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356" w:type="dxa"/>
        <w:tblInd w:w="-147" w:type="dxa"/>
        <w:tblLook w:val="04A0" w:firstRow="1" w:lastRow="0" w:firstColumn="1" w:lastColumn="0" w:noHBand="0" w:noVBand="1"/>
      </w:tblPr>
      <w:tblGrid>
        <w:gridCol w:w="9356"/>
      </w:tblGrid>
      <w:tr w:rsidR="00E30C42" w:rsidRPr="00220238" w14:paraId="719FE519" w14:textId="77777777" w:rsidTr="00541E66">
        <w:tc>
          <w:tcPr>
            <w:tcW w:w="8363" w:type="dxa"/>
          </w:tcPr>
          <w:p w14:paraId="436A56C1" w14:textId="003B1C17" w:rsidR="00E30C42" w:rsidRPr="00220238" w:rsidRDefault="00E30C42" w:rsidP="00541E66">
            <w:pPr>
              <w:widowControl w:val="0"/>
            </w:pPr>
            <w:r w:rsidRPr="00220238">
              <w:t xml:space="preserve">Dan id-dokument fih l-informazzjoni dwar il-prodott </w:t>
            </w:r>
            <w:proofErr w:type="spellStart"/>
            <w:r w:rsidRPr="00220238">
              <w:rPr>
                <w:lang w:val="en-GB"/>
              </w:rPr>
              <w:t>approvata</w:t>
            </w:r>
            <w:proofErr w:type="spellEnd"/>
            <w:r w:rsidRPr="00220238">
              <w:t xml:space="preserve"> għall-</w:t>
            </w:r>
            <w:r w:rsidR="000E516F" w:rsidRPr="00714ECD">
              <w:rPr>
                <w:lang w:eastAsia="fr-FR"/>
              </w:rPr>
              <w:t xml:space="preserve"> Azacitidine Mylan</w:t>
            </w:r>
            <w:r w:rsidRPr="00220238">
              <w:t>, bil-bidliet li saru mill-aħħar proċedura li affettwa</w:t>
            </w:r>
            <w:r w:rsidRPr="00220238">
              <w:rPr>
                <w:lang w:val="en-GB"/>
              </w:rPr>
              <w:t>t</w:t>
            </w:r>
            <w:r w:rsidRPr="00220238">
              <w:t xml:space="preserve"> l-informazzjoni dwar il-prodott </w:t>
            </w:r>
            <w:r w:rsidR="00C756D7" w:rsidRPr="00714ECD">
              <w:rPr>
                <w:lang w:eastAsia="fr-FR"/>
              </w:rPr>
              <w:t>(</w:t>
            </w:r>
            <w:r w:rsidR="00C756D7" w:rsidRPr="004F03A4">
              <w:rPr>
                <w:lang w:eastAsia="fr-FR"/>
              </w:rPr>
              <w:t>EMA/N/0000317191</w:t>
            </w:r>
            <w:r w:rsidR="00C756D7" w:rsidRPr="00714ECD">
              <w:rPr>
                <w:lang w:eastAsia="fr-FR"/>
              </w:rPr>
              <w:t xml:space="preserve">) </w:t>
            </w:r>
            <w:r w:rsidRPr="00220238">
              <w:t xml:space="preserve"> </w:t>
            </w:r>
            <w:proofErr w:type="spellStart"/>
            <w:r w:rsidRPr="00220238">
              <w:rPr>
                <w:lang w:val="en-GB"/>
              </w:rPr>
              <w:t>qed</w:t>
            </w:r>
            <w:proofErr w:type="spellEnd"/>
            <w:r w:rsidRPr="00220238">
              <w:t xml:space="preserve"> jiġu </w:t>
            </w:r>
            <w:proofErr w:type="spellStart"/>
            <w:r w:rsidRPr="00220238">
              <w:rPr>
                <w:lang w:val="en-GB"/>
              </w:rPr>
              <w:t>immarkati</w:t>
            </w:r>
            <w:proofErr w:type="spellEnd"/>
            <w:r w:rsidRPr="00220238">
              <w:t>.</w:t>
            </w:r>
          </w:p>
          <w:p w14:paraId="618EF51D" w14:textId="77777777" w:rsidR="00E30C42" w:rsidRPr="00220238" w:rsidRDefault="00E30C42" w:rsidP="00541E66">
            <w:pPr>
              <w:widowControl w:val="0"/>
            </w:pPr>
          </w:p>
          <w:p w14:paraId="445E52EB" w14:textId="7B4EC641" w:rsidR="00E30C42" w:rsidRPr="00220238" w:rsidRDefault="00E30C42" w:rsidP="00541E66">
            <w:pPr>
              <w:pStyle w:val="Style1"/>
              <w:pBdr>
                <w:top w:val="none" w:sz="0" w:space="0" w:color="auto"/>
                <w:left w:val="none" w:sz="0" w:space="0" w:color="auto"/>
                <w:bottom w:val="none" w:sz="0" w:space="0" w:color="auto"/>
                <w:right w:val="none" w:sz="0" w:space="0" w:color="auto"/>
              </w:pBdr>
              <w:rPr>
                <w:lang w:val="mt-MT"/>
              </w:rPr>
            </w:pPr>
            <w:r w:rsidRPr="00220238">
              <w:t xml:space="preserve">Għal aktar informazzjoni, ara s-sit web tal-Aġenzija Ewropea għall-Mediċini: </w:t>
            </w:r>
            <w:r w:rsidR="006D744D">
              <w:fldChar w:fldCharType="begin"/>
            </w:r>
            <w:r w:rsidR="006D744D">
              <w:instrText>HYPERLINK "https://www.ema.europa.eu/en/medicines/human/epar/azacitidine-mylan"</w:instrText>
            </w:r>
            <w:r w:rsidR="006D744D">
              <w:fldChar w:fldCharType="separate"/>
            </w:r>
            <w:r w:rsidR="006D744D" w:rsidRPr="00714ECD">
              <w:rPr>
                <w:rStyle w:val="Lienhypertexte"/>
                <w:rFonts w:eastAsia="SimSun"/>
                <w:szCs w:val="22"/>
                <w:lang w:eastAsia="fr-FR"/>
              </w:rPr>
              <w:t>https://www.ema.europa.eu/en/medicines/human/epar/azacitidine-mylan</w:t>
            </w:r>
            <w:r w:rsidR="006D744D">
              <w:fldChar w:fldCharType="end"/>
            </w:r>
          </w:p>
        </w:tc>
      </w:tr>
    </w:tbl>
    <w:p w14:paraId="5F36D5EF" w14:textId="77777777" w:rsidR="003024C4" w:rsidRPr="00E21F71" w:rsidRDefault="003024C4" w:rsidP="003024C4"/>
    <w:p w14:paraId="55BA11F5" w14:textId="77777777" w:rsidR="003024C4" w:rsidRPr="00E21F71" w:rsidRDefault="003024C4" w:rsidP="003024C4"/>
    <w:p w14:paraId="5E4FBF91" w14:textId="77777777" w:rsidR="003024C4" w:rsidRPr="00E21F71" w:rsidRDefault="003024C4" w:rsidP="003024C4"/>
    <w:p w14:paraId="3474F62B" w14:textId="77777777" w:rsidR="003024C4" w:rsidRPr="00E21F71" w:rsidRDefault="003024C4" w:rsidP="003024C4"/>
    <w:p w14:paraId="061496F5" w14:textId="77777777" w:rsidR="003024C4" w:rsidRPr="00E21F71" w:rsidRDefault="003024C4" w:rsidP="003024C4"/>
    <w:p w14:paraId="5EEFE57B" w14:textId="77777777" w:rsidR="003024C4" w:rsidRPr="00E21F71" w:rsidRDefault="003024C4" w:rsidP="003024C4"/>
    <w:p w14:paraId="34438D88" w14:textId="77777777" w:rsidR="003024C4" w:rsidRPr="00E21F71" w:rsidRDefault="003024C4" w:rsidP="003024C4"/>
    <w:p w14:paraId="1E9958D3" w14:textId="77777777" w:rsidR="00693683" w:rsidRPr="00E21F71" w:rsidRDefault="00693683" w:rsidP="003024C4"/>
    <w:p w14:paraId="7BF155E3" w14:textId="77777777" w:rsidR="003024C4" w:rsidRPr="00E21F71" w:rsidRDefault="003024C4" w:rsidP="003024C4"/>
    <w:p w14:paraId="7478F15A" w14:textId="77777777" w:rsidR="003024C4" w:rsidRPr="00E21F71" w:rsidRDefault="003024C4" w:rsidP="003024C4"/>
    <w:p w14:paraId="5ED00EB1" w14:textId="77777777" w:rsidR="003024C4" w:rsidRPr="00E21F71" w:rsidRDefault="003024C4" w:rsidP="003024C4"/>
    <w:p w14:paraId="6ED08606" w14:textId="77777777" w:rsidR="003024C4" w:rsidRPr="00E21F71" w:rsidRDefault="003024C4" w:rsidP="003024C4"/>
    <w:p w14:paraId="50B27955" w14:textId="77777777" w:rsidR="003024C4" w:rsidRPr="00E21F71" w:rsidRDefault="003024C4" w:rsidP="003024C4"/>
    <w:p w14:paraId="69E5941C" w14:textId="77777777" w:rsidR="003024C4" w:rsidRPr="00E21F71" w:rsidRDefault="003024C4" w:rsidP="003024C4"/>
    <w:p w14:paraId="276FD508" w14:textId="77777777" w:rsidR="003024C4" w:rsidRPr="00E21F71" w:rsidRDefault="003024C4" w:rsidP="003024C4"/>
    <w:p w14:paraId="084C6C1A" w14:textId="77777777" w:rsidR="003024C4" w:rsidRPr="00E21F71" w:rsidRDefault="003024C4" w:rsidP="003024C4"/>
    <w:p w14:paraId="76DBCCE7" w14:textId="77777777" w:rsidR="003024C4" w:rsidRPr="00E21F71" w:rsidRDefault="003024C4" w:rsidP="003024C4"/>
    <w:p w14:paraId="6950A13E" w14:textId="77777777" w:rsidR="003024C4" w:rsidRPr="00E21F71" w:rsidRDefault="003024C4" w:rsidP="003024C4"/>
    <w:p w14:paraId="5546B3F2" w14:textId="77777777" w:rsidR="003024C4" w:rsidRPr="00E21F71" w:rsidRDefault="003024C4" w:rsidP="003024C4"/>
    <w:p w14:paraId="14721E63" w14:textId="77777777" w:rsidR="003024C4" w:rsidRPr="00E21F71" w:rsidRDefault="003024C4" w:rsidP="003024C4"/>
    <w:p w14:paraId="79047CC6" w14:textId="77777777" w:rsidR="003024C4" w:rsidRPr="00E21F71" w:rsidRDefault="003024C4" w:rsidP="003024C4"/>
    <w:p w14:paraId="3C33BCB4" w14:textId="77777777" w:rsidR="003024C4" w:rsidRPr="00E21F71" w:rsidRDefault="003024C4" w:rsidP="003024C4"/>
    <w:p w14:paraId="27DB1A23" w14:textId="77777777" w:rsidR="003024C4" w:rsidRPr="00E21F71" w:rsidRDefault="003024C4" w:rsidP="003024C4"/>
    <w:p w14:paraId="1B8674E7" w14:textId="77777777" w:rsidR="003024C4" w:rsidRPr="00A355D0" w:rsidRDefault="00255C8B" w:rsidP="00A355D0">
      <w:pPr>
        <w:jc w:val="center"/>
        <w:rPr>
          <w:b/>
          <w:bCs/>
        </w:rPr>
      </w:pPr>
      <w:r w:rsidRPr="00A355D0">
        <w:rPr>
          <w:b/>
          <w:bCs/>
        </w:rPr>
        <w:t>ANNESS I</w:t>
      </w:r>
    </w:p>
    <w:p w14:paraId="103F80A3" w14:textId="77777777" w:rsidR="003024C4" w:rsidRPr="00E21F71" w:rsidRDefault="003024C4" w:rsidP="00693683">
      <w:pPr>
        <w:pStyle w:val="NormalKeep"/>
      </w:pPr>
    </w:p>
    <w:p w14:paraId="6F36A1F6" w14:textId="77777777" w:rsidR="003024C4" w:rsidRPr="009F38E6" w:rsidRDefault="003024C4" w:rsidP="009F38E6">
      <w:pPr>
        <w:pStyle w:val="Titre1"/>
        <w:ind w:left="0" w:firstLine="0"/>
        <w:jc w:val="center"/>
      </w:pPr>
      <w:r w:rsidRPr="009F38E6">
        <w:t>SOMMARJU TAL-KARATTERISTIĊI TAL-PRODOTT</w:t>
      </w:r>
    </w:p>
    <w:p w14:paraId="1DF055C7" w14:textId="77777777" w:rsidR="00255C8B" w:rsidRPr="00E21F71" w:rsidRDefault="00255C8B" w:rsidP="003024C4"/>
    <w:p w14:paraId="28176D11" w14:textId="77777777" w:rsidR="00693683" w:rsidRPr="00E21F71" w:rsidRDefault="00693683" w:rsidP="003024C4"/>
    <w:p w14:paraId="25BFDA60" w14:textId="77777777" w:rsidR="00693683" w:rsidRPr="00E21F71" w:rsidRDefault="00693683">
      <w:pPr>
        <w:suppressAutoHyphens w:val="0"/>
        <w:rPr>
          <w:b/>
          <w:bCs/>
        </w:rPr>
      </w:pPr>
      <w:r w:rsidRPr="00E21F71">
        <w:br w:type="page"/>
      </w:r>
    </w:p>
    <w:p w14:paraId="4C296D5D" w14:textId="77777777" w:rsidR="003A0D09" w:rsidRPr="00A355D0" w:rsidRDefault="003A0D09" w:rsidP="00A355D0">
      <w:pPr>
        <w:keepNext/>
        <w:ind w:left="567" w:hanging="567"/>
        <w:rPr>
          <w:b/>
          <w:bCs/>
        </w:rPr>
      </w:pPr>
      <w:r w:rsidRPr="00A355D0">
        <w:rPr>
          <w:b/>
          <w:bCs/>
        </w:rPr>
        <w:lastRenderedPageBreak/>
        <w:t>1.</w:t>
      </w:r>
      <w:r w:rsidRPr="00A355D0">
        <w:rPr>
          <w:b/>
          <w:bCs/>
        </w:rPr>
        <w:tab/>
        <w:t>ISEM TAL-PRODOTT MEDIĊINALI</w:t>
      </w:r>
    </w:p>
    <w:p w14:paraId="6C55767A" w14:textId="77777777" w:rsidR="003024C4" w:rsidRPr="00E21F71" w:rsidRDefault="003024C4" w:rsidP="00177BA7">
      <w:pPr>
        <w:pStyle w:val="NormalKeep"/>
      </w:pPr>
    </w:p>
    <w:p w14:paraId="25AF2387" w14:textId="6943B728" w:rsidR="003024C4" w:rsidRPr="00E21F71" w:rsidRDefault="003024C4" w:rsidP="003024C4">
      <w:r w:rsidRPr="00E21F71">
        <w:t>Azacitidine Mylan 25 mg/mL trab għal suspensjoni għall-injezzjoni</w:t>
      </w:r>
    </w:p>
    <w:p w14:paraId="4AF2B999" w14:textId="77777777" w:rsidR="003024C4" w:rsidRPr="00E21F71" w:rsidRDefault="003024C4" w:rsidP="003024C4"/>
    <w:p w14:paraId="5CC70E54" w14:textId="77777777" w:rsidR="003024C4" w:rsidRPr="00E21F71" w:rsidRDefault="003024C4" w:rsidP="003024C4"/>
    <w:p w14:paraId="5B7D8DFF" w14:textId="77777777" w:rsidR="003A0D09" w:rsidRPr="00A355D0" w:rsidRDefault="003A0D09" w:rsidP="00A355D0">
      <w:pPr>
        <w:keepNext/>
        <w:ind w:left="567" w:hanging="567"/>
        <w:rPr>
          <w:b/>
          <w:bCs/>
        </w:rPr>
      </w:pPr>
      <w:r w:rsidRPr="00A355D0">
        <w:rPr>
          <w:b/>
          <w:bCs/>
        </w:rPr>
        <w:t>2.</w:t>
      </w:r>
      <w:r w:rsidRPr="00A355D0">
        <w:rPr>
          <w:b/>
          <w:bCs/>
        </w:rPr>
        <w:tab/>
        <w:t>GĦAMLA KWALITATTIVA U KWANTITATTIVA</w:t>
      </w:r>
    </w:p>
    <w:p w14:paraId="7ABD5589" w14:textId="77777777" w:rsidR="003024C4" w:rsidRPr="00E21F71" w:rsidRDefault="003024C4" w:rsidP="00177BA7">
      <w:pPr>
        <w:pStyle w:val="NormalKeep"/>
      </w:pPr>
    </w:p>
    <w:p w14:paraId="37130FA5" w14:textId="77777777" w:rsidR="009B28A4" w:rsidRDefault="003024C4" w:rsidP="00B06B66">
      <w:pPr>
        <w:pStyle w:val="NormalKeep"/>
      </w:pPr>
      <w:r w:rsidRPr="00E21F71">
        <w:t>Kull kunjett</w:t>
      </w:r>
      <w:r w:rsidR="009B28A4">
        <w:t xml:space="preserve"> ta’ trab</w:t>
      </w:r>
      <w:r w:rsidRPr="00E21F71">
        <w:t xml:space="preserve"> fih 100 mg azacitidine.</w:t>
      </w:r>
    </w:p>
    <w:p w14:paraId="4C876A2C" w14:textId="65D66BCB" w:rsidR="003024C4" w:rsidRPr="00E21F71" w:rsidRDefault="003024C4" w:rsidP="00B06B66">
      <w:pPr>
        <w:pStyle w:val="NormalKeep"/>
      </w:pPr>
      <w:r w:rsidRPr="00E21F71">
        <w:t xml:space="preserve">Wara </w:t>
      </w:r>
      <w:r w:rsidR="00977E63" w:rsidRPr="00E21F71">
        <w:t>r</w:t>
      </w:r>
      <w:r w:rsidR="00977E63" w:rsidRPr="00E21F71">
        <w:noBreakHyphen/>
      </w:r>
      <w:r w:rsidRPr="00E21F71">
        <w:t>rikostituzzjoni, kull mL ta’ suspensjoni jkun fih 25 mg azacitidine.</w:t>
      </w:r>
    </w:p>
    <w:p w14:paraId="0CACF855" w14:textId="77777777" w:rsidR="009B28A4" w:rsidRDefault="009B28A4" w:rsidP="003024C4"/>
    <w:p w14:paraId="0200E824" w14:textId="714C06C7" w:rsidR="003024C4" w:rsidRPr="00E21F71" w:rsidRDefault="003024C4" w:rsidP="003024C4">
      <w:r w:rsidRPr="00E21F71">
        <w:t>Għal-lista sħiħa ta’ eċċipjenti, ara sezzjoni 6.1.</w:t>
      </w:r>
    </w:p>
    <w:p w14:paraId="77D64B7F" w14:textId="77777777" w:rsidR="003024C4" w:rsidRPr="00E21F71" w:rsidRDefault="003024C4" w:rsidP="003024C4"/>
    <w:p w14:paraId="731B3D99" w14:textId="77777777" w:rsidR="003024C4" w:rsidRPr="00E21F71" w:rsidRDefault="003024C4" w:rsidP="003024C4"/>
    <w:p w14:paraId="77170E17" w14:textId="77777777" w:rsidR="003A0D09" w:rsidRPr="00A355D0" w:rsidRDefault="003A0D09" w:rsidP="00A355D0">
      <w:pPr>
        <w:keepNext/>
        <w:ind w:left="567" w:hanging="567"/>
        <w:rPr>
          <w:b/>
          <w:bCs/>
        </w:rPr>
      </w:pPr>
      <w:r w:rsidRPr="00A355D0">
        <w:rPr>
          <w:b/>
          <w:bCs/>
        </w:rPr>
        <w:t>3.</w:t>
      </w:r>
      <w:r w:rsidRPr="00A355D0">
        <w:rPr>
          <w:b/>
          <w:bCs/>
        </w:rPr>
        <w:tab/>
        <w:t>GĦAMLA FARMAĊEWTIKA</w:t>
      </w:r>
    </w:p>
    <w:p w14:paraId="4A847DC5" w14:textId="77777777" w:rsidR="003024C4" w:rsidRPr="00E21F71" w:rsidRDefault="003024C4" w:rsidP="00B06B66">
      <w:pPr>
        <w:pStyle w:val="NormalKeep"/>
      </w:pPr>
    </w:p>
    <w:p w14:paraId="57D9BA51" w14:textId="6DF24B05" w:rsidR="003024C4" w:rsidRPr="00E21F71" w:rsidRDefault="003024C4" w:rsidP="00C7091C">
      <w:pPr>
        <w:keepNext/>
      </w:pPr>
      <w:r w:rsidRPr="00E21F71">
        <w:t>Trab għal suspensjoni għall-injezzjoni (</w:t>
      </w:r>
      <w:r w:rsidR="009B28A4">
        <w:t>t</w:t>
      </w:r>
      <w:r w:rsidRPr="00E21F71">
        <w:t>rab għall-injezzjoni).</w:t>
      </w:r>
    </w:p>
    <w:p w14:paraId="0FAD23C3" w14:textId="77777777" w:rsidR="009B28A4" w:rsidRDefault="009B28A4" w:rsidP="00C7091C">
      <w:pPr>
        <w:keepNext/>
      </w:pPr>
    </w:p>
    <w:p w14:paraId="56CDA7C4" w14:textId="68D35D3F" w:rsidR="003024C4" w:rsidRPr="00E21F71" w:rsidRDefault="003024C4" w:rsidP="003024C4">
      <w:r w:rsidRPr="00E21F71">
        <w:t>Trab lajofilizzat abjad.</w:t>
      </w:r>
    </w:p>
    <w:p w14:paraId="2AA9EB16" w14:textId="77777777" w:rsidR="003024C4" w:rsidRPr="00E21F71" w:rsidRDefault="003024C4" w:rsidP="003024C4"/>
    <w:p w14:paraId="53AC7F83" w14:textId="77777777" w:rsidR="003024C4" w:rsidRPr="00E21F71" w:rsidRDefault="003024C4" w:rsidP="003024C4"/>
    <w:p w14:paraId="1BA49A3C" w14:textId="77777777" w:rsidR="003A0D09" w:rsidRPr="00A355D0" w:rsidRDefault="003A0D09" w:rsidP="00A355D0">
      <w:pPr>
        <w:keepNext/>
        <w:ind w:left="567" w:hanging="567"/>
        <w:rPr>
          <w:b/>
          <w:bCs/>
        </w:rPr>
      </w:pPr>
      <w:r w:rsidRPr="00A355D0">
        <w:rPr>
          <w:b/>
          <w:bCs/>
        </w:rPr>
        <w:t>4.</w:t>
      </w:r>
      <w:r w:rsidRPr="00A355D0">
        <w:rPr>
          <w:b/>
          <w:bCs/>
        </w:rPr>
        <w:tab/>
        <w:t>TAGĦRIF KLINIKU</w:t>
      </w:r>
    </w:p>
    <w:p w14:paraId="14BDBAE1" w14:textId="77777777" w:rsidR="003024C4" w:rsidRPr="00E21F71" w:rsidRDefault="003024C4" w:rsidP="00B06B66">
      <w:pPr>
        <w:pStyle w:val="NormalKeep"/>
      </w:pPr>
    </w:p>
    <w:p w14:paraId="4DB6FD5D" w14:textId="77777777" w:rsidR="003A0D09" w:rsidRPr="00A355D0" w:rsidRDefault="003A0D09" w:rsidP="00A355D0">
      <w:pPr>
        <w:keepNext/>
        <w:ind w:left="567" w:hanging="567"/>
        <w:rPr>
          <w:b/>
          <w:bCs/>
        </w:rPr>
      </w:pPr>
      <w:r w:rsidRPr="00A355D0">
        <w:rPr>
          <w:b/>
          <w:bCs/>
        </w:rPr>
        <w:t>4.1</w:t>
      </w:r>
      <w:r w:rsidRPr="00A355D0">
        <w:rPr>
          <w:b/>
          <w:bCs/>
        </w:rPr>
        <w:tab/>
        <w:t>Indikazzjonijiet terapewtiċi</w:t>
      </w:r>
    </w:p>
    <w:p w14:paraId="0022B866" w14:textId="77777777" w:rsidR="003024C4" w:rsidRPr="00E21F71" w:rsidRDefault="003024C4" w:rsidP="00B06B66">
      <w:pPr>
        <w:pStyle w:val="NormalKeep"/>
      </w:pPr>
    </w:p>
    <w:p w14:paraId="4F08CBD7" w14:textId="77777777" w:rsidR="00255C8B" w:rsidRPr="00E21F71" w:rsidRDefault="003024C4" w:rsidP="00B06B66">
      <w:pPr>
        <w:pStyle w:val="NormalKeep"/>
      </w:pPr>
      <w:r w:rsidRPr="00E21F71">
        <w:t>Azacitidine Mylan huwa indikat għall-kura ta’ pazjenti adulti li mhumiex eliġibbli għal trapjant b’ċelluli staminali ematopojetiċi (HSCT) li għandhom:</w:t>
      </w:r>
    </w:p>
    <w:p w14:paraId="1F80C615" w14:textId="77777777" w:rsidR="00255C8B" w:rsidRPr="00E21F71" w:rsidRDefault="003024C4" w:rsidP="00C7091C">
      <w:pPr>
        <w:pStyle w:val="Bullet-"/>
        <w:keepNext/>
        <w:ind w:left="567" w:hanging="567"/>
      </w:pPr>
      <w:r w:rsidRPr="00E21F71">
        <w:t>sindromi majelodisplastiċi (MDS) intermedj</w:t>
      </w:r>
      <w:r w:rsidR="00977E63" w:rsidRPr="00E21F71">
        <w:t>i</w:t>
      </w:r>
      <w:r w:rsidR="00977E63" w:rsidRPr="00E21F71">
        <w:noBreakHyphen/>
        <w:t>2</w:t>
      </w:r>
      <w:r w:rsidRPr="00E21F71">
        <w:t xml:space="preserve"> u ta’ riskju għoli skont </w:t>
      </w:r>
      <w:r w:rsidR="00977E63" w:rsidRPr="00E21F71">
        <w:t>l</w:t>
      </w:r>
      <w:r w:rsidR="00977E63" w:rsidRPr="00E21F71">
        <w:noBreakHyphen/>
      </w:r>
      <w:r w:rsidRPr="00E21F71">
        <w:rPr>
          <w:i/>
        </w:rPr>
        <w:t>International Prognostic Scoring System</w:t>
      </w:r>
      <w:r w:rsidRPr="00E21F71">
        <w:t xml:space="preserve"> (IPSS),</w:t>
      </w:r>
    </w:p>
    <w:p w14:paraId="2A3BE6BA" w14:textId="77777777" w:rsidR="00255C8B" w:rsidRPr="00E21F71" w:rsidRDefault="003024C4" w:rsidP="00C7091C">
      <w:pPr>
        <w:pStyle w:val="Bullet-"/>
        <w:ind w:left="567" w:hanging="567"/>
      </w:pPr>
      <w:r w:rsidRPr="00E21F71">
        <w:t xml:space="preserve">lewkimja majelomonoċitika kronika (CMML) b’10 – 29% ta’ </w:t>
      </w:r>
      <w:r w:rsidRPr="00E21F71">
        <w:rPr>
          <w:i/>
        </w:rPr>
        <w:t>blasts</w:t>
      </w:r>
      <w:r w:rsidRPr="00E21F71">
        <w:t xml:space="preserve"> tal-mudullun mingħajr disturb majeloproliferattiv,</w:t>
      </w:r>
    </w:p>
    <w:p w14:paraId="570F31E7" w14:textId="77777777" w:rsidR="00255C8B" w:rsidRPr="00E21F71" w:rsidRDefault="003024C4" w:rsidP="00C7091C">
      <w:pPr>
        <w:pStyle w:val="Bullet-"/>
        <w:keepNext/>
        <w:ind w:left="567" w:hanging="567"/>
      </w:pPr>
      <w:r w:rsidRPr="00E21F71">
        <w:t xml:space="preserve">lewkimja majelojde akuta (AML) b’20 – 30% </w:t>
      </w:r>
      <w:r w:rsidRPr="00E21F71">
        <w:rPr>
          <w:i/>
        </w:rPr>
        <w:t>blasts</w:t>
      </w:r>
      <w:r w:rsidRPr="00E21F71">
        <w:t xml:space="preserve"> u displasja </w:t>
      </w:r>
      <w:r w:rsidRPr="00E21F71">
        <w:rPr>
          <w:i/>
        </w:rPr>
        <w:t>multi-lineage</w:t>
      </w:r>
      <w:r w:rsidRPr="00E21F71">
        <w:t>, skont il-klassifikazzjoni tal-Organizzazzjoni Dinjija tas-Saħħa (WHO),</w:t>
      </w:r>
    </w:p>
    <w:p w14:paraId="7CFA5DEE" w14:textId="77777777" w:rsidR="003024C4" w:rsidRPr="00E21F71" w:rsidRDefault="003024C4" w:rsidP="00C7091C">
      <w:pPr>
        <w:pStyle w:val="Bullet-"/>
        <w:ind w:left="567" w:hanging="567"/>
      </w:pPr>
      <w:r w:rsidRPr="00E21F71">
        <w:t xml:space="preserve">AML bi </w:t>
      </w:r>
      <w:r w:rsidR="00977E63" w:rsidRPr="00E21F71">
        <w:t>&gt;3</w:t>
      </w:r>
      <w:r w:rsidRPr="00E21F71">
        <w:t xml:space="preserve">0% ta’ </w:t>
      </w:r>
      <w:r w:rsidRPr="00E21F71">
        <w:rPr>
          <w:i/>
        </w:rPr>
        <w:t>blasts</w:t>
      </w:r>
      <w:r w:rsidRPr="00E21F71">
        <w:t xml:space="preserve"> tal-mudullun skont il-klassifikazzjoni tal-WHO.</w:t>
      </w:r>
    </w:p>
    <w:p w14:paraId="2BF26CB2" w14:textId="77777777" w:rsidR="003024C4" w:rsidRPr="00E21F71" w:rsidRDefault="003024C4" w:rsidP="003024C4"/>
    <w:p w14:paraId="0E40BE9C" w14:textId="3239241D" w:rsidR="003A0D09" w:rsidRPr="00A355D0" w:rsidRDefault="003A0D09" w:rsidP="00A355D0">
      <w:pPr>
        <w:keepNext/>
        <w:ind w:left="567" w:hanging="567"/>
        <w:rPr>
          <w:b/>
          <w:bCs/>
        </w:rPr>
      </w:pPr>
      <w:r w:rsidRPr="00A355D0">
        <w:rPr>
          <w:b/>
          <w:bCs/>
        </w:rPr>
        <w:t>4.2</w:t>
      </w:r>
      <w:r w:rsidR="00DB3D4F" w:rsidRPr="00A355D0">
        <w:rPr>
          <w:b/>
          <w:bCs/>
        </w:rPr>
        <w:tab/>
      </w:r>
      <w:r w:rsidRPr="00A355D0">
        <w:rPr>
          <w:b/>
          <w:bCs/>
        </w:rPr>
        <w:t>Pożoloġija u metodu ta’ kif għandu jingħata</w:t>
      </w:r>
    </w:p>
    <w:p w14:paraId="64DD2742" w14:textId="77777777" w:rsidR="003024C4" w:rsidRPr="00E21F71" w:rsidRDefault="003024C4" w:rsidP="00B06B66">
      <w:pPr>
        <w:pStyle w:val="NormalKeep"/>
      </w:pPr>
    </w:p>
    <w:p w14:paraId="1337FED9" w14:textId="77777777" w:rsidR="003024C4" w:rsidRPr="00E21F71" w:rsidRDefault="003024C4" w:rsidP="003024C4">
      <w:r w:rsidRPr="00E21F71">
        <w:t xml:space="preserve">Il-kura b’Azacitidine Mylan għandha tinbeda u tkun immonitorjata taħt is-superviżjoni ta’ tabib b’esperjenza fl-użu ta’ mediċini kemoterapewtiċi. Il-pazjenti għandhom jingħataw mediċina minn qabel kontra </w:t>
      </w:r>
      <w:r w:rsidR="00977E63" w:rsidRPr="00E21F71">
        <w:t>r</w:t>
      </w:r>
      <w:r w:rsidR="00977E63" w:rsidRPr="00E21F71">
        <w:noBreakHyphen/>
      </w:r>
      <w:r w:rsidRPr="00E21F71">
        <w:t xml:space="preserve">rimettar għan-nawseja u </w:t>
      </w:r>
      <w:r w:rsidR="00977E63" w:rsidRPr="00E21F71">
        <w:t>r</w:t>
      </w:r>
      <w:r w:rsidR="00977E63" w:rsidRPr="00E21F71">
        <w:noBreakHyphen/>
      </w:r>
      <w:r w:rsidRPr="00E21F71">
        <w:t>rimettar.</w:t>
      </w:r>
    </w:p>
    <w:p w14:paraId="66388593" w14:textId="77777777" w:rsidR="003024C4" w:rsidRPr="00E21F71" w:rsidRDefault="003024C4" w:rsidP="003024C4"/>
    <w:p w14:paraId="216941D4" w14:textId="77777777" w:rsidR="003024C4" w:rsidRPr="00E21F71" w:rsidRDefault="003024C4" w:rsidP="00B06B66">
      <w:pPr>
        <w:pStyle w:val="HeadingUnderlined"/>
      </w:pPr>
      <w:r w:rsidRPr="00E21F71">
        <w:t>Pożoloġija</w:t>
      </w:r>
    </w:p>
    <w:p w14:paraId="5E0F2B4B" w14:textId="77777777" w:rsidR="003024C4" w:rsidRPr="00E21F71" w:rsidRDefault="003024C4" w:rsidP="003024C4">
      <w:r w:rsidRPr="00E21F71">
        <w:t>Id-doża tal-bidu rakkomandata għall-ewwel ċiklu ta’ kura, għall-pazjenti kollha mingħajr ma jingħata kas tal-valuri ematoloġiċi tal-laboratorju fil-linja bażi, hi ta’ 75 mg/m² ta’ erja tas-superfiċje tal-ġisem, injettata taħt il-ġilda, kuljum għal 7 ijiem, segwita minn perjodu ta’ serħan ta’ 21 jum (ċiklu tal-kura ta’ 28 jum).</w:t>
      </w:r>
    </w:p>
    <w:p w14:paraId="06FCCED1" w14:textId="77777777" w:rsidR="003024C4" w:rsidRPr="00E21F71" w:rsidRDefault="003024C4" w:rsidP="003024C4"/>
    <w:p w14:paraId="2B96D0FD" w14:textId="77777777" w:rsidR="003024C4" w:rsidRPr="00E21F71" w:rsidRDefault="003024C4" w:rsidP="003024C4">
      <w:r w:rsidRPr="00E21F71">
        <w:t xml:space="preserve">Hu rakkomandat li </w:t>
      </w:r>
      <w:r w:rsidR="00977E63" w:rsidRPr="00E21F71">
        <w:t>l</w:t>
      </w:r>
      <w:r w:rsidR="00977E63" w:rsidRPr="00E21F71">
        <w:noBreakHyphen/>
      </w:r>
      <w:r w:rsidRPr="00E21F71">
        <w:t>pazjenti jkunu kkurati għal minimu ta’ 6 ċikli. Il-kura għandha titkompla sakemm il-pazjent ikompli jibbenefika minnha jew sal-progressjoni tal-marda.</w:t>
      </w:r>
    </w:p>
    <w:p w14:paraId="53DC4211" w14:textId="77777777" w:rsidR="003024C4" w:rsidRPr="00E21F71" w:rsidRDefault="003024C4" w:rsidP="003024C4"/>
    <w:p w14:paraId="43DF5CF1" w14:textId="77777777" w:rsidR="003024C4" w:rsidRPr="00E21F71" w:rsidRDefault="003024C4" w:rsidP="003024C4">
      <w:r w:rsidRPr="00E21F71">
        <w:t xml:space="preserve">Il-pazjenti għandhom ikunu mmonitorjati għar-rispons/tossiċità ematoloġika u għat-tossiċitajiet renali (ara sezzjoni 4.4); </w:t>
      </w:r>
      <w:r w:rsidR="00977E63" w:rsidRPr="00E21F71">
        <w:t>l</w:t>
      </w:r>
      <w:r w:rsidR="00977E63" w:rsidRPr="00E21F71">
        <w:noBreakHyphen/>
      </w:r>
      <w:r w:rsidRPr="00E21F71">
        <w:t>ittardjar tal-bidu taċ-ċiklu li jmiss jew it-tnaqqis tad-doża kif deskritt hawn taħt jista’ jkun meħtieġ.</w:t>
      </w:r>
    </w:p>
    <w:p w14:paraId="2EF78B81" w14:textId="77777777" w:rsidR="00F73E57" w:rsidRPr="00AD197A" w:rsidRDefault="00F73E57" w:rsidP="00F73E57"/>
    <w:p w14:paraId="69AF9FB0" w14:textId="43260169" w:rsidR="00F73E57" w:rsidRDefault="00F73E57" w:rsidP="00F73E57">
      <w:r w:rsidRPr="0014080B">
        <w:rPr>
          <w:lang w:eastAsia="fr-FR"/>
        </w:rPr>
        <w:t xml:space="preserve">Azacitidine Mylan </w:t>
      </w:r>
      <w:r>
        <w:rPr>
          <w:lang w:val="mt"/>
        </w:rPr>
        <w:t xml:space="preserve">m’għandux jintuża minflok azacitidine </w:t>
      </w:r>
      <w:r w:rsidRPr="00AD197A">
        <w:t>oral</w:t>
      </w:r>
      <w:r>
        <w:rPr>
          <w:lang w:val="mt"/>
        </w:rPr>
        <w:t>i</w:t>
      </w:r>
      <w:r w:rsidRPr="00AD197A">
        <w:t>.</w:t>
      </w:r>
      <w:r>
        <w:rPr>
          <w:lang w:val="mt"/>
        </w:rPr>
        <w:t xml:space="preserve"> </w:t>
      </w:r>
      <w:r w:rsidRPr="00AD197A">
        <w:rPr>
          <w:lang w:val="mt"/>
        </w:rPr>
        <w:t>M</w:t>
      </w:r>
      <w:r>
        <w:rPr>
          <w:lang w:val="mt"/>
        </w:rPr>
        <w:t>inħabba differenzi fl-esponiment, id</w:t>
      </w:r>
      <w:r w:rsidRPr="00D855FF">
        <w:rPr>
          <w:lang w:val="mt"/>
        </w:rPr>
        <w:noBreakHyphen/>
      </w:r>
      <w:r>
        <w:rPr>
          <w:lang w:val="mt"/>
        </w:rPr>
        <w:t>doża u r</w:t>
      </w:r>
      <w:r w:rsidRPr="00D855FF">
        <w:rPr>
          <w:lang w:val="mt"/>
        </w:rPr>
        <w:noBreakHyphen/>
      </w:r>
      <w:r>
        <w:rPr>
          <w:lang w:val="mt"/>
        </w:rPr>
        <w:t>rakkomandazzjonijiet tal</w:t>
      </w:r>
      <w:r w:rsidRPr="00D855FF">
        <w:rPr>
          <w:lang w:val="mt"/>
        </w:rPr>
        <w:noBreakHyphen/>
      </w:r>
      <w:r>
        <w:rPr>
          <w:lang w:val="mt"/>
        </w:rPr>
        <w:t>iskeda għal azacitidine orali huma differenti minn dawk għal azacitidine injettabbli. Huwa rrak</w:t>
      </w:r>
      <w:r w:rsidRPr="00D855FF">
        <w:rPr>
          <w:lang w:val="mt"/>
        </w:rPr>
        <w:t>komand</w:t>
      </w:r>
      <w:r>
        <w:rPr>
          <w:lang w:val="mt"/>
        </w:rPr>
        <w:t>at li l-professjonisti tal-kura tas-saħħa jivverifikaw l-isem tal-</w:t>
      </w:r>
      <w:r>
        <w:t>prodott mediċinali</w:t>
      </w:r>
      <w:r>
        <w:rPr>
          <w:lang w:val="mt"/>
        </w:rPr>
        <w:t>, id-doża u mnejn jingħata.</w:t>
      </w:r>
    </w:p>
    <w:p w14:paraId="6AFD706D" w14:textId="77777777" w:rsidR="003024C4" w:rsidRPr="00E21F71" w:rsidRDefault="003024C4" w:rsidP="00DB3D4F"/>
    <w:p w14:paraId="17CEEE80" w14:textId="77777777" w:rsidR="003024C4" w:rsidRPr="00E21F71" w:rsidRDefault="003024C4" w:rsidP="00DB3D4F">
      <w:pPr>
        <w:pStyle w:val="HeadingUnderlinedEmphasis"/>
      </w:pPr>
      <w:r w:rsidRPr="00E21F71">
        <w:t>Testijiet tal-laboratorju</w:t>
      </w:r>
    </w:p>
    <w:p w14:paraId="78A0635D" w14:textId="77777777" w:rsidR="003024C4" w:rsidRPr="00E21F71" w:rsidRDefault="003024C4" w:rsidP="00DB3D4F">
      <w:r w:rsidRPr="00E21F71">
        <w:t xml:space="preserve">Testijiet tal-funzjoni tal-fwied, krejatinina fis-serum u bicarbonate fis-serum għandhom jiġu stabbiliti qabel il-bidu tat-terapija u qabel kull ċiklu ta’ kura. </w:t>
      </w:r>
      <w:r w:rsidR="00977E63" w:rsidRPr="00E21F71">
        <w:t>L</w:t>
      </w:r>
      <w:r w:rsidR="00977E63" w:rsidRPr="00E21F71">
        <w:noBreakHyphen/>
      </w:r>
      <w:r w:rsidRPr="00E21F71">
        <w:t xml:space="preserve">għadd komplet taċ-ċelluli tad-demm għandu jitwettaq qabel il-bidu tat-terapija u skont il-bżonn biex isir monitoraġġ tar-rispons u </w:t>
      </w:r>
      <w:r w:rsidR="00977E63" w:rsidRPr="00E21F71">
        <w:t>t</w:t>
      </w:r>
      <w:r w:rsidR="00977E63" w:rsidRPr="00E21F71">
        <w:noBreakHyphen/>
      </w:r>
      <w:r w:rsidRPr="00E21F71">
        <w:t>tossiċità, iżda mill-inqas, qabel kull ċiklu ta’ kura.</w:t>
      </w:r>
    </w:p>
    <w:p w14:paraId="3C10CFD6" w14:textId="77777777" w:rsidR="003024C4" w:rsidRPr="00E21F71" w:rsidRDefault="003024C4" w:rsidP="00DB3D4F"/>
    <w:p w14:paraId="6C0211B1" w14:textId="77777777" w:rsidR="003024C4" w:rsidRPr="00E21F71" w:rsidRDefault="003024C4" w:rsidP="00DB3D4F">
      <w:pPr>
        <w:pStyle w:val="HeadingEmphasis"/>
      </w:pPr>
      <w:r w:rsidRPr="00E21F71">
        <w:t>Aġġustament fid-doża minħabba tossiċità ematoloġika</w:t>
      </w:r>
    </w:p>
    <w:p w14:paraId="266DA20C" w14:textId="28223422" w:rsidR="003024C4" w:rsidRPr="00E21F71" w:rsidRDefault="003024C4" w:rsidP="00DB3D4F">
      <w:r w:rsidRPr="00E21F71">
        <w:t xml:space="preserve">It-tossiċità ematoloġika hi definita bħala </w:t>
      </w:r>
      <w:r w:rsidR="00977E63" w:rsidRPr="00E21F71">
        <w:t>l</w:t>
      </w:r>
      <w:r w:rsidR="00977E63" w:rsidRPr="00E21F71">
        <w:noBreakHyphen/>
      </w:r>
      <w:r w:rsidRPr="00E21F71">
        <w:t xml:space="preserve">inqas għadd li jintlaħaq </w:t>
      </w:r>
      <w:r w:rsidR="00301CC9">
        <w:t xml:space="preserve">(nadir) </w:t>
      </w:r>
      <w:r w:rsidRPr="00E21F71">
        <w:t xml:space="preserve">f’ċiklu partikulari jekk il-plejtlits </w:t>
      </w:r>
      <w:r w:rsidR="00977E63" w:rsidRPr="00E21F71">
        <w:t>≤5</w:t>
      </w:r>
      <w:r w:rsidRPr="00E21F71">
        <w:t>0.0 × 10</w:t>
      </w:r>
      <w:r w:rsidRPr="00E21F71">
        <w:rPr>
          <w:rStyle w:val="Superscript"/>
        </w:rPr>
        <w:t>9</w:t>
      </w:r>
      <w:r w:rsidRPr="00E21F71">
        <w:t xml:space="preserve">/L u/jew </w:t>
      </w:r>
      <w:r w:rsidR="00977E63" w:rsidRPr="00E21F71">
        <w:t>l</w:t>
      </w:r>
      <w:r w:rsidR="00977E63" w:rsidRPr="00E21F71">
        <w:noBreakHyphen/>
      </w:r>
      <w:r w:rsidRPr="00E21F71">
        <w:t>għadd assolut tan-newtrofili (</w:t>
      </w:r>
      <w:r w:rsidRPr="00E21F71">
        <w:rPr>
          <w:i/>
        </w:rPr>
        <w:t>Absolute Neutrophil Count</w:t>
      </w:r>
      <w:r w:rsidRPr="00E21F71">
        <w:t xml:space="preserve">, ANC) </w:t>
      </w:r>
      <w:r w:rsidR="00977E63" w:rsidRPr="00E21F71">
        <w:t>≤1</w:t>
      </w:r>
      <w:r w:rsidRPr="00E21F71">
        <w:t> × 10</w:t>
      </w:r>
      <w:r w:rsidRPr="00E21F71">
        <w:rPr>
          <w:rStyle w:val="Superscript"/>
        </w:rPr>
        <w:t>9</w:t>
      </w:r>
      <w:r w:rsidRPr="00E21F71">
        <w:t>/L.</w:t>
      </w:r>
    </w:p>
    <w:p w14:paraId="56EE6BD1" w14:textId="77777777" w:rsidR="003024C4" w:rsidRPr="00E21F71" w:rsidRDefault="003024C4" w:rsidP="00DB3D4F"/>
    <w:p w14:paraId="13AB1961" w14:textId="51A1FD85" w:rsidR="003024C4" w:rsidRPr="00E21F71" w:rsidRDefault="00977E63" w:rsidP="00DB3D4F">
      <w:r w:rsidRPr="00E21F71">
        <w:t>L</w:t>
      </w:r>
      <w:r w:rsidRPr="00E21F71">
        <w:noBreakHyphen/>
      </w:r>
      <w:r w:rsidR="003024C4" w:rsidRPr="00E21F71">
        <w:t xml:space="preserve">irkuprar hu definit bħala żieda ta’ linja(i) taċ-ċelluli fejn it-tossiċità ematoloġika tkun ġiet osservata f’mill-inqas nofs id-differenza </w:t>
      </w:r>
      <w:r w:rsidR="00301CC9">
        <w:t xml:space="preserve">assoluta </w:t>
      </w:r>
      <w:r w:rsidR="003024C4" w:rsidRPr="00E21F71">
        <w:t xml:space="preserve">tan-nadir u </w:t>
      </w:r>
      <w:r w:rsidRPr="00E21F71">
        <w:t>l</w:t>
      </w:r>
      <w:r w:rsidRPr="00E21F71">
        <w:noBreakHyphen/>
      </w:r>
      <w:r w:rsidR="003024C4" w:rsidRPr="00E21F71">
        <w:t>għadd fil-linja bażi flimkien mal-għadd tan-nadir (i.e. għadd taċ-ċelluli tad-demm fl-irkuprar ≥ għadd tan-nadir + (0.5 × [</w:t>
      </w:r>
      <w:r w:rsidR="00301CC9" w:rsidRPr="005F4AF2">
        <w:rPr>
          <w:rFonts w:ascii="Arial" w:hAnsi="Arial" w:cs="Arial"/>
          <w:sz w:val="21"/>
          <w:szCs w:val="21"/>
          <w:shd w:val="clear" w:color="auto" w:fill="FFFFFF"/>
        </w:rPr>
        <w:t>|</w:t>
      </w:r>
      <w:r w:rsidR="003024C4" w:rsidRPr="00E21F71">
        <w:t>għadd fil-linja bażi – għadd tan-nadir</w:t>
      </w:r>
      <w:r w:rsidR="00301CC9" w:rsidRPr="005F4AF2">
        <w:rPr>
          <w:rFonts w:ascii="Arial" w:hAnsi="Arial" w:cs="Arial"/>
          <w:sz w:val="21"/>
          <w:szCs w:val="21"/>
          <w:shd w:val="clear" w:color="auto" w:fill="FFFFFF"/>
        </w:rPr>
        <w:t>|</w:t>
      </w:r>
      <w:r w:rsidR="003024C4" w:rsidRPr="00E21F71">
        <w:t>]).</w:t>
      </w:r>
    </w:p>
    <w:p w14:paraId="25F959A9" w14:textId="77777777" w:rsidR="003024C4" w:rsidRPr="00E21F71" w:rsidRDefault="003024C4" w:rsidP="00DB3D4F"/>
    <w:p w14:paraId="6B9AA8F7" w14:textId="35EE48A4" w:rsidR="003024C4" w:rsidRPr="00E21F71" w:rsidRDefault="003024C4" w:rsidP="00FB4EBE">
      <w:pPr>
        <w:pStyle w:val="HeadingEmphasis"/>
      </w:pPr>
      <w:r w:rsidRPr="00E21F71">
        <w:t xml:space="preserve">Pazjenti mingħajr għadd imnaqqas taċ-ċelluli tad-demm fil-linja bażi (i.e. Ċelluli Bojod tad-Demm (WBC) </w:t>
      </w:r>
      <w:r w:rsidR="00977E63" w:rsidRPr="00E21F71">
        <w:t>≥3</w:t>
      </w:r>
      <w:r w:rsidRPr="00E21F71">
        <w:t>.0 × 10</w:t>
      </w:r>
      <w:r w:rsidRPr="00E21F71">
        <w:rPr>
          <w:rStyle w:val="Superscript"/>
        </w:rPr>
        <w:t>9</w:t>
      </w:r>
      <w:r w:rsidRPr="00E21F71">
        <w:t xml:space="preserve">/L u ANC </w:t>
      </w:r>
      <w:r w:rsidR="00977E63" w:rsidRPr="00E21F71">
        <w:t>≥1</w:t>
      </w:r>
      <w:r w:rsidRPr="00E21F71">
        <w:t>.5 × 10</w:t>
      </w:r>
      <w:r w:rsidRPr="00E21F71">
        <w:rPr>
          <w:rStyle w:val="Superscript"/>
        </w:rPr>
        <w:t>9</w:t>
      </w:r>
      <w:r w:rsidRPr="00E21F71">
        <w:t xml:space="preserve">/L, u plejtlits </w:t>
      </w:r>
      <w:r w:rsidR="00977E63" w:rsidRPr="00E21F71">
        <w:t>≥7</w:t>
      </w:r>
      <w:r w:rsidRPr="00E21F71">
        <w:t>5.0 × 10</w:t>
      </w:r>
      <w:r w:rsidRPr="00E21F71">
        <w:rPr>
          <w:rStyle w:val="Superscript"/>
        </w:rPr>
        <w:t>9</w:t>
      </w:r>
      <w:r w:rsidRPr="00E21F71">
        <w:t xml:space="preserve">/L) qabel </w:t>
      </w:r>
      <w:r w:rsidR="00977E63" w:rsidRPr="00E21F71">
        <w:t>l</w:t>
      </w:r>
      <w:r w:rsidR="00977E63" w:rsidRPr="00E21F71">
        <w:noBreakHyphen/>
      </w:r>
      <w:r w:rsidRPr="00E21F71">
        <w:t>ewwel kura</w:t>
      </w:r>
      <w:r w:rsidR="00FB4EBE" w:rsidRPr="005F01D9">
        <w:t xml:space="preserve"> </w:t>
      </w:r>
      <w:r w:rsidRPr="00E21F71">
        <w:t xml:space="preserve">Jekk it-tossiċità ematoloġika tkun osservata wara </w:t>
      </w:r>
      <w:r w:rsidR="00977E63" w:rsidRPr="00E21F71">
        <w:t>l</w:t>
      </w:r>
      <w:r w:rsidR="00977E63" w:rsidRPr="00E21F71">
        <w:noBreakHyphen/>
      </w:r>
      <w:r w:rsidRPr="00E21F71">
        <w:t xml:space="preserve">kura b’Azacitidine Mylan, iċ-ċiklu li jmiss tat-terapija għandu jiġi ttardjat sakemm </w:t>
      </w:r>
      <w:r w:rsidR="00977E63" w:rsidRPr="00E21F71">
        <w:t>l</w:t>
      </w:r>
      <w:r w:rsidR="00977E63" w:rsidRPr="00E21F71">
        <w:noBreakHyphen/>
      </w:r>
      <w:r w:rsidRPr="00E21F71">
        <w:t xml:space="preserve">għadd tal-plejtlits u </w:t>
      </w:r>
      <w:r w:rsidR="00977E63" w:rsidRPr="00E21F71">
        <w:t>l</w:t>
      </w:r>
      <w:r w:rsidR="00977E63" w:rsidRPr="00E21F71">
        <w:noBreakHyphen/>
      </w:r>
      <w:r w:rsidRPr="00E21F71">
        <w:t xml:space="preserve">ANC jkunu rkupraw. Jekk </w:t>
      </w:r>
      <w:r w:rsidR="00977E63" w:rsidRPr="00E21F71">
        <w:t>l</w:t>
      </w:r>
      <w:r w:rsidR="00977E63" w:rsidRPr="00E21F71">
        <w:noBreakHyphen/>
      </w:r>
      <w:r w:rsidRPr="00E21F71">
        <w:t xml:space="preserve">irkuprar jintaħaq fi żmien </w:t>
      </w:r>
      <w:r w:rsidR="00977E63" w:rsidRPr="00E21F71">
        <w:t>14</w:t>
      </w:r>
      <w:r w:rsidR="00977E63" w:rsidRPr="00E21F71">
        <w:noBreakHyphen/>
      </w:r>
      <w:r w:rsidRPr="00E21F71">
        <w:t xml:space="preserve">il jum, </w:t>
      </w:r>
      <w:r w:rsidR="00977E63" w:rsidRPr="00E21F71">
        <w:t>l</w:t>
      </w:r>
      <w:r w:rsidR="00977E63" w:rsidRPr="00E21F71">
        <w:noBreakHyphen/>
      </w:r>
      <w:r w:rsidRPr="00E21F71">
        <w:t xml:space="preserve">ebda aġġustament fid-doża mhu meħtieġ. Madankollu, jekk </w:t>
      </w:r>
      <w:r w:rsidR="00977E63" w:rsidRPr="00E21F71">
        <w:t>l</w:t>
      </w:r>
      <w:r w:rsidR="00977E63" w:rsidRPr="00E21F71">
        <w:noBreakHyphen/>
      </w:r>
      <w:r w:rsidRPr="00E21F71">
        <w:t xml:space="preserve">irkuprar ma jkunx intlaħaq fi żmien </w:t>
      </w:r>
      <w:r w:rsidR="00977E63" w:rsidRPr="00E21F71">
        <w:t>14</w:t>
      </w:r>
      <w:r w:rsidR="00977E63" w:rsidRPr="00E21F71">
        <w:noBreakHyphen/>
      </w:r>
      <w:r w:rsidRPr="00E21F71">
        <w:t xml:space="preserve">il jum, id-doża għandha titnaqqas skont it-tabella li ġejja. Wara </w:t>
      </w:r>
      <w:r w:rsidR="00977E63" w:rsidRPr="00E21F71">
        <w:t>t</w:t>
      </w:r>
      <w:r w:rsidR="00977E63" w:rsidRPr="00E21F71">
        <w:noBreakHyphen/>
      </w:r>
      <w:r w:rsidRPr="00E21F71">
        <w:t>tibdil fid-doża, it-tul taċ-ċiklu għandu jerġa’ lura għal 28 jum.</w:t>
      </w:r>
    </w:p>
    <w:p w14:paraId="275101AB" w14:textId="77777777" w:rsidR="003024C4" w:rsidRPr="00E21F71" w:rsidRDefault="003024C4" w:rsidP="00DB3D4F"/>
    <w:tbl>
      <w:tblPr>
        <w:tblStyle w:val="Standar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0"/>
        <w:gridCol w:w="2970"/>
        <w:gridCol w:w="3047"/>
      </w:tblGrid>
      <w:tr w:rsidR="00B06B66" w:rsidRPr="00E21F71" w14:paraId="0EC81746" w14:textId="77777777" w:rsidTr="00D540F2">
        <w:trPr>
          <w:tblHeader/>
        </w:trPr>
        <w:tc>
          <w:tcPr>
            <w:tcW w:w="6020" w:type="dxa"/>
            <w:gridSpan w:val="2"/>
          </w:tcPr>
          <w:p w14:paraId="69B9D35D" w14:textId="0451E47C" w:rsidR="00B06B66" w:rsidRPr="00E21F71" w:rsidRDefault="00B06B66" w:rsidP="00465CA4">
            <w:pPr>
              <w:jc w:val="center"/>
            </w:pPr>
            <w:r w:rsidRPr="00E21F71">
              <w:t>Għadd tan-nadir</w:t>
            </w:r>
            <w:r w:rsidR="00301CC9">
              <w:t xml:space="preserve"> f’Ċiklu</w:t>
            </w:r>
          </w:p>
        </w:tc>
        <w:tc>
          <w:tcPr>
            <w:tcW w:w="3047" w:type="dxa"/>
            <w:vMerge w:val="restart"/>
          </w:tcPr>
          <w:p w14:paraId="18EE7340" w14:textId="4336C841" w:rsidR="00B06B66" w:rsidRPr="00E21F71" w:rsidRDefault="00301CC9" w:rsidP="00DB3D4F">
            <w:r>
              <w:t>D</w:t>
            </w:r>
            <w:r w:rsidR="00B06B66" w:rsidRPr="00E21F71">
              <w:t xml:space="preserve">oża fiċ-ċiklu li jmiss, jekk </w:t>
            </w:r>
            <w:r w:rsidR="00977E63" w:rsidRPr="00E21F71">
              <w:t>l</w:t>
            </w:r>
            <w:r w:rsidR="00977E63" w:rsidRPr="00E21F71">
              <w:noBreakHyphen/>
            </w:r>
            <w:r w:rsidR="00B06B66" w:rsidRPr="00E21F71">
              <w:t xml:space="preserve">irkuprar* ma jintlaħaqx fi żmien </w:t>
            </w:r>
            <w:r w:rsidR="00977E63" w:rsidRPr="00E21F71">
              <w:t>14</w:t>
            </w:r>
            <w:r w:rsidR="00977E63" w:rsidRPr="00E21F71">
              <w:noBreakHyphen/>
            </w:r>
            <w:r w:rsidR="00B06B66" w:rsidRPr="00E21F71">
              <w:t>il jum</w:t>
            </w:r>
            <w:r>
              <w:t xml:space="preserve"> (%)</w:t>
            </w:r>
          </w:p>
        </w:tc>
      </w:tr>
      <w:tr w:rsidR="00B06B66" w:rsidRPr="00E21F71" w14:paraId="1F8ADEDB" w14:textId="77777777" w:rsidTr="00465CA4">
        <w:trPr>
          <w:trHeight w:val="291"/>
        </w:trPr>
        <w:tc>
          <w:tcPr>
            <w:tcW w:w="3050" w:type="dxa"/>
          </w:tcPr>
          <w:p w14:paraId="2D3194AC" w14:textId="73A49150" w:rsidR="00CF75A8" w:rsidRPr="00E21F71" w:rsidRDefault="00B06B66" w:rsidP="00DB3D4F">
            <w:pPr>
              <w:pStyle w:val="NormalKeep"/>
            </w:pPr>
            <w:r w:rsidRPr="00E21F71">
              <w:t>ANC (× 10</w:t>
            </w:r>
            <w:r w:rsidRPr="00E21F71">
              <w:rPr>
                <w:rStyle w:val="Superscript"/>
              </w:rPr>
              <w:t>9</w:t>
            </w:r>
            <w:r w:rsidRPr="00E21F71">
              <w:t>/L)</w:t>
            </w:r>
          </w:p>
        </w:tc>
        <w:tc>
          <w:tcPr>
            <w:tcW w:w="2970" w:type="dxa"/>
          </w:tcPr>
          <w:p w14:paraId="622165D2" w14:textId="77777777" w:rsidR="00B06B66" w:rsidRPr="00E21F71" w:rsidRDefault="00B06B66" w:rsidP="00DB3D4F">
            <w:r w:rsidRPr="00E21F71">
              <w:t>Platelets (× 10</w:t>
            </w:r>
            <w:r w:rsidRPr="00E21F71">
              <w:rPr>
                <w:rStyle w:val="Superscript"/>
              </w:rPr>
              <w:t>9</w:t>
            </w:r>
            <w:r w:rsidRPr="00E21F71">
              <w:t>/L)</w:t>
            </w:r>
          </w:p>
        </w:tc>
        <w:tc>
          <w:tcPr>
            <w:tcW w:w="3047" w:type="dxa"/>
            <w:vMerge/>
          </w:tcPr>
          <w:p w14:paraId="364C133D" w14:textId="77777777" w:rsidR="00B06B66" w:rsidRPr="00E21F71" w:rsidRDefault="00B06B66" w:rsidP="00DB3D4F"/>
        </w:tc>
      </w:tr>
      <w:tr w:rsidR="00B06B66" w:rsidRPr="00E21F71" w14:paraId="43574771" w14:textId="77777777" w:rsidTr="00D540F2">
        <w:tc>
          <w:tcPr>
            <w:tcW w:w="3050" w:type="dxa"/>
          </w:tcPr>
          <w:p w14:paraId="2D944D47" w14:textId="77777777" w:rsidR="00B06B66" w:rsidRPr="00E21F71" w:rsidRDefault="00977E63" w:rsidP="00DB3D4F">
            <w:pPr>
              <w:pStyle w:val="NormalKeep"/>
            </w:pPr>
            <w:r w:rsidRPr="00E21F71">
              <w:t>≤1</w:t>
            </w:r>
            <w:r w:rsidR="00B06B66" w:rsidRPr="00E21F71">
              <w:t>.0</w:t>
            </w:r>
          </w:p>
        </w:tc>
        <w:tc>
          <w:tcPr>
            <w:tcW w:w="2970" w:type="dxa"/>
          </w:tcPr>
          <w:p w14:paraId="2D656ED7" w14:textId="77777777" w:rsidR="00B06B66" w:rsidRPr="00E21F71" w:rsidRDefault="00977E63" w:rsidP="00DB3D4F">
            <w:r w:rsidRPr="00E21F71">
              <w:t>≤5</w:t>
            </w:r>
            <w:r w:rsidR="00B06B66" w:rsidRPr="00E21F71">
              <w:t>0.0</w:t>
            </w:r>
          </w:p>
        </w:tc>
        <w:tc>
          <w:tcPr>
            <w:tcW w:w="3047" w:type="dxa"/>
          </w:tcPr>
          <w:p w14:paraId="275A03FA" w14:textId="77777777" w:rsidR="00B06B66" w:rsidRPr="00E21F71" w:rsidRDefault="00B06B66" w:rsidP="00DB3D4F">
            <w:r w:rsidRPr="00E21F71">
              <w:t>50%</w:t>
            </w:r>
          </w:p>
        </w:tc>
      </w:tr>
      <w:tr w:rsidR="00B06B66" w:rsidRPr="00E21F71" w14:paraId="44DB2E01" w14:textId="77777777" w:rsidTr="00D540F2">
        <w:tc>
          <w:tcPr>
            <w:tcW w:w="3050" w:type="dxa"/>
          </w:tcPr>
          <w:p w14:paraId="065C87AE" w14:textId="77777777" w:rsidR="00B06B66" w:rsidRPr="00E21F71" w:rsidRDefault="00977E63" w:rsidP="00DB3D4F">
            <w:pPr>
              <w:pStyle w:val="NormalKeep"/>
            </w:pPr>
            <w:r w:rsidRPr="00E21F71">
              <w:t>&gt;1</w:t>
            </w:r>
            <w:r w:rsidR="00B06B66" w:rsidRPr="00E21F71">
              <w:t>.0</w:t>
            </w:r>
          </w:p>
        </w:tc>
        <w:tc>
          <w:tcPr>
            <w:tcW w:w="2970" w:type="dxa"/>
          </w:tcPr>
          <w:p w14:paraId="26CDD895" w14:textId="77777777" w:rsidR="00B06B66" w:rsidRPr="00E21F71" w:rsidRDefault="00977E63" w:rsidP="00DB3D4F">
            <w:r w:rsidRPr="00E21F71">
              <w:t>&gt;5</w:t>
            </w:r>
            <w:r w:rsidR="00B06B66" w:rsidRPr="00E21F71">
              <w:t>0.0</w:t>
            </w:r>
          </w:p>
        </w:tc>
        <w:tc>
          <w:tcPr>
            <w:tcW w:w="3047" w:type="dxa"/>
          </w:tcPr>
          <w:p w14:paraId="41FA92B6" w14:textId="77777777" w:rsidR="00B06B66" w:rsidRPr="00E21F71" w:rsidRDefault="00B06B66" w:rsidP="00DB3D4F">
            <w:r w:rsidRPr="00E21F71">
              <w:t>100%</w:t>
            </w:r>
          </w:p>
        </w:tc>
      </w:tr>
    </w:tbl>
    <w:p w14:paraId="2780A6B2" w14:textId="77777777" w:rsidR="003024C4" w:rsidRPr="00E21F71" w:rsidRDefault="003024C4" w:rsidP="00DB3D4F">
      <w:r w:rsidRPr="00E21F71">
        <w:t>*Irkuprar = għadd ≥ għadd tan-nadir + (0.5 × [għadd fil-linja bażi – għadd tan-nadir])</w:t>
      </w:r>
    </w:p>
    <w:p w14:paraId="0D87B556" w14:textId="77777777" w:rsidR="003024C4" w:rsidRPr="00E21F71" w:rsidRDefault="003024C4" w:rsidP="00DB3D4F"/>
    <w:p w14:paraId="2A446056" w14:textId="77777777" w:rsidR="003024C4" w:rsidRPr="00E21F71" w:rsidRDefault="003024C4" w:rsidP="00DB3D4F">
      <w:pPr>
        <w:pStyle w:val="HeadingEmphasis"/>
      </w:pPr>
      <w:r w:rsidRPr="00E21F71">
        <w:t xml:space="preserve">Pazjenti b’għadd imnaqqas taċ-ċelluli tad-demm fil-linja bażi (i.e. WBC </w:t>
      </w:r>
      <w:r w:rsidR="00977E63" w:rsidRPr="00E21F71">
        <w:t>&lt;3</w:t>
      </w:r>
      <w:r w:rsidRPr="00E21F71">
        <w:t>.0 × 10</w:t>
      </w:r>
      <w:r w:rsidRPr="00E21F71">
        <w:rPr>
          <w:rStyle w:val="Superscript"/>
        </w:rPr>
        <w:t>9</w:t>
      </w:r>
      <w:r w:rsidRPr="00E21F71">
        <w:t xml:space="preserve">/L jew ANC </w:t>
      </w:r>
      <w:r w:rsidR="00977E63" w:rsidRPr="00E21F71">
        <w:t>&lt;1</w:t>
      </w:r>
      <w:r w:rsidRPr="00E21F71">
        <w:t>.5 × 10</w:t>
      </w:r>
      <w:r w:rsidRPr="00E21F71">
        <w:rPr>
          <w:rStyle w:val="Superscript"/>
        </w:rPr>
        <w:t>9</w:t>
      </w:r>
      <w:r w:rsidRPr="00E21F71">
        <w:t xml:space="preserve">/L jew plejtlits </w:t>
      </w:r>
      <w:r w:rsidR="00977E63" w:rsidRPr="00E21F71">
        <w:t>&lt;7</w:t>
      </w:r>
      <w:r w:rsidRPr="00E21F71">
        <w:t>5.0 × 10</w:t>
      </w:r>
      <w:r w:rsidRPr="00E21F71">
        <w:rPr>
          <w:rStyle w:val="Superscript"/>
        </w:rPr>
        <w:t>9</w:t>
      </w:r>
      <w:r w:rsidRPr="00E21F71">
        <w:t xml:space="preserve">/L) qabel </w:t>
      </w:r>
      <w:r w:rsidR="00977E63" w:rsidRPr="00E21F71">
        <w:t>l</w:t>
      </w:r>
      <w:r w:rsidR="00977E63" w:rsidRPr="00E21F71">
        <w:noBreakHyphen/>
      </w:r>
      <w:r w:rsidRPr="00E21F71">
        <w:t>ewwel kura</w:t>
      </w:r>
    </w:p>
    <w:p w14:paraId="1C3090A5" w14:textId="77777777" w:rsidR="003024C4" w:rsidRPr="00E21F71" w:rsidRDefault="003024C4" w:rsidP="00DB3D4F">
      <w:r w:rsidRPr="00E21F71">
        <w:t xml:space="preserve">Wara </w:t>
      </w:r>
      <w:r w:rsidR="00977E63" w:rsidRPr="00E21F71">
        <w:t>l</w:t>
      </w:r>
      <w:r w:rsidR="00977E63" w:rsidRPr="00E21F71">
        <w:noBreakHyphen/>
      </w:r>
      <w:r w:rsidRPr="00E21F71">
        <w:t xml:space="preserve">kura b’Azacitidine Mylan, jekk it-tnaqqis fl-għadd tal-WBC jew tal-ANC jew tal-plejtlits minn dak ta’ qabel il-kura jkun </w:t>
      </w:r>
      <w:r w:rsidR="00977E63" w:rsidRPr="00E21F71">
        <w:t>≤5</w:t>
      </w:r>
      <w:r w:rsidRPr="00E21F71">
        <w:t xml:space="preserve">0%, jew iktar minn 50% iżda b’titjib fi kwalunkwe differenzazzjoni ta’ razez ta’ ċelluli, iċ-ċiklu li jmiss m’għandux jittardja u m’għandu jsir </w:t>
      </w:r>
      <w:r w:rsidR="00977E63" w:rsidRPr="00E21F71">
        <w:t>l</w:t>
      </w:r>
      <w:r w:rsidR="00977E63" w:rsidRPr="00E21F71">
        <w:noBreakHyphen/>
      </w:r>
      <w:r w:rsidRPr="00E21F71">
        <w:t>ebda aġġustament fid-doża.</w:t>
      </w:r>
    </w:p>
    <w:p w14:paraId="0E29D5C6" w14:textId="77777777" w:rsidR="003024C4" w:rsidRPr="00E21F71" w:rsidRDefault="003024C4" w:rsidP="00DB3D4F"/>
    <w:p w14:paraId="75FAB982" w14:textId="77777777" w:rsidR="003024C4" w:rsidRPr="00E21F71" w:rsidRDefault="003024C4" w:rsidP="00DB3D4F">
      <w:r w:rsidRPr="00E21F71">
        <w:t xml:space="preserve">Jekk it-tnaqqis fl-għadd tal-WBC jew tal-ANC jew tal-plejtlits ikun iktar minn 50% minn dak ta’ qabel il-kura, bla ebda titjib fid-differenzazzjoni ta’ razez ta’ ċelluli, iċ-ċiklu li jmiss tal-kura b’Azacitidine Mylan għandu jkun ittardjat sakemm </w:t>
      </w:r>
      <w:r w:rsidR="00977E63" w:rsidRPr="00E21F71">
        <w:t>l</w:t>
      </w:r>
      <w:r w:rsidR="00977E63" w:rsidRPr="00E21F71">
        <w:noBreakHyphen/>
      </w:r>
      <w:r w:rsidRPr="00E21F71">
        <w:t xml:space="preserve">għadd tal-plejtlits u </w:t>
      </w:r>
      <w:r w:rsidR="00977E63" w:rsidRPr="00E21F71">
        <w:t>l</w:t>
      </w:r>
      <w:r w:rsidR="00977E63" w:rsidRPr="00E21F71">
        <w:noBreakHyphen/>
      </w:r>
      <w:r w:rsidRPr="00E21F71">
        <w:t xml:space="preserve">ANC ikunu rkupraw. Jekk </w:t>
      </w:r>
      <w:r w:rsidR="00977E63" w:rsidRPr="00E21F71">
        <w:t>l</w:t>
      </w:r>
      <w:r w:rsidR="00977E63" w:rsidRPr="00E21F71">
        <w:noBreakHyphen/>
      </w:r>
      <w:r w:rsidRPr="00E21F71">
        <w:t xml:space="preserve">irkuprar jintaħaq fi żmien </w:t>
      </w:r>
      <w:r w:rsidR="00977E63" w:rsidRPr="00E21F71">
        <w:t>14</w:t>
      </w:r>
      <w:r w:rsidR="00977E63" w:rsidRPr="00E21F71">
        <w:noBreakHyphen/>
      </w:r>
      <w:r w:rsidRPr="00E21F71">
        <w:t xml:space="preserve">il jum, </w:t>
      </w:r>
      <w:r w:rsidR="00977E63" w:rsidRPr="00E21F71">
        <w:t>l</w:t>
      </w:r>
      <w:r w:rsidR="00977E63" w:rsidRPr="00E21F71">
        <w:noBreakHyphen/>
      </w:r>
      <w:r w:rsidRPr="00E21F71">
        <w:t xml:space="preserve">ebda aġġustament fid-doża mhu meħtieġ. Madankollu, jekk </w:t>
      </w:r>
      <w:r w:rsidR="00977E63" w:rsidRPr="00E21F71">
        <w:t>l</w:t>
      </w:r>
      <w:r w:rsidR="00977E63" w:rsidRPr="00E21F71">
        <w:noBreakHyphen/>
      </w:r>
      <w:r w:rsidRPr="00E21F71">
        <w:t xml:space="preserve">irkuprar ma jkunx intlaħaq fi żmien </w:t>
      </w:r>
      <w:r w:rsidR="00977E63" w:rsidRPr="00E21F71">
        <w:t>14</w:t>
      </w:r>
      <w:r w:rsidR="00977E63" w:rsidRPr="00E21F71">
        <w:noBreakHyphen/>
      </w:r>
      <w:r w:rsidRPr="00E21F71">
        <w:t xml:space="preserve">il jum, iċ-ċellularità tal-mudullun trid tkun stabbilita. Jekk iċ-ċellularità tal-mudullun tkun ta’ </w:t>
      </w:r>
      <w:r w:rsidR="00977E63" w:rsidRPr="00E21F71">
        <w:t>&gt;5</w:t>
      </w:r>
      <w:r w:rsidRPr="00E21F71">
        <w:t xml:space="preserve">0%, m’għandhom isiru </w:t>
      </w:r>
      <w:r w:rsidR="00977E63" w:rsidRPr="00E21F71">
        <w:t>l</w:t>
      </w:r>
      <w:r w:rsidR="00977E63" w:rsidRPr="00E21F71">
        <w:noBreakHyphen/>
      </w:r>
      <w:r w:rsidRPr="00E21F71">
        <w:t xml:space="preserve">ebda aġġustamenti fid-doża. Jekk iċ-ċellularità tal-mudullun tkun ta’ </w:t>
      </w:r>
      <w:r w:rsidR="00977E63" w:rsidRPr="00E21F71">
        <w:t>≤5</w:t>
      </w:r>
      <w:r w:rsidRPr="00E21F71">
        <w:t xml:space="preserve">0%, il-kura għandha tiġi ttardjata u </w:t>
      </w:r>
      <w:r w:rsidR="00977E63" w:rsidRPr="00E21F71">
        <w:t>d</w:t>
      </w:r>
      <w:r w:rsidR="00977E63" w:rsidRPr="00E21F71">
        <w:noBreakHyphen/>
      </w:r>
      <w:r w:rsidRPr="00E21F71">
        <w:t>doża titnaqqas skont it-tabella li ġejja:</w:t>
      </w:r>
    </w:p>
    <w:p w14:paraId="2EABB35A" w14:textId="77777777" w:rsidR="003024C4" w:rsidRPr="00E21F71" w:rsidRDefault="003024C4" w:rsidP="00DB3D4F"/>
    <w:tbl>
      <w:tblPr>
        <w:tblStyle w:val="Standar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21"/>
        <w:gridCol w:w="3022"/>
        <w:gridCol w:w="3024"/>
      </w:tblGrid>
      <w:tr w:rsidR="00B06B66" w:rsidRPr="00E21F71" w14:paraId="5134A970" w14:textId="77777777" w:rsidTr="00465CA4">
        <w:trPr>
          <w:trHeight w:val="381"/>
          <w:tblHeader/>
        </w:trPr>
        <w:tc>
          <w:tcPr>
            <w:tcW w:w="3021" w:type="dxa"/>
          </w:tcPr>
          <w:p w14:paraId="0C0C58BE" w14:textId="77777777" w:rsidR="00B06B66" w:rsidRPr="00E21F71" w:rsidRDefault="00B06B66" w:rsidP="00DB3D4F">
            <w:pPr>
              <w:pStyle w:val="NormalKeep"/>
            </w:pPr>
            <w:r w:rsidRPr="00E21F71">
              <w:t>Ċellularità tal-mudullun</w:t>
            </w:r>
          </w:p>
        </w:tc>
        <w:tc>
          <w:tcPr>
            <w:tcW w:w="6046" w:type="dxa"/>
            <w:gridSpan w:val="2"/>
          </w:tcPr>
          <w:p w14:paraId="50B52AB8" w14:textId="27AD3F87" w:rsidR="00B06B66" w:rsidRPr="00E21F71" w:rsidRDefault="00301CC9" w:rsidP="00DB3D4F">
            <w:r>
              <w:t>D</w:t>
            </w:r>
            <w:r w:rsidR="00B06B66" w:rsidRPr="00E21F71">
              <w:t xml:space="preserve">oża fiċ-ċiklu li jmiss, jekk </w:t>
            </w:r>
            <w:r w:rsidR="00977E63" w:rsidRPr="00E21F71">
              <w:t>l</w:t>
            </w:r>
            <w:r w:rsidR="00977E63" w:rsidRPr="00E21F71">
              <w:noBreakHyphen/>
            </w:r>
            <w:r w:rsidR="00B06B66" w:rsidRPr="00E21F71">
              <w:t xml:space="preserve">irkuprar ma jintlaħaqx fi żmien </w:t>
            </w:r>
            <w:r w:rsidR="00977E63" w:rsidRPr="00E21F71">
              <w:t>14</w:t>
            </w:r>
            <w:r w:rsidR="00977E63" w:rsidRPr="00E21F71">
              <w:noBreakHyphen/>
            </w:r>
            <w:r w:rsidR="00B06B66" w:rsidRPr="00E21F71">
              <w:t>il jum</w:t>
            </w:r>
            <w:r>
              <w:t xml:space="preserve"> (%)</w:t>
            </w:r>
          </w:p>
        </w:tc>
      </w:tr>
      <w:tr w:rsidR="00B06B66" w:rsidRPr="00E21F71" w14:paraId="6407509C" w14:textId="77777777" w:rsidTr="00D540F2">
        <w:trPr>
          <w:tblHeader/>
        </w:trPr>
        <w:tc>
          <w:tcPr>
            <w:tcW w:w="3021" w:type="dxa"/>
          </w:tcPr>
          <w:p w14:paraId="6C550A4C" w14:textId="77777777" w:rsidR="00B06B66" w:rsidRPr="00E21F71" w:rsidRDefault="00B06B66" w:rsidP="00DB3D4F">
            <w:pPr>
              <w:pStyle w:val="NormalKeep"/>
            </w:pPr>
          </w:p>
        </w:tc>
        <w:tc>
          <w:tcPr>
            <w:tcW w:w="3022" w:type="dxa"/>
          </w:tcPr>
          <w:p w14:paraId="1578F2EF" w14:textId="77777777" w:rsidR="00B06B66" w:rsidRPr="00E21F71" w:rsidRDefault="00B06B66" w:rsidP="00DB3D4F">
            <w:r w:rsidRPr="00E21F71">
              <w:t xml:space="preserve">Irkuprar* </w:t>
            </w:r>
            <w:r w:rsidR="00977E63" w:rsidRPr="00E21F71">
              <w:t>≤2</w:t>
            </w:r>
            <w:r w:rsidRPr="00E21F71">
              <w:t>1 jum</w:t>
            </w:r>
          </w:p>
        </w:tc>
        <w:tc>
          <w:tcPr>
            <w:tcW w:w="3024" w:type="dxa"/>
          </w:tcPr>
          <w:p w14:paraId="5C0C6EE6" w14:textId="77777777" w:rsidR="00B06B66" w:rsidRPr="00E21F71" w:rsidRDefault="00B06B66" w:rsidP="00DB3D4F">
            <w:r w:rsidRPr="00E21F71">
              <w:t xml:space="preserve">Irkuprar* </w:t>
            </w:r>
            <w:r w:rsidR="00977E63" w:rsidRPr="00E21F71">
              <w:t>&gt;2</w:t>
            </w:r>
            <w:r w:rsidRPr="00E21F71">
              <w:t>1 jum</w:t>
            </w:r>
          </w:p>
        </w:tc>
      </w:tr>
      <w:tr w:rsidR="00B06B66" w:rsidRPr="00E21F71" w14:paraId="7E66B59D" w14:textId="77777777" w:rsidTr="00D540F2">
        <w:tc>
          <w:tcPr>
            <w:tcW w:w="3021" w:type="dxa"/>
          </w:tcPr>
          <w:p w14:paraId="07AC4F76" w14:textId="77777777" w:rsidR="00B06B66" w:rsidRPr="00E21F71" w:rsidRDefault="00B06B66" w:rsidP="00DB3D4F">
            <w:pPr>
              <w:pStyle w:val="NormalKeep"/>
            </w:pPr>
            <w:r w:rsidRPr="00E21F71">
              <w:t>15 – 50%</w:t>
            </w:r>
          </w:p>
        </w:tc>
        <w:tc>
          <w:tcPr>
            <w:tcW w:w="3022" w:type="dxa"/>
          </w:tcPr>
          <w:p w14:paraId="78710CB9" w14:textId="77777777" w:rsidR="00B06B66" w:rsidRPr="00E21F71" w:rsidRDefault="00B06B66" w:rsidP="00DB3D4F">
            <w:r w:rsidRPr="00E21F71">
              <w:t>100%</w:t>
            </w:r>
          </w:p>
        </w:tc>
        <w:tc>
          <w:tcPr>
            <w:tcW w:w="3024" w:type="dxa"/>
          </w:tcPr>
          <w:p w14:paraId="24021184" w14:textId="77777777" w:rsidR="00B06B66" w:rsidRPr="00E21F71" w:rsidRDefault="00B06B66" w:rsidP="00DB3D4F">
            <w:r w:rsidRPr="00E21F71">
              <w:t>50%</w:t>
            </w:r>
          </w:p>
        </w:tc>
      </w:tr>
      <w:tr w:rsidR="00B06B66" w:rsidRPr="00E21F71" w14:paraId="1FC8F761" w14:textId="77777777" w:rsidTr="00D540F2">
        <w:tc>
          <w:tcPr>
            <w:tcW w:w="3021" w:type="dxa"/>
          </w:tcPr>
          <w:p w14:paraId="45523EDF" w14:textId="77777777" w:rsidR="00B06B66" w:rsidRPr="00E21F71" w:rsidRDefault="00977E63" w:rsidP="00DB3D4F">
            <w:pPr>
              <w:pStyle w:val="NormalKeep"/>
            </w:pPr>
            <w:r w:rsidRPr="00E21F71">
              <w:t>&lt;1</w:t>
            </w:r>
            <w:r w:rsidR="00B06B66" w:rsidRPr="00E21F71">
              <w:t>5%</w:t>
            </w:r>
          </w:p>
        </w:tc>
        <w:tc>
          <w:tcPr>
            <w:tcW w:w="3022" w:type="dxa"/>
          </w:tcPr>
          <w:p w14:paraId="7F42CE25" w14:textId="77777777" w:rsidR="00B06B66" w:rsidRPr="00E21F71" w:rsidRDefault="00B06B66" w:rsidP="00DB3D4F">
            <w:r w:rsidRPr="00E21F71">
              <w:t>100%</w:t>
            </w:r>
          </w:p>
        </w:tc>
        <w:tc>
          <w:tcPr>
            <w:tcW w:w="3024" w:type="dxa"/>
          </w:tcPr>
          <w:p w14:paraId="40EB592D" w14:textId="77777777" w:rsidR="00B06B66" w:rsidRPr="00E21F71" w:rsidRDefault="00B06B66" w:rsidP="00DB3D4F">
            <w:r w:rsidRPr="00E21F71">
              <w:t>33%</w:t>
            </w:r>
          </w:p>
        </w:tc>
      </w:tr>
    </w:tbl>
    <w:p w14:paraId="7BC70A85" w14:textId="77777777" w:rsidR="003024C4" w:rsidRPr="00E21F71" w:rsidRDefault="003024C4" w:rsidP="00DB3D4F">
      <w:pPr>
        <w:pStyle w:val="NormalKeep"/>
      </w:pPr>
      <w:r w:rsidRPr="00E21F71">
        <w:t>*Irkuprar = għadd ≥ għadd tan-nadir + (0.5 × [għadd fil-linja bażi – għadd tan-nadir])</w:t>
      </w:r>
    </w:p>
    <w:p w14:paraId="5D9C8CEB" w14:textId="77777777" w:rsidR="00301CC9" w:rsidRDefault="00301CC9" w:rsidP="00DB3D4F"/>
    <w:p w14:paraId="1DEB78B2" w14:textId="59D6FE4B" w:rsidR="003024C4" w:rsidRPr="00E21F71" w:rsidRDefault="003024C4" w:rsidP="00DB3D4F">
      <w:r w:rsidRPr="00E21F71">
        <w:t xml:space="preserve">Wara </w:t>
      </w:r>
      <w:r w:rsidR="00977E63" w:rsidRPr="00E21F71">
        <w:t>t</w:t>
      </w:r>
      <w:r w:rsidR="00977E63" w:rsidRPr="00E21F71">
        <w:noBreakHyphen/>
      </w:r>
      <w:r w:rsidRPr="00E21F71">
        <w:t xml:space="preserve">tibdil fid-doża, it-tul taċ-ċiklu </w:t>
      </w:r>
      <w:r w:rsidR="00301CC9">
        <w:t xml:space="preserve">li jmiss </w:t>
      </w:r>
      <w:r w:rsidRPr="00E21F71">
        <w:t>għandu jerġa’ lura għal 28 jum.</w:t>
      </w:r>
    </w:p>
    <w:p w14:paraId="6D81F930" w14:textId="77777777" w:rsidR="003024C4" w:rsidRPr="00E21F71" w:rsidRDefault="003024C4" w:rsidP="00DB3D4F"/>
    <w:p w14:paraId="2E418CF1" w14:textId="77777777" w:rsidR="003024C4" w:rsidRPr="00E21F71" w:rsidRDefault="003024C4" w:rsidP="00B06B66">
      <w:pPr>
        <w:pStyle w:val="HeadingUnderlinedEmphasis"/>
      </w:pPr>
      <w:r w:rsidRPr="00E21F71">
        <w:lastRenderedPageBreak/>
        <w:t>Popolazzjonijiet speċjali</w:t>
      </w:r>
    </w:p>
    <w:p w14:paraId="23C8BF9C" w14:textId="77777777" w:rsidR="003024C4" w:rsidRPr="00E21F71" w:rsidRDefault="003024C4" w:rsidP="00B06B66">
      <w:pPr>
        <w:pStyle w:val="HeadingEmphasis"/>
      </w:pPr>
      <w:r w:rsidRPr="00E21F71">
        <w:t>Anzjani</w:t>
      </w:r>
    </w:p>
    <w:p w14:paraId="676B9724" w14:textId="77777777" w:rsidR="003024C4" w:rsidRPr="00E21F71" w:rsidRDefault="00977E63" w:rsidP="003024C4">
      <w:r w:rsidRPr="00E21F71">
        <w:t>L</w:t>
      </w:r>
      <w:r w:rsidRPr="00E21F71">
        <w:noBreakHyphen/>
      </w:r>
      <w:r w:rsidR="003024C4" w:rsidRPr="00E21F71">
        <w:t>ebda aġġustamenti speċifiċi fid-doża mhuma rakkomandati fl-anzjani. Minħabba li pazjenti anzjani huma aktar mistennija li jkollhom tnaqqis fil-funzjoni renali, jista’ jkun utli li jsir monitoraġġ tal-funzjoni renali.</w:t>
      </w:r>
    </w:p>
    <w:p w14:paraId="25922742" w14:textId="77777777" w:rsidR="003024C4" w:rsidRPr="00E21F71" w:rsidRDefault="003024C4" w:rsidP="003024C4"/>
    <w:p w14:paraId="72F8C705" w14:textId="77777777" w:rsidR="003024C4" w:rsidRPr="00E21F71" w:rsidRDefault="003024C4" w:rsidP="00B06B66">
      <w:pPr>
        <w:pStyle w:val="HeadingEmphasis"/>
      </w:pPr>
      <w:r w:rsidRPr="00E21F71">
        <w:t>Pazjenti b’indeboliment renali</w:t>
      </w:r>
    </w:p>
    <w:p w14:paraId="4CF805EC" w14:textId="3C6AF6AF" w:rsidR="003024C4" w:rsidRPr="00E21F71" w:rsidRDefault="003024C4" w:rsidP="003024C4">
      <w:r w:rsidRPr="00E21F71">
        <w:t>Azacitidine Mylan jista’ jingħata lil pazjenti b’indeboliment renali mingħajr aġġustament tad-doża inizjali (ara sezzjoni 5.2). Jekk iseħħ tnaqqis inspjegabbli fil-livelli tal-bicarbonate fis-serum għal inqas minn 20 mmol/</w:t>
      </w:r>
      <w:r w:rsidR="00301CC9">
        <w:t>L</w:t>
      </w:r>
      <w:r w:rsidRPr="00E21F71">
        <w:t xml:space="preserve">, id-doża għandha titnaqqas b’50% fiċ-ċiklu ta’ wara. Jekk iseħħu żidiet inspjegabbli fil-krejatinina fis-serum jew fil-urea nitrogen fid-demm (BUN) għal ≥ darbtejn iżjed mill-valuri tal-linja bażi u iżjed mil-limitu ta’ fuq tan-normal (ULN), iċ-ċiklu li jmiss għandu jiġi ttardjat sakemm il-valuri jerġgħu lura għan-normal jew il-linja bażi u </w:t>
      </w:r>
      <w:r w:rsidR="00977E63" w:rsidRPr="00E21F71">
        <w:t>d</w:t>
      </w:r>
      <w:r w:rsidR="00977E63" w:rsidRPr="00E21F71">
        <w:noBreakHyphen/>
      </w:r>
      <w:r w:rsidRPr="00E21F71">
        <w:t>doża għandha titnaqqas b’50% fiċ-ċiklu tal-kura li jkun imiss (ara sezzjoni 4.4).</w:t>
      </w:r>
    </w:p>
    <w:p w14:paraId="6208195B" w14:textId="77777777" w:rsidR="003024C4" w:rsidRPr="00E21F71" w:rsidRDefault="003024C4" w:rsidP="003024C4"/>
    <w:p w14:paraId="6BC1A41A" w14:textId="77777777" w:rsidR="003024C4" w:rsidRPr="00E21F71" w:rsidRDefault="003024C4" w:rsidP="00B06B66">
      <w:pPr>
        <w:pStyle w:val="HeadingEmphasis"/>
      </w:pPr>
      <w:r w:rsidRPr="00E21F71">
        <w:t>Pazjenti b’indeboliment epatiku</w:t>
      </w:r>
    </w:p>
    <w:p w14:paraId="7EC176CC" w14:textId="77777777" w:rsidR="003024C4" w:rsidRPr="00E21F71" w:rsidRDefault="003024C4" w:rsidP="003024C4">
      <w:r w:rsidRPr="00E21F71">
        <w:t xml:space="preserve">Ma saru </w:t>
      </w:r>
      <w:r w:rsidR="00977E63" w:rsidRPr="00E21F71">
        <w:t>l</w:t>
      </w:r>
      <w:r w:rsidR="00977E63" w:rsidRPr="00E21F71">
        <w:noBreakHyphen/>
      </w:r>
      <w:r w:rsidRPr="00E21F71">
        <w:t xml:space="preserve">ebda studji formali fuq pazjenti b’indeboliment epatiku (ara sezzjoni 4.4). Pazjenti b’indeboliment sever tal-organu epatiku għandhom ikunu mmonitorjati bl-attenzjoni għal avvenimenti avversi. </w:t>
      </w:r>
      <w:r w:rsidR="00977E63" w:rsidRPr="00E21F71">
        <w:t>L</w:t>
      </w:r>
      <w:r w:rsidR="00977E63" w:rsidRPr="00E21F71">
        <w:noBreakHyphen/>
      </w:r>
      <w:r w:rsidRPr="00E21F71">
        <w:t>ebda tibdil speċifiku fid-doża tal-bidu mhu rakkomandat f’pazjenti b’indeboliment epatiku qabel il-bidu tal-kura; tibdil sussegwenti fid-doża għandu jkun ibbażat fuq il-valuri ematoloġiċi tal-laboratorju. Azacitidine Mylan hu kontraindikat f’pazjenti b’tumuri epatiċi malinni avvanzati (ara sezzjonijiet 4.3 u 4.4).</w:t>
      </w:r>
    </w:p>
    <w:p w14:paraId="5EF76BF7" w14:textId="77777777" w:rsidR="003024C4" w:rsidRPr="00E21F71" w:rsidRDefault="003024C4" w:rsidP="003024C4"/>
    <w:p w14:paraId="54F5C64F" w14:textId="77777777" w:rsidR="003024C4" w:rsidRPr="00E21F71" w:rsidRDefault="003024C4" w:rsidP="00B06B66">
      <w:pPr>
        <w:pStyle w:val="HeadingEmphasis"/>
      </w:pPr>
      <w:r w:rsidRPr="00E21F71">
        <w:t>Popolazzjoni pedjatrika</w:t>
      </w:r>
    </w:p>
    <w:p w14:paraId="73C5ADE5" w14:textId="1FEBA49F" w:rsidR="003024C4" w:rsidRPr="00E21F71" w:rsidRDefault="003024C4" w:rsidP="003024C4">
      <w:r w:rsidRPr="00E21F71">
        <w:t xml:space="preserve">Is-sigurtà u </w:t>
      </w:r>
      <w:r w:rsidR="00977E63" w:rsidRPr="00E21F71">
        <w:t>l</w:t>
      </w:r>
      <w:r w:rsidR="00977E63" w:rsidRPr="00E21F71">
        <w:noBreakHyphen/>
      </w:r>
      <w:r w:rsidRPr="00E21F71">
        <w:t>effikaċja ta’ Azacitidine Mylan fit-tfal minn età 0 sa </w:t>
      </w:r>
      <w:r w:rsidR="00977E63" w:rsidRPr="00E21F71">
        <w:t>17</w:t>
      </w:r>
      <w:r w:rsidR="00977E63" w:rsidRPr="00E21F71">
        <w:noBreakHyphen/>
      </w:r>
      <w:r w:rsidRPr="00E21F71">
        <w:t xml:space="preserve">il sena għadhom ma ġewx determinati s’issa. </w:t>
      </w:r>
      <w:r w:rsidR="00301CC9">
        <w:rPr>
          <w:i/>
          <w:iCs/>
        </w:rPr>
        <w:t xml:space="preserve">Data </w:t>
      </w:r>
      <w:r w:rsidR="00301CC9">
        <w:t>disponibbli hija deskritta fis-sezzjonijiet 4.8, 5.1, u 5.2 iżda ma tista’ ssir l-ebda rakkomandazzjoni dwar pożoloġija.</w:t>
      </w:r>
    </w:p>
    <w:p w14:paraId="01AD2B4C" w14:textId="77777777" w:rsidR="003024C4" w:rsidRPr="00E21F71" w:rsidRDefault="003024C4" w:rsidP="003024C4"/>
    <w:p w14:paraId="6B62B4E2" w14:textId="77777777" w:rsidR="00255C8B" w:rsidRPr="00E21F71" w:rsidRDefault="003024C4" w:rsidP="00B06B66">
      <w:pPr>
        <w:pStyle w:val="HeadingUnderlined"/>
      </w:pPr>
      <w:r w:rsidRPr="00E21F71">
        <w:t>Metodu ta’ kif għandu jingħata</w:t>
      </w:r>
    </w:p>
    <w:p w14:paraId="44C23DBC" w14:textId="77777777" w:rsidR="003024C4" w:rsidRDefault="003024C4" w:rsidP="003024C4">
      <w:r w:rsidRPr="00E21F71">
        <w:t>Azacitidine Mylan rikostitwit għandu jkun injettat taħt il-ġilda fin-naħa ta’ fuq tad-driegħ, koxxa jew addome.</w:t>
      </w:r>
    </w:p>
    <w:p w14:paraId="6B1B357D" w14:textId="77777777" w:rsidR="00207C4B" w:rsidRPr="00E21F71" w:rsidRDefault="00207C4B" w:rsidP="003024C4"/>
    <w:p w14:paraId="6AC73AF9" w14:textId="77777777" w:rsidR="003024C4" w:rsidRPr="00E21F71" w:rsidRDefault="003024C4" w:rsidP="003024C4">
      <w:r w:rsidRPr="00E21F71">
        <w:t xml:space="preserve">Il-postijiet fejn tingħata </w:t>
      </w:r>
      <w:r w:rsidR="00977E63" w:rsidRPr="00E21F71">
        <w:t>l</w:t>
      </w:r>
      <w:r w:rsidR="00977E63" w:rsidRPr="00E21F71">
        <w:noBreakHyphen/>
      </w:r>
      <w:r w:rsidRPr="00E21F71">
        <w:t>injezzjoni għandhom jinbidlu. Injezzjonijiet ġodda għandhom jingħataw mill-inqas 2.5 ċm mill-post ta’ qabel u qatt f’żoni fejn il-ġilda tkun ratba, imbenġla, ħamra, jew iebsa.</w:t>
      </w:r>
    </w:p>
    <w:p w14:paraId="03090EC0" w14:textId="77777777" w:rsidR="00207C4B" w:rsidRDefault="00207C4B" w:rsidP="003024C4"/>
    <w:p w14:paraId="782E4EF3" w14:textId="77777777" w:rsidR="003024C4" w:rsidRPr="00E21F71" w:rsidRDefault="003024C4" w:rsidP="003024C4">
      <w:r w:rsidRPr="00E21F71">
        <w:t xml:space="preserve">Wara </w:t>
      </w:r>
      <w:r w:rsidR="00977E63" w:rsidRPr="00E21F71">
        <w:t>r</w:t>
      </w:r>
      <w:r w:rsidR="00977E63" w:rsidRPr="00E21F71">
        <w:noBreakHyphen/>
      </w:r>
      <w:r w:rsidRPr="00E21F71">
        <w:t>rikostituzzjoni, is-suspensjoni m’għandhiex tiġi ffiltrata. Għal istruzzjonijiet fuq ir-rikostituzzjoni tal-prodott mediċinali qabel jingħata, ara sezzjoni 6.6.</w:t>
      </w:r>
    </w:p>
    <w:p w14:paraId="2397C115" w14:textId="77777777" w:rsidR="003024C4" w:rsidRPr="00E21F71" w:rsidRDefault="003024C4" w:rsidP="003024C4"/>
    <w:p w14:paraId="0FD6FF66" w14:textId="77777777" w:rsidR="003A0D09" w:rsidRPr="00A355D0" w:rsidRDefault="003A0D09" w:rsidP="00A355D0">
      <w:pPr>
        <w:keepNext/>
        <w:ind w:left="567" w:hanging="567"/>
        <w:rPr>
          <w:b/>
          <w:bCs/>
        </w:rPr>
      </w:pPr>
      <w:r w:rsidRPr="00A355D0">
        <w:rPr>
          <w:b/>
          <w:bCs/>
        </w:rPr>
        <w:t>4.3</w:t>
      </w:r>
      <w:r w:rsidRPr="00A355D0">
        <w:rPr>
          <w:b/>
          <w:bCs/>
        </w:rPr>
        <w:tab/>
        <w:t>Kontraindikazzjonijiet</w:t>
      </w:r>
    </w:p>
    <w:p w14:paraId="4610AB72" w14:textId="77777777" w:rsidR="003024C4" w:rsidRPr="00E21F71" w:rsidRDefault="003024C4" w:rsidP="00B06B66">
      <w:pPr>
        <w:pStyle w:val="NormalKeep"/>
      </w:pPr>
    </w:p>
    <w:p w14:paraId="088E0185" w14:textId="77777777" w:rsidR="003024C4" w:rsidRPr="00E21F71" w:rsidRDefault="003024C4" w:rsidP="00B06B66">
      <w:pPr>
        <w:pStyle w:val="NormalKeep"/>
      </w:pPr>
      <w:r w:rsidRPr="00E21F71">
        <w:t>Sensittività eċċessiva għas-sustanza attiva jew għal kwalunkwe sustanza mhux attiva elenkata fis-sezzjoni 6.1.</w:t>
      </w:r>
    </w:p>
    <w:p w14:paraId="4ADCFB45" w14:textId="77777777" w:rsidR="003024C4" w:rsidRPr="00E21F71" w:rsidRDefault="003024C4" w:rsidP="00B06B66">
      <w:pPr>
        <w:pStyle w:val="NormalKeep"/>
      </w:pPr>
      <w:r w:rsidRPr="00E21F71">
        <w:t>Tumuri epatiċi malinni avvanzati (ara sezzjoni 4.4).</w:t>
      </w:r>
    </w:p>
    <w:p w14:paraId="1AA06980" w14:textId="77777777" w:rsidR="003024C4" w:rsidRPr="00E21F71" w:rsidRDefault="003024C4" w:rsidP="003024C4">
      <w:r w:rsidRPr="00E21F71">
        <w:t>Treddigħ (ara sezzjoni 4.6).</w:t>
      </w:r>
    </w:p>
    <w:p w14:paraId="16FC0867" w14:textId="77777777" w:rsidR="003024C4" w:rsidRPr="00E21F71" w:rsidRDefault="003024C4" w:rsidP="003024C4"/>
    <w:p w14:paraId="5DDB1409" w14:textId="0A7BEF18" w:rsidR="003A0D09" w:rsidRPr="00A355D0" w:rsidRDefault="003A0D09" w:rsidP="00A355D0">
      <w:pPr>
        <w:keepNext/>
        <w:ind w:left="567" w:hanging="567"/>
        <w:rPr>
          <w:b/>
          <w:bCs/>
        </w:rPr>
      </w:pPr>
      <w:r w:rsidRPr="00A355D0">
        <w:rPr>
          <w:b/>
          <w:bCs/>
        </w:rPr>
        <w:t>4.4</w:t>
      </w:r>
      <w:r w:rsidR="00796817" w:rsidRPr="00A355D0">
        <w:rPr>
          <w:b/>
          <w:bCs/>
        </w:rPr>
        <w:tab/>
      </w:r>
      <w:r w:rsidRPr="00A355D0">
        <w:rPr>
          <w:b/>
          <w:bCs/>
        </w:rPr>
        <w:t>Twissijiet speċjali u prekawzjonijiet għall-użu</w:t>
      </w:r>
    </w:p>
    <w:p w14:paraId="389C7516" w14:textId="77777777" w:rsidR="003024C4" w:rsidRPr="00E21F71" w:rsidRDefault="003024C4" w:rsidP="00B06B66">
      <w:pPr>
        <w:pStyle w:val="NormalKeep"/>
      </w:pPr>
    </w:p>
    <w:p w14:paraId="6544A255" w14:textId="77777777" w:rsidR="003024C4" w:rsidRPr="00E21F71" w:rsidRDefault="003024C4" w:rsidP="00B06B66">
      <w:pPr>
        <w:pStyle w:val="HeadingUnderlined"/>
      </w:pPr>
      <w:r w:rsidRPr="00E21F71">
        <w:t>Tossiċità ematoloġika</w:t>
      </w:r>
    </w:p>
    <w:p w14:paraId="151492D0" w14:textId="77777777" w:rsidR="003024C4" w:rsidRPr="00E21F71" w:rsidRDefault="003024C4" w:rsidP="003024C4">
      <w:r w:rsidRPr="00E21F71">
        <w:t xml:space="preserve">Il-kura b’azacitidine hi assoċjata ma’ anemija, newtropenija u tromboċitopenija, speċjalment matul </w:t>
      </w:r>
      <w:r w:rsidR="00977E63" w:rsidRPr="00E21F71">
        <w:t>l</w:t>
      </w:r>
      <w:r w:rsidR="00977E63" w:rsidRPr="00E21F71">
        <w:noBreakHyphen/>
      </w:r>
      <w:r w:rsidRPr="00E21F71">
        <w:t xml:space="preserve">ewwel 2 ċikli (ara sezzjoni 4.8). </w:t>
      </w:r>
      <w:r w:rsidR="00977E63" w:rsidRPr="00E21F71">
        <w:t>L</w:t>
      </w:r>
      <w:r w:rsidR="00977E63" w:rsidRPr="00E21F71">
        <w:noBreakHyphen/>
      </w:r>
      <w:r w:rsidRPr="00E21F71">
        <w:t xml:space="preserve">għadd komplet taċ-ċelluli tad-demm għandu jinkiseb skont il-bżonn biex isir monitoraġġ tar-rispons u tat-tossiċità, iżda mill-inqas, qabel kull ċiklu ta’ kura. Wara </w:t>
      </w:r>
      <w:r w:rsidR="00977E63" w:rsidRPr="00E21F71">
        <w:t>l</w:t>
      </w:r>
      <w:r w:rsidR="00977E63" w:rsidRPr="00E21F71">
        <w:noBreakHyphen/>
      </w:r>
      <w:r w:rsidRPr="00E21F71">
        <w:t xml:space="preserve">għoti tad-doża rakkomandata għall-ewwel ċiklu, id-doża għal ċikli sussegwenti għandha titnaqqas jew </w:t>
      </w:r>
      <w:r w:rsidR="00977E63" w:rsidRPr="00E21F71">
        <w:t>l</w:t>
      </w:r>
      <w:r w:rsidR="00977E63" w:rsidRPr="00E21F71">
        <w:noBreakHyphen/>
      </w:r>
      <w:r w:rsidRPr="00E21F71">
        <w:t xml:space="preserve">għoti tagħha jiġi ttardjat skont </w:t>
      </w:r>
      <w:r w:rsidR="00977E63" w:rsidRPr="00E21F71">
        <w:t>l</w:t>
      </w:r>
      <w:r w:rsidR="00977E63" w:rsidRPr="00E21F71">
        <w:noBreakHyphen/>
      </w:r>
      <w:r w:rsidRPr="00E21F71">
        <w:t xml:space="preserve">għadd tan-nadir u </w:t>
      </w:r>
      <w:r w:rsidR="00977E63" w:rsidRPr="00E21F71">
        <w:t>r</w:t>
      </w:r>
      <w:r w:rsidR="00977E63" w:rsidRPr="00E21F71">
        <w:noBreakHyphen/>
      </w:r>
      <w:r w:rsidRPr="00E21F71">
        <w:t xml:space="preserve">rispons ematoloġiku (ara sezzjoni 4.2). Il-pazjenti għandhom jingħataw parir biex jirrappurtaw immedjatament episodji ta’ deni. Il-pazjenti u </w:t>
      </w:r>
      <w:r w:rsidR="00977E63" w:rsidRPr="00E21F71">
        <w:t>t</w:t>
      </w:r>
      <w:r w:rsidR="00977E63" w:rsidRPr="00E21F71">
        <w:noBreakHyphen/>
      </w:r>
      <w:r w:rsidRPr="00E21F71">
        <w:t>tobba huma avżati wkoll biex ikunu viġilanti għal sinjali u sintomi ta’ ħruġ ta’ demm.</w:t>
      </w:r>
    </w:p>
    <w:p w14:paraId="5150F9AC" w14:textId="77777777" w:rsidR="003024C4" w:rsidRPr="00E21F71" w:rsidRDefault="003024C4" w:rsidP="003024C4"/>
    <w:p w14:paraId="2A871999" w14:textId="77777777" w:rsidR="003024C4" w:rsidRPr="00E21F71" w:rsidRDefault="003024C4" w:rsidP="00B06B66">
      <w:pPr>
        <w:pStyle w:val="HeadingUnderlined"/>
      </w:pPr>
      <w:r w:rsidRPr="00E21F71">
        <w:lastRenderedPageBreak/>
        <w:t>Indeboliment epatiku</w:t>
      </w:r>
    </w:p>
    <w:p w14:paraId="1BEDBB75" w14:textId="77777777" w:rsidR="003024C4" w:rsidRPr="00E21F71" w:rsidRDefault="003024C4" w:rsidP="003024C4">
      <w:r w:rsidRPr="00E21F71">
        <w:t xml:space="preserve">Ma saru </w:t>
      </w:r>
      <w:r w:rsidR="00977E63" w:rsidRPr="00E21F71">
        <w:t>l</w:t>
      </w:r>
      <w:r w:rsidR="00977E63" w:rsidRPr="00E21F71">
        <w:noBreakHyphen/>
      </w:r>
      <w:r w:rsidRPr="00E21F71">
        <w:t xml:space="preserve">ebda studji formali fuq pazjenti b’indeboliment epatiku. Pazjenti b’tagħbija estensiva tat-tumur minħabba mard metastatiku kienu irrappurtati li ġarrbu koma epatika progressiva u mewt matul il-kura b’azacitidine, speċjalment f’pazjenti bħal dawn li jkollhom albumina fis-serum fil-linja bażi ta’ </w:t>
      </w:r>
      <w:r w:rsidR="00977E63" w:rsidRPr="00E21F71">
        <w:t>&lt;3</w:t>
      </w:r>
      <w:r w:rsidRPr="00E21F71">
        <w:t>0 g/L. Azacitidine hu kontraindikat f’pazjenti b’tumuri epatiċi malinni avvanzati (ara sezzjoni 4.3).</w:t>
      </w:r>
    </w:p>
    <w:p w14:paraId="0A3D25D0" w14:textId="77777777" w:rsidR="003024C4" w:rsidRPr="00E21F71" w:rsidRDefault="003024C4" w:rsidP="003024C4"/>
    <w:p w14:paraId="66E059C7" w14:textId="77777777" w:rsidR="003024C4" w:rsidRPr="00E21F71" w:rsidRDefault="003024C4" w:rsidP="00B06B66">
      <w:pPr>
        <w:pStyle w:val="HeadingUnderlined"/>
      </w:pPr>
      <w:r w:rsidRPr="00E21F71">
        <w:t>Indeboliment renali</w:t>
      </w:r>
    </w:p>
    <w:p w14:paraId="47E1107E" w14:textId="77777777" w:rsidR="003024C4" w:rsidRPr="00E21F71" w:rsidRDefault="003024C4" w:rsidP="003024C4">
      <w:r w:rsidRPr="00E21F71">
        <w:t xml:space="preserve">Anormalitajiet renali li jvarjaw minn livelli għolja ta’ krejatinina fis-serum sa insuffiċjenza renali u mewt kienu rrappurtati f’pazjenti kkurati b’azacitidine mogħti ġol-vina flimkien ma’ sustanzi kemoterapewtiċi oħra. Flimkien ma’ dan, </w:t>
      </w:r>
      <w:r w:rsidR="00977E63" w:rsidRPr="00E21F71">
        <w:t>l</w:t>
      </w:r>
      <w:r w:rsidR="00977E63" w:rsidRPr="00E21F71">
        <w:noBreakHyphen/>
      </w:r>
      <w:r w:rsidRPr="00E21F71">
        <w:t xml:space="preserve">aċidożi tubulari renali, definita bħala tnaqqis fil-livell tal-bicarbonate fis-serum għal </w:t>
      </w:r>
      <w:r w:rsidR="00977E63" w:rsidRPr="00E21F71">
        <w:t>&lt;2</w:t>
      </w:r>
      <w:r w:rsidRPr="00E21F71">
        <w:t xml:space="preserve">0 mmol/L flimkien ma’ awrina alkalina u ipokalemija (potassium fis-serum </w:t>
      </w:r>
      <w:r w:rsidR="00977E63" w:rsidRPr="00E21F71">
        <w:t>&lt;3</w:t>
      </w:r>
      <w:r w:rsidRPr="00E21F71">
        <w:t> mmol/L) żviluppat f’5 pazjenti b’lewkimja majeloġena kronika (CML) ikkurati b’azacitidine u etoposide. Jekk iseħħ tnaqqis inspjegabbli fil-livelli tal-bicarbonate fis-serum (</w:t>
      </w:r>
      <w:r w:rsidR="00977E63" w:rsidRPr="00E21F71">
        <w:t>&lt;2</w:t>
      </w:r>
      <w:r w:rsidRPr="00E21F71">
        <w:t xml:space="preserve">0 mmol/L) jew żidiet tal-krejatinina fis-serum jew BUN, id-doża għandha titnaqqas jew </w:t>
      </w:r>
      <w:r w:rsidR="00977E63" w:rsidRPr="00E21F71">
        <w:t>l</w:t>
      </w:r>
      <w:r w:rsidR="00977E63" w:rsidRPr="00E21F71">
        <w:noBreakHyphen/>
      </w:r>
      <w:r w:rsidRPr="00E21F71">
        <w:t>għoti jiġi ttardjat (ara sezzjoni 4.2).</w:t>
      </w:r>
    </w:p>
    <w:p w14:paraId="20428C84" w14:textId="77777777" w:rsidR="003024C4" w:rsidRPr="00E21F71" w:rsidRDefault="003024C4" w:rsidP="003024C4"/>
    <w:p w14:paraId="34155628" w14:textId="77777777" w:rsidR="003024C4" w:rsidRPr="00E21F71" w:rsidRDefault="003024C4" w:rsidP="003024C4">
      <w:r w:rsidRPr="00E21F71">
        <w:t>Il-pazjenti għandhom jingħataw parir biex jirrappurtaw oligurija u anurija lill-fornitur tal-kura tas-saħħa immedjatament.</w:t>
      </w:r>
    </w:p>
    <w:p w14:paraId="31970AD5" w14:textId="77777777" w:rsidR="003024C4" w:rsidRPr="00E21F71" w:rsidRDefault="003024C4" w:rsidP="003024C4"/>
    <w:p w14:paraId="0A87601A" w14:textId="77777777" w:rsidR="003024C4" w:rsidRPr="00E21F71" w:rsidRDefault="003024C4" w:rsidP="003024C4">
      <w:r w:rsidRPr="00E21F71">
        <w:t xml:space="preserve">Għalkemm ma ġew innutati </w:t>
      </w:r>
      <w:r w:rsidR="00977E63" w:rsidRPr="00E21F71">
        <w:t>l</w:t>
      </w:r>
      <w:r w:rsidR="00977E63" w:rsidRPr="00E21F71">
        <w:noBreakHyphen/>
      </w:r>
      <w:r w:rsidRPr="00E21F71">
        <w:t>ebda differenzi klinikament rilevanti fil-frekwenza ta’ avvenimenti avversi bejn individwi b’funzjoni renali normali meta mqabbla ma’ dawk b’indeboliment renali, pazjenti b’indeboliment renali għandhom ikunu mmonitorjati mill-qrib għat-tossiċità minħabba li azacitidine u/jew il-metaboliti tiegħu jitneħħew primarjament mill-kliewi (ara sezzjoni 4.2).</w:t>
      </w:r>
    </w:p>
    <w:p w14:paraId="067E8D4E" w14:textId="77777777" w:rsidR="003024C4" w:rsidRPr="00E21F71" w:rsidRDefault="003024C4" w:rsidP="003024C4"/>
    <w:p w14:paraId="3FFFA43B" w14:textId="77777777" w:rsidR="003024C4" w:rsidRPr="00E21F71" w:rsidRDefault="003024C4" w:rsidP="00B06B66">
      <w:pPr>
        <w:pStyle w:val="HeadingUnderlined"/>
      </w:pPr>
      <w:r w:rsidRPr="00E21F71">
        <w:t>Testijiet tal-laboratorju</w:t>
      </w:r>
    </w:p>
    <w:p w14:paraId="4D4C3C6E" w14:textId="77777777" w:rsidR="003024C4" w:rsidRPr="00E21F71" w:rsidRDefault="003024C4" w:rsidP="003024C4">
      <w:r w:rsidRPr="00E21F71">
        <w:t xml:space="preserve">Testijiet tal-funzjoni tal-fwied, krejatinina fis-serum u bicarbonate fis-serum għandhom jiġu stabbiliti qabel il-bidu tat-terapija u qabel kull ċiklu ta’ kura. </w:t>
      </w:r>
      <w:r w:rsidR="00977E63" w:rsidRPr="00E21F71">
        <w:t>L</w:t>
      </w:r>
      <w:r w:rsidR="00977E63" w:rsidRPr="00E21F71">
        <w:noBreakHyphen/>
      </w:r>
      <w:r w:rsidRPr="00E21F71">
        <w:t>għadd komplet taċ-ċelluli tad-demm għandu jinkiseb qabel il-bidu tat-terapija u skont il-bżonn biex isir monitoraġġ tar-rispons u tat-tossiċità, iżda mill-inqas, qabel kull ċiklu ta’ kura, ara wkoll sezzjoni 4.8.</w:t>
      </w:r>
    </w:p>
    <w:p w14:paraId="00B72F5E" w14:textId="77777777" w:rsidR="003024C4" w:rsidRPr="00E21F71" w:rsidRDefault="003024C4" w:rsidP="003024C4"/>
    <w:p w14:paraId="0EA0CFBD" w14:textId="77777777" w:rsidR="003024C4" w:rsidRPr="00E21F71" w:rsidRDefault="003024C4" w:rsidP="00B06B66">
      <w:pPr>
        <w:pStyle w:val="HeadingUnderlined"/>
      </w:pPr>
      <w:r w:rsidRPr="00E21F71">
        <w:t>Mard kardijaku u pulmonari</w:t>
      </w:r>
    </w:p>
    <w:p w14:paraId="4A4E4E0B" w14:textId="740EBA6B" w:rsidR="003024C4" w:rsidRPr="00E21F71" w:rsidRDefault="003024C4" w:rsidP="003024C4">
      <w:r w:rsidRPr="00E21F71">
        <w:t xml:space="preserve">Pazjenti bi storja ta’ insuffiċjenza konġestiva severa tal-qalb, mard tal-qalb li jkun klinikament instabbli jew mard pulmonari kienu esklużi mill-istudji ta’ reġistrazzjoni ta’ importanza kbira (AZA PH GL 2003 CL 001 u AZA-AML-001) u għalhekk is-sigurtà u </w:t>
      </w:r>
      <w:r w:rsidR="00977E63" w:rsidRPr="00E21F71">
        <w:t>l</w:t>
      </w:r>
      <w:r w:rsidR="00977E63" w:rsidRPr="00E21F71">
        <w:noBreakHyphen/>
      </w:r>
      <w:r w:rsidRPr="00E21F71">
        <w:t xml:space="preserve">effikaċja ta’ azacitidine f’dawn il-pazjenti ma kinux stabbiliti. Dejta riċenti minn </w:t>
      </w:r>
      <w:r w:rsidR="009B28A4">
        <w:t>studju</w:t>
      </w:r>
      <w:r w:rsidR="009B28A4" w:rsidRPr="00E21F71">
        <w:t xml:space="preserve"> </w:t>
      </w:r>
      <w:r w:rsidRPr="00E21F71">
        <w:t>klinik</w:t>
      </w:r>
      <w:r w:rsidR="009B28A4">
        <w:t>u</w:t>
      </w:r>
      <w:r w:rsidRPr="00E21F71">
        <w:t xml:space="preserve"> f’pazjenti bi storja medika magħrufa ta’ mard kardjovaskulari jew pulmonari </w:t>
      </w:r>
      <w:r w:rsidR="007316D1">
        <w:t>wera</w:t>
      </w:r>
      <w:r w:rsidR="007316D1" w:rsidRPr="00E21F71">
        <w:t xml:space="preserve"> </w:t>
      </w:r>
      <w:r w:rsidRPr="00E21F71">
        <w:t>żieda sinifikanti fl-inċidenza ta’ avvenimenti kardijaċi b’azacitidine (ara sezzjoni 4.8). Għalhekk hu rakkomandat li wieħed juża kawtela meta tingħata riċetta għal azacitidine lil dawn il-pazjenti.</w:t>
      </w:r>
    </w:p>
    <w:p w14:paraId="3914CCCF" w14:textId="77777777" w:rsidR="003024C4" w:rsidRPr="00E21F71" w:rsidRDefault="003024C4" w:rsidP="003024C4">
      <w:r w:rsidRPr="00E21F71">
        <w:t>Evalwazzjoni kardjopulmonari qabel u matul il-kura għandha tiġi kkunsidrata.</w:t>
      </w:r>
    </w:p>
    <w:p w14:paraId="6E01E408" w14:textId="77777777" w:rsidR="003024C4" w:rsidRPr="00E21F71" w:rsidRDefault="003024C4" w:rsidP="003024C4"/>
    <w:p w14:paraId="59960802" w14:textId="77777777" w:rsidR="003024C4" w:rsidRPr="00E21F71" w:rsidRDefault="003024C4" w:rsidP="00B06B66">
      <w:pPr>
        <w:pStyle w:val="HeadingUnderlined"/>
      </w:pPr>
      <w:r w:rsidRPr="00E21F71">
        <w:t>Faxxite nekrotizzanti</w:t>
      </w:r>
    </w:p>
    <w:p w14:paraId="6BBE0D5D" w14:textId="77777777" w:rsidR="003024C4" w:rsidRPr="00E21F71" w:rsidRDefault="003024C4" w:rsidP="003024C4">
      <w:r w:rsidRPr="00E21F71">
        <w:t>Faxxite nekrotizzanti, li tinkludi każijiet fatali, ġiet irrappurtata f’pazjenti kkurati b’azacitidine. It-terapija b’azacitidine għandha titwaqqaf f’pazjenti li jiżviluppaw faxxite nekrotizzanti, u kura adattata għandha tinbeda fil-pront.</w:t>
      </w:r>
    </w:p>
    <w:p w14:paraId="7513A46A" w14:textId="77777777" w:rsidR="003024C4" w:rsidRPr="00E21F71" w:rsidRDefault="003024C4" w:rsidP="003024C4"/>
    <w:p w14:paraId="0D976BA0" w14:textId="77777777" w:rsidR="003024C4" w:rsidRPr="00E21F71" w:rsidRDefault="003024C4" w:rsidP="00B06B66">
      <w:pPr>
        <w:pStyle w:val="HeadingUnderlined"/>
      </w:pPr>
      <w:r w:rsidRPr="00E21F71">
        <w:t>Sindromu tumour lysis</w:t>
      </w:r>
    </w:p>
    <w:p w14:paraId="05088902" w14:textId="77777777" w:rsidR="003024C4" w:rsidRPr="00E21F71" w:rsidRDefault="003024C4" w:rsidP="003024C4">
      <w:r w:rsidRPr="00E21F71">
        <w:t>Il-pazjenti li huma f’riskju tas-sindromu tumour lysis huma dawk b’ tumur kbir jew estensiv qabel il-kura.</w:t>
      </w:r>
    </w:p>
    <w:p w14:paraId="337CC7D3" w14:textId="77777777" w:rsidR="003024C4" w:rsidRDefault="003024C4" w:rsidP="003024C4">
      <w:r w:rsidRPr="00E21F71">
        <w:t>Dawn il-pazjenti għandhom ikunu mmonitorjati mill-qrib u għandhom jittieħdu prekawzjonijiet xierqa.</w:t>
      </w:r>
    </w:p>
    <w:p w14:paraId="40B9B010" w14:textId="77777777" w:rsidR="007D5AD2" w:rsidRDefault="007D5AD2" w:rsidP="003024C4"/>
    <w:p w14:paraId="5525308A" w14:textId="1BC02777" w:rsidR="007D5AD2" w:rsidRPr="00A522F2" w:rsidRDefault="007D5AD2" w:rsidP="00796817">
      <w:pPr>
        <w:keepNext/>
        <w:suppressAutoHyphens w:val="0"/>
        <w:autoSpaceDE w:val="0"/>
        <w:autoSpaceDN w:val="0"/>
        <w:adjustRightInd w:val="0"/>
        <w:rPr>
          <w:color w:val="000000"/>
          <w:u w:val="single"/>
          <w:lang w:bidi="ar-SA"/>
        </w:rPr>
      </w:pPr>
      <w:r w:rsidRPr="00A522F2">
        <w:rPr>
          <w:color w:val="000000"/>
          <w:u w:val="single"/>
          <w:lang w:bidi="ar-SA"/>
        </w:rPr>
        <w:t>Sindromu ta’ differenzjar</w:t>
      </w:r>
    </w:p>
    <w:p w14:paraId="2EA42F47" w14:textId="75E532BE" w:rsidR="007D5AD2" w:rsidRPr="00E21F71" w:rsidRDefault="007D5AD2" w:rsidP="007D5AD2">
      <w:r w:rsidRPr="00A522F2">
        <w:rPr>
          <w:color w:val="000000"/>
          <w:lang w:bidi="ar-SA"/>
        </w:rPr>
        <w:t>Ġew irrappurtati każijiet ta’ sindromu ta’ differenzjar (magħruf ukoll bħala sindromu tal-aċidu retinoiku) f’pazjenti li kienu qed jirċievu azacitidine injettat. Is-sindromu ta’ differenzjar jista’ jkun fatali u s-sintomi u s</w:t>
      </w:r>
      <w:r w:rsidR="00856DDC" w:rsidRPr="00A522F2">
        <w:rPr>
          <w:color w:val="000000"/>
          <w:lang w:bidi="ar-SA"/>
        </w:rPr>
        <w:t>-</w:t>
      </w:r>
      <w:r w:rsidRPr="00A522F2">
        <w:rPr>
          <w:color w:val="000000"/>
          <w:lang w:bidi="ar-SA"/>
        </w:rPr>
        <w:t xml:space="preserve">sejbiet kliniċi jinkludu diffikultà respiratorja, infiltrati fil-pulmun, deni, raxx, edima fil-pulmun, edima periferali, żieda f’daqqa fil-piż, effużjonijiet mill-plewra, effużjonijiet mill-perikardju, ipotensjoni u disfunzjoni tal-kliewi (ara sezzjoni 4.8). Għandu jitqies trattament b’dożi </w:t>
      </w:r>
      <w:r>
        <w:lastRenderedPageBreak/>
        <w:t>għolja ta’ kortikosterojdi minn ġol-vini u monitoraġġ emodinamiku malli jibdew sintomi jew sinjali li jissuġġerixxu sindromu ta’ differenzjar. Għandu jitqies it-twaqqif temporanju ta’ azacitidine injettat sakemm ikun hemm fejqan tas-sintomi u jekk jerġa’ jitkompla, hija rrakkomandata l-kawtela.</w:t>
      </w:r>
    </w:p>
    <w:p w14:paraId="550AC909" w14:textId="77777777" w:rsidR="003024C4" w:rsidRPr="00E21F71" w:rsidRDefault="003024C4" w:rsidP="003024C4"/>
    <w:p w14:paraId="19CF40E1" w14:textId="77777777" w:rsidR="003A0D09" w:rsidRPr="00A355D0" w:rsidRDefault="003A0D09" w:rsidP="00A355D0">
      <w:pPr>
        <w:keepNext/>
        <w:ind w:left="567" w:hanging="567"/>
        <w:rPr>
          <w:b/>
          <w:bCs/>
        </w:rPr>
      </w:pPr>
      <w:r w:rsidRPr="00A355D0">
        <w:rPr>
          <w:b/>
          <w:bCs/>
        </w:rPr>
        <w:t>4.5</w:t>
      </w:r>
      <w:r w:rsidRPr="00A355D0">
        <w:rPr>
          <w:b/>
          <w:bCs/>
        </w:rPr>
        <w:tab/>
        <w:t>Interazzjoni ma’ prodotti mediċinali oħra u forom oħra ta’ interazzjoni</w:t>
      </w:r>
    </w:p>
    <w:p w14:paraId="3EF8ACB7" w14:textId="77777777" w:rsidR="003024C4" w:rsidRPr="00E21F71" w:rsidRDefault="003024C4" w:rsidP="00B06B66">
      <w:pPr>
        <w:pStyle w:val="NormalKeep"/>
      </w:pPr>
    </w:p>
    <w:p w14:paraId="6506AC10" w14:textId="77777777" w:rsidR="003024C4" w:rsidRPr="00E21F71" w:rsidRDefault="003024C4" w:rsidP="003024C4">
      <w:r w:rsidRPr="00E21F71">
        <w:t xml:space="preserve">Ibbażat fuq dejta </w:t>
      </w:r>
      <w:r w:rsidR="00977E63" w:rsidRPr="00E21F71">
        <w:rPr>
          <w:rStyle w:val="Accentuation"/>
        </w:rPr>
        <w:t>in vitro</w:t>
      </w:r>
      <w:r w:rsidRPr="00E21F71">
        <w:t xml:space="preserve">, ma jidhirx li </w:t>
      </w:r>
      <w:r w:rsidR="00977E63" w:rsidRPr="00E21F71">
        <w:t>l</w:t>
      </w:r>
      <w:r w:rsidR="00977E63" w:rsidRPr="00E21F71">
        <w:noBreakHyphen/>
      </w:r>
      <w:r w:rsidRPr="00E21F71">
        <w:t xml:space="preserve">metaboliżmu ta’ azacitidine hu medjat mill-isoenzimi ta’ ċitokrom P450 (CYPs), UDP-glucuronosyltransferases (UGTs), sulfotransferases (SULTs), u glutathione transferases (GSTs); </w:t>
      </w:r>
      <w:r w:rsidR="00977E63" w:rsidRPr="00E21F71">
        <w:t>l</w:t>
      </w:r>
      <w:r w:rsidR="00977E63" w:rsidRPr="00E21F71">
        <w:noBreakHyphen/>
      </w:r>
      <w:r w:rsidRPr="00E21F71">
        <w:t xml:space="preserve">interazzjonijiet relatati ma’ dawn </w:t>
      </w:r>
      <w:r w:rsidR="00977E63" w:rsidRPr="00E21F71">
        <w:t>l</w:t>
      </w:r>
      <w:r w:rsidR="00977E63" w:rsidRPr="00E21F71">
        <w:noBreakHyphen/>
      </w:r>
      <w:r w:rsidRPr="00E21F71">
        <w:t xml:space="preserve">enzimi li jimmetabolizzaw </w:t>
      </w:r>
      <w:r w:rsidR="00977E63" w:rsidRPr="00E21F71">
        <w:rPr>
          <w:rStyle w:val="Accentuation"/>
        </w:rPr>
        <w:t>in vivo</w:t>
      </w:r>
      <w:r w:rsidRPr="00E21F71">
        <w:t xml:space="preserve"> huma għalhekk ikkunsidrati li mhumiex mistennija.</w:t>
      </w:r>
    </w:p>
    <w:p w14:paraId="4C03DBDF" w14:textId="77777777" w:rsidR="003024C4" w:rsidRPr="00E21F71" w:rsidRDefault="003024C4" w:rsidP="003024C4"/>
    <w:p w14:paraId="4B16CFBB" w14:textId="77777777" w:rsidR="003024C4" w:rsidRPr="00E21F71" w:rsidRDefault="003024C4" w:rsidP="003024C4">
      <w:r w:rsidRPr="00E21F71">
        <w:t xml:space="preserve">Effetti inibitorji jew induttivi ta’ azacitidine fuq </w:t>
      </w:r>
      <w:r w:rsidR="00977E63" w:rsidRPr="00E21F71">
        <w:t>l</w:t>
      </w:r>
      <w:r w:rsidR="00977E63" w:rsidRPr="00E21F71">
        <w:noBreakHyphen/>
      </w:r>
      <w:r w:rsidRPr="00E21F71">
        <w:t>enzimi ta’ ċitokrom P450 li huma klinikament sinifikanti mhumiex mistennija (ara sezzjoni 5.2).</w:t>
      </w:r>
    </w:p>
    <w:p w14:paraId="452C0AFB" w14:textId="77777777" w:rsidR="003024C4" w:rsidRPr="00E21F71" w:rsidRDefault="003024C4" w:rsidP="003024C4"/>
    <w:p w14:paraId="45AE150D" w14:textId="77777777" w:rsidR="003024C4" w:rsidRPr="00E21F71" w:rsidRDefault="003024C4" w:rsidP="003024C4">
      <w:r w:rsidRPr="00E21F71">
        <w:t xml:space="preserve">Ma saru </w:t>
      </w:r>
      <w:r w:rsidR="00977E63" w:rsidRPr="00E21F71">
        <w:t>l</w:t>
      </w:r>
      <w:r w:rsidR="00977E63" w:rsidRPr="00E21F71">
        <w:noBreakHyphen/>
      </w:r>
      <w:r w:rsidRPr="00E21F71">
        <w:t xml:space="preserve">ebda studji kliniċi formali dwar </w:t>
      </w:r>
      <w:r w:rsidR="00977E63" w:rsidRPr="00E21F71">
        <w:t>l</w:t>
      </w:r>
      <w:r w:rsidR="00977E63" w:rsidRPr="00E21F71">
        <w:noBreakHyphen/>
      </w:r>
      <w:r w:rsidRPr="00E21F71">
        <w:t>interazzjoni tal-mediċina b’azacitidine.</w:t>
      </w:r>
    </w:p>
    <w:p w14:paraId="426A73B5" w14:textId="77777777" w:rsidR="003024C4" w:rsidRPr="00E21F71" w:rsidRDefault="003024C4" w:rsidP="003024C4"/>
    <w:p w14:paraId="08E5B462" w14:textId="77777777" w:rsidR="003A0D09" w:rsidRPr="00A355D0" w:rsidRDefault="003A0D09" w:rsidP="00A355D0">
      <w:pPr>
        <w:keepNext/>
        <w:ind w:left="567" w:hanging="567"/>
        <w:rPr>
          <w:b/>
          <w:bCs/>
        </w:rPr>
      </w:pPr>
      <w:r w:rsidRPr="00A355D0">
        <w:rPr>
          <w:b/>
          <w:bCs/>
        </w:rPr>
        <w:t>4.6</w:t>
      </w:r>
      <w:r w:rsidRPr="00A355D0">
        <w:rPr>
          <w:b/>
          <w:bCs/>
        </w:rPr>
        <w:tab/>
        <w:t>Fertilità, tqala u treddigħ</w:t>
      </w:r>
    </w:p>
    <w:p w14:paraId="6F45CDF8" w14:textId="77777777" w:rsidR="003024C4" w:rsidRPr="00E21F71" w:rsidRDefault="003024C4" w:rsidP="00B06B66">
      <w:pPr>
        <w:pStyle w:val="NormalKeep"/>
      </w:pPr>
    </w:p>
    <w:p w14:paraId="63FB900A" w14:textId="77777777" w:rsidR="003024C4" w:rsidRPr="00E21F71" w:rsidRDefault="003024C4" w:rsidP="00B06B66">
      <w:pPr>
        <w:pStyle w:val="HeadingUnderlined"/>
      </w:pPr>
      <w:r w:rsidRPr="00E21F71">
        <w:t>Nisa li jistgħu joħorġu tqal/Kontraċezzjoni fl-irġiel u fin-nisa</w:t>
      </w:r>
    </w:p>
    <w:p w14:paraId="44D1ADAB" w14:textId="56C1AE99" w:rsidR="003024C4" w:rsidRPr="00E21F71" w:rsidRDefault="003024C4" w:rsidP="003024C4">
      <w:r w:rsidRPr="00E21F71">
        <w:t xml:space="preserve">Nisa li jistgħu joħorġu tqal għandhom jużaw kontraċettiv effettiv waqt u </w:t>
      </w:r>
      <w:r w:rsidR="00F73E57" w:rsidRPr="009A5E95">
        <w:t>għal mill-inqas</w:t>
      </w:r>
      <w:r w:rsidR="00F73E57">
        <w:t> </w:t>
      </w:r>
      <w:r w:rsidR="00F73E57" w:rsidRPr="00AD197A">
        <w:t>6</w:t>
      </w:r>
      <w:r w:rsidRPr="00E21F71">
        <w:t xml:space="preserve"> xhur wara </w:t>
      </w:r>
      <w:r w:rsidR="00977E63" w:rsidRPr="00E21F71">
        <w:t>t</w:t>
      </w:r>
      <w:r w:rsidR="00977E63" w:rsidRPr="00E21F71">
        <w:noBreakHyphen/>
      </w:r>
      <w:r w:rsidRPr="00E21F71">
        <w:t>trattament.</w:t>
      </w:r>
      <w:r w:rsidR="00F73E57">
        <w:t xml:space="preserve"> L</w:t>
      </w:r>
      <w:r w:rsidR="00F73E57">
        <w:noBreakHyphen/>
        <w:t>irġiel għandhom jingħataw parir biex ma jkollhomx tfal waqt li jkunu qed jirċievu l</w:t>
      </w:r>
      <w:r w:rsidR="00F73E57">
        <w:noBreakHyphen/>
        <w:t xml:space="preserve">kura u li għandhom jużaw kontraċezzjoni effettiva matul u </w:t>
      </w:r>
      <w:r w:rsidR="00F73E57" w:rsidRPr="009A5E95">
        <w:t>għal mill-inqas</w:t>
      </w:r>
      <w:r w:rsidR="00F73E57">
        <w:t> 3 xhur wara l</w:t>
      </w:r>
      <w:r w:rsidR="00F73E57">
        <w:noBreakHyphen/>
        <w:t>kura.</w:t>
      </w:r>
    </w:p>
    <w:p w14:paraId="3B005163" w14:textId="77777777" w:rsidR="003024C4" w:rsidRPr="00E21F71" w:rsidRDefault="003024C4" w:rsidP="003024C4"/>
    <w:p w14:paraId="163F1BC2" w14:textId="77777777" w:rsidR="003024C4" w:rsidRPr="00E21F71" w:rsidRDefault="003024C4" w:rsidP="00B06B66">
      <w:pPr>
        <w:pStyle w:val="HeadingUnderlined"/>
      </w:pPr>
      <w:r w:rsidRPr="00E21F71">
        <w:t>Tqala</w:t>
      </w:r>
    </w:p>
    <w:p w14:paraId="0E189E52" w14:textId="77777777" w:rsidR="003024C4" w:rsidRPr="00E21F71" w:rsidRDefault="003024C4" w:rsidP="003024C4">
      <w:r w:rsidRPr="00E21F71">
        <w:t xml:space="preserve">M’hemmx dejta biżżejjed dwar </w:t>
      </w:r>
      <w:r w:rsidR="00977E63" w:rsidRPr="00E21F71">
        <w:t>l</w:t>
      </w:r>
      <w:r w:rsidR="00977E63" w:rsidRPr="00E21F71">
        <w:noBreakHyphen/>
      </w:r>
      <w:r w:rsidRPr="00E21F71">
        <w:t xml:space="preserve">użu ta’ azacitidine waqt it-tqala. Studji fuq il-ġrieden urew ħsara fuq is-sistema riproduttiva (ara sezzjoni 5.3). Mhux magħruf ir-riskju potenzjali fuq il-bniedem. Ibbażat fuq riżultati minn studji fuq </w:t>
      </w:r>
      <w:r w:rsidR="00977E63" w:rsidRPr="00E21F71">
        <w:t>l</w:t>
      </w:r>
      <w:r w:rsidR="00977E63" w:rsidRPr="00E21F71">
        <w:noBreakHyphen/>
      </w:r>
      <w:r w:rsidRPr="00E21F71">
        <w:t xml:space="preserve">annimali u </w:t>
      </w:r>
      <w:r w:rsidR="00977E63" w:rsidRPr="00E21F71">
        <w:t>l</w:t>
      </w:r>
      <w:r w:rsidR="00977E63" w:rsidRPr="00E21F71">
        <w:noBreakHyphen/>
      </w:r>
      <w:r w:rsidRPr="00E21F71">
        <w:t xml:space="preserve">mekkaniżmu tiegħu tal-azzjoni, azacitidine m’għandux jintuża waqt it-tqala, speċjalment matul </w:t>
      </w:r>
      <w:r w:rsidR="00977E63" w:rsidRPr="00E21F71">
        <w:t>l</w:t>
      </w:r>
      <w:r w:rsidR="00977E63" w:rsidRPr="00E21F71">
        <w:noBreakHyphen/>
      </w:r>
      <w:r w:rsidRPr="00E21F71">
        <w:t xml:space="preserve">ewwel trimestru, ħlief jekk ma jkunx meħtieġ b’mod ċar. Il-vantaġġi tal-kura għandhom jintiżnu kontra </w:t>
      </w:r>
      <w:r w:rsidR="00977E63" w:rsidRPr="00E21F71">
        <w:t>r</w:t>
      </w:r>
      <w:r w:rsidR="00977E63" w:rsidRPr="00E21F71">
        <w:noBreakHyphen/>
      </w:r>
      <w:r w:rsidRPr="00E21F71">
        <w:t>riskju possibbli lill-fetu f’kull każ individwali.</w:t>
      </w:r>
    </w:p>
    <w:p w14:paraId="617E7625" w14:textId="77777777" w:rsidR="003024C4" w:rsidRPr="00E21F71" w:rsidRDefault="003024C4" w:rsidP="003024C4"/>
    <w:p w14:paraId="4B8758C9" w14:textId="77777777" w:rsidR="003024C4" w:rsidRPr="00E21F71" w:rsidRDefault="003024C4" w:rsidP="00B06B66">
      <w:pPr>
        <w:pStyle w:val="HeadingUnderlined"/>
      </w:pPr>
      <w:r w:rsidRPr="00E21F71">
        <w:t>Treddigħ</w:t>
      </w:r>
    </w:p>
    <w:p w14:paraId="2265EDB7" w14:textId="77777777" w:rsidR="003024C4" w:rsidRPr="00E21F71" w:rsidRDefault="003024C4" w:rsidP="003024C4">
      <w:r w:rsidRPr="00E21F71">
        <w:t xml:space="preserve">Mhux magħruf jekk azacitidine jew il-metaboliti tiegħu jiġux eliminati mill-ħalib tas-sider tal-bniedem. Minħabba </w:t>
      </w:r>
      <w:r w:rsidR="00977E63" w:rsidRPr="00E21F71">
        <w:t>l</w:t>
      </w:r>
      <w:r w:rsidR="00977E63" w:rsidRPr="00E21F71">
        <w:noBreakHyphen/>
      </w:r>
      <w:r w:rsidRPr="00E21F71">
        <w:t>potenzjal ta’ reazzjonijiet avversi serji fit-tarbija li tkun qed terda’, it-treddigħ hu kontraindikat matul it-terapija b’azacitidine.</w:t>
      </w:r>
    </w:p>
    <w:p w14:paraId="3B5D3F07" w14:textId="77777777" w:rsidR="003024C4" w:rsidRPr="00E21F71" w:rsidRDefault="003024C4" w:rsidP="003024C4"/>
    <w:p w14:paraId="0347B634" w14:textId="77777777" w:rsidR="003024C4" w:rsidRPr="00E21F71" w:rsidRDefault="003024C4" w:rsidP="00B06B66">
      <w:pPr>
        <w:pStyle w:val="HeadingUnderlined"/>
      </w:pPr>
      <w:r w:rsidRPr="00E21F71">
        <w:t>Fertilità</w:t>
      </w:r>
    </w:p>
    <w:p w14:paraId="7125A761" w14:textId="4A950503" w:rsidR="003024C4" w:rsidRPr="00E21F71" w:rsidRDefault="003024C4" w:rsidP="003024C4">
      <w:r w:rsidRPr="00E21F71">
        <w:t xml:space="preserve">M’hemm </w:t>
      </w:r>
      <w:r w:rsidR="00977E63" w:rsidRPr="00E21F71">
        <w:t>l</w:t>
      </w:r>
      <w:r w:rsidR="00977E63" w:rsidRPr="00E21F71">
        <w:noBreakHyphen/>
      </w:r>
      <w:r w:rsidRPr="00E21F71">
        <w:t xml:space="preserve">ebda dejta umana fuq </w:t>
      </w:r>
      <w:r w:rsidR="00977E63" w:rsidRPr="00E21F71">
        <w:t>l</w:t>
      </w:r>
      <w:r w:rsidR="00977E63" w:rsidRPr="00E21F71">
        <w:noBreakHyphen/>
      </w:r>
      <w:r w:rsidRPr="00E21F71">
        <w:t>effett ta’ azacitidine fuq il-fertilità. Fl-annimali, reazzjonijiet avversi bl-użu ta’ azacitidine fuq il-fertilità fl-irġiel kienu dokumentati (ara sezzjoni 5.3). Qabel il-bidu tal-kura, il-pazjenti rġiel għandhom jiġu avżati biex jieħdu parir dwar il-ħażna tal-isperma.</w:t>
      </w:r>
    </w:p>
    <w:p w14:paraId="4C9320D0" w14:textId="77777777" w:rsidR="003024C4" w:rsidRPr="00E21F71" w:rsidRDefault="003024C4" w:rsidP="003024C4"/>
    <w:p w14:paraId="435E9D9C" w14:textId="77777777" w:rsidR="003A0D09" w:rsidRPr="00A355D0" w:rsidRDefault="003A0D09" w:rsidP="00A355D0">
      <w:pPr>
        <w:keepNext/>
        <w:ind w:left="567" w:hanging="567"/>
        <w:rPr>
          <w:b/>
          <w:bCs/>
        </w:rPr>
      </w:pPr>
      <w:r w:rsidRPr="00A355D0">
        <w:rPr>
          <w:b/>
          <w:bCs/>
        </w:rPr>
        <w:t>4.7</w:t>
      </w:r>
      <w:r w:rsidRPr="00A355D0">
        <w:rPr>
          <w:b/>
          <w:bCs/>
        </w:rPr>
        <w:tab/>
        <w:t>Effetti fuq il-ħila biex issuq u tħaddem magni</w:t>
      </w:r>
    </w:p>
    <w:p w14:paraId="1FD13F8B" w14:textId="77777777" w:rsidR="003024C4" w:rsidRPr="00E21F71" w:rsidRDefault="003024C4" w:rsidP="00B06B66">
      <w:pPr>
        <w:pStyle w:val="NormalKeep"/>
      </w:pPr>
    </w:p>
    <w:p w14:paraId="397F711E" w14:textId="77777777" w:rsidR="003024C4" w:rsidRPr="00E21F71" w:rsidRDefault="003024C4" w:rsidP="003024C4">
      <w:r w:rsidRPr="00E21F71">
        <w:t xml:space="preserve">Azacitidine għandu effett żgħir jew effett moderat fuq il-ħila biex issuq u tħaddem magni. </w:t>
      </w:r>
      <w:r w:rsidR="00977E63" w:rsidRPr="00E21F71">
        <w:t>L</w:t>
      </w:r>
      <w:r w:rsidR="00977E63" w:rsidRPr="00E21F71">
        <w:noBreakHyphen/>
      </w:r>
      <w:r w:rsidRPr="00E21F71">
        <w:t>għeja ġiet irrappurtata bl-użu ta’ azacitidine. Għalhekk, il-kawtela hi rakkomandata meta wieħed isuq jew iħaddem il-magni.</w:t>
      </w:r>
    </w:p>
    <w:p w14:paraId="69235986" w14:textId="77777777" w:rsidR="003024C4" w:rsidRPr="00E21F71" w:rsidRDefault="003024C4" w:rsidP="003024C4"/>
    <w:p w14:paraId="0C2E4A6A" w14:textId="77777777" w:rsidR="003A0D09" w:rsidRPr="00A355D0" w:rsidRDefault="003A0D09" w:rsidP="00A355D0">
      <w:pPr>
        <w:keepNext/>
        <w:ind w:left="567" w:hanging="567"/>
        <w:rPr>
          <w:b/>
          <w:bCs/>
        </w:rPr>
      </w:pPr>
      <w:r w:rsidRPr="00A355D0">
        <w:rPr>
          <w:b/>
          <w:bCs/>
        </w:rPr>
        <w:t>4.8</w:t>
      </w:r>
      <w:r w:rsidRPr="00A355D0">
        <w:rPr>
          <w:b/>
          <w:bCs/>
        </w:rPr>
        <w:tab/>
        <w:t>Effetti mhux mixtieqa</w:t>
      </w:r>
    </w:p>
    <w:p w14:paraId="66E98B17" w14:textId="77777777" w:rsidR="003024C4" w:rsidRPr="00E21F71" w:rsidRDefault="003024C4" w:rsidP="00B06B66">
      <w:pPr>
        <w:pStyle w:val="NormalKeep"/>
      </w:pPr>
    </w:p>
    <w:p w14:paraId="2889CF3E" w14:textId="77777777" w:rsidR="003024C4" w:rsidRPr="00E21F71" w:rsidRDefault="003024C4" w:rsidP="00B06B66">
      <w:pPr>
        <w:pStyle w:val="HeadingUnderlined"/>
      </w:pPr>
      <w:r w:rsidRPr="00E21F71">
        <w:t>Sommarju tal-profil tas-sigurtà</w:t>
      </w:r>
    </w:p>
    <w:p w14:paraId="49E047DA" w14:textId="77777777" w:rsidR="003024C4" w:rsidRPr="00E21F71" w:rsidRDefault="003024C4" w:rsidP="00B06B66">
      <w:pPr>
        <w:pStyle w:val="HeadingEmphasis"/>
      </w:pPr>
      <w:r w:rsidRPr="00E21F71">
        <w:t>Popolazzjoni adulta b’MDS, CMML u AML (20 – 30% blasts tal-mudullun)</w:t>
      </w:r>
    </w:p>
    <w:p w14:paraId="3C31573A" w14:textId="77777777" w:rsidR="003024C4" w:rsidRPr="00E21F71" w:rsidRDefault="003024C4" w:rsidP="003024C4">
      <w:r w:rsidRPr="00E21F71">
        <w:t>Reazzjonijiet avversi li huma kkunsidrati li huma possibbilment jew probabbilment relatati mal-għoti ta’ azacitidine seħħew f’97% tal-pazjenti.</w:t>
      </w:r>
    </w:p>
    <w:p w14:paraId="4BEC2E87" w14:textId="77777777" w:rsidR="003024C4" w:rsidRPr="00E21F71" w:rsidRDefault="003024C4" w:rsidP="003024C4"/>
    <w:p w14:paraId="3EC1BE72" w14:textId="2E172B0C" w:rsidR="003024C4" w:rsidRPr="00E21F71" w:rsidRDefault="00977E63" w:rsidP="003024C4">
      <w:r w:rsidRPr="00E21F71">
        <w:t>L</w:t>
      </w:r>
      <w:r w:rsidRPr="00E21F71">
        <w:noBreakHyphen/>
      </w:r>
      <w:r w:rsidR="003024C4" w:rsidRPr="00E21F71">
        <w:t>iktar reazzjonijiet avversi serji komuni osservati mill-istudju ta’ importanza kbira (AZA PH GL 2003 CL 001) kienu jinkludu newtropenija bid-deni (8.0%) u anemija (2.3%), li kienu rrappurtati wkoll fl-istudji ta’ appoġġ (CALGB 9221 u CALGB 8921). Reazzjonijiet avversi serji oħrajn minn dawn i</w:t>
      </w:r>
      <w:r w:rsidRPr="00E21F71">
        <w:t>t</w:t>
      </w:r>
      <w:r w:rsidRPr="00E21F71">
        <w:noBreakHyphen/>
        <w:t>3</w:t>
      </w:r>
      <w:r w:rsidR="003024C4" w:rsidRPr="00E21F71">
        <w:t xml:space="preserve"> studji kienu jinkludu infezzjonijiet bħal sepsis newtropenika (0.8%) u pnewmonja (2.5%) (xi </w:t>
      </w:r>
      <w:r w:rsidR="003024C4" w:rsidRPr="00E21F71">
        <w:lastRenderedPageBreak/>
        <w:t>wħud b’riżultat fatali), tromboċitopenja (3.5%), reazzjonijiet ta’ sensittività eċċessiva (0.25%) u avvenimenti emorraġiċi (eż. emorraġija ċerebrali [0.5%], emorraġija gastrointestinali [0.8%] u emorraġija intrakranjali [0.5%]).</w:t>
      </w:r>
    </w:p>
    <w:p w14:paraId="29B3E73E" w14:textId="77777777" w:rsidR="003024C4" w:rsidRPr="00E21F71" w:rsidRDefault="003024C4" w:rsidP="003024C4"/>
    <w:p w14:paraId="75BB0877" w14:textId="77777777" w:rsidR="003024C4" w:rsidRPr="00E21F71" w:rsidRDefault="00977E63" w:rsidP="003024C4">
      <w:r w:rsidRPr="00E21F71">
        <w:t>L</w:t>
      </w:r>
      <w:r w:rsidRPr="00E21F71">
        <w:noBreakHyphen/>
      </w:r>
      <w:r w:rsidR="003024C4" w:rsidRPr="00E21F71">
        <w:t>iktar reazzjonijiet avversi rrappurtati b’mod komuni bil-kura ta’ azacitidine kienu reazzjonijiet ematoloġiċi (71.4%) li jinkludu tromboċitopenija, newtropenija u lewkopenija (normalment Grad 3–4), avvenimenti gastrointestinali (60.6%) li jinkludu dardir, rimettar (normalment Grad 1–2) jew reazzjonijiet fis-sit tal-injezzjoni (77.1%; normalment Grad 1–2).</w:t>
      </w:r>
    </w:p>
    <w:p w14:paraId="2340C05B" w14:textId="77777777" w:rsidR="003024C4" w:rsidRPr="00E21F71" w:rsidRDefault="003024C4" w:rsidP="003024C4"/>
    <w:p w14:paraId="0620381B" w14:textId="77777777" w:rsidR="003024C4" w:rsidRPr="00E21F71" w:rsidRDefault="003024C4" w:rsidP="00B06B66">
      <w:pPr>
        <w:pStyle w:val="HeadingEmphasis"/>
      </w:pPr>
      <w:r w:rsidRPr="00E21F71">
        <w:t xml:space="preserve">Popolazzjoni adulta li jkollha 65 sena jew aktar b’AML bi </w:t>
      </w:r>
      <w:r w:rsidR="00977E63" w:rsidRPr="00E21F71">
        <w:t>&gt;3</w:t>
      </w:r>
      <w:r w:rsidRPr="00E21F71">
        <w:t>0% ta’ blasts tal-mudullun</w:t>
      </w:r>
    </w:p>
    <w:p w14:paraId="1D151D81" w14:textId="77777777" w:rsidR="003024C4" w:rsidRPr="00E21F71" w:rsidRDefault="00977E63" w:rsidP="003024C4">
      <w:r w:rsidRPr="00E21F71">
        <w:t>L</w:t>
      </w:r>
      <w:r w:rsidRPr="00E21F71">
        <w:noBreakHyphen/>
      </w:r>
      <w:r w:rsidR="003024C4" w:rsidRPr="00E21F71">
        <w:t>iktar reazzjonijiet avversi serji komuni (</w:t>
      </w:r>
      <w:r w:rsidRPr="00E21F71">
        <w:t>≥1</w:t>
      </w:r>
      <w:r w:rsidR="003024C4" w:rsidRPr="00E21F71">
        <w:t>0%) osservati minn AZA-AML-001 fil-parti tal-istudju dwar il-kura b’azacitidine kienu jinkludu newtropenija bid-deni (25.0%), pnewmonja (20.3%), u deni (10.6%). Reazzjonijiet avversi serji oħrajn irrappurtati b’mod inqas frekwenti fil-parti tal-istudju dwar il-kura b’azacitidine kienu jinkludu sepsis (5.1%), anemija (4.2%), sepsis newtropenika (3.0%), infezzjoni fl-apparat urinarju (3.0%), tromboċitopenija (2.5%), newtropenija (2.1%), ċellulite (2.1%), sturdament (2.1%) u dispnea (2.1%).</w:t>
      </w:r>
    </w:p>
    <w:p w14:paraId="4E19B275" w14:textId="77777777" w:rsidR="003024C4" w:rsidRPr="00E21F71" w:rsidRDefault="003024C4" w:rsidP="003024C4"/>
    <w:p w14:paraId="4AE00F1D" w14:textId="7CA13FB2" w:rsidR="003024C4" w:rsidRPr="00E21F71" w:rsidRDefault="00977E63" w:rsidP="003024C4">
      <w:r w:rsidRPr="00E21F71">
        <w:t>L</w:t>
      </w:r>
      <w:r w:rsidRPr="00E21F71">
        <w:noBreakHyphen/>
      </w:r>
      <w:r w:rsidR="003024C4" w:rsidRPr="00E21F71">
        <w:t>iktar reazzjonijiet avversi rrappurtati b’mod komuni (</w:t>
      </w:r>
      <w:r w:rsidRPr="00E21F71">
        <w:t>≥3</w:t>
      </w:r>
      <w:r w:rsidR="003024C4" w:rsidRPr="00E21F71">
        <w:t>0%) bil-kura b’azacitidine kienu avvenimenti gastrointestinali, li jinkludu stitikezza (41.9%), dardir (39.8%), u dijarea (36.9%</w:t>
      </w:r>
      <w:r w:rsidR="00207C4B" w:rsidRPr="00C00A9C">
        <w:t>:</w:t>
      </w:r>
      <w:r w:rsidR="00301CC9">
        <w:t xml:space="preserve"> </w:t>
      </w:r>
      <w:r w:rsidR="003024C4" w:rsidRPr="00E21F71">
        <w:t>normalment Grad 1–2), disturbi ġenerali u kondizzjonijiet ta’ mnejn jingħata li jinkludu deni (37.7%; normalment Grad 1–2) u avvenimenti ematoloġiċi, li jinkludu newtropenija bid-deni (32.2%) u newtropenija (30.1%</w:t>
      </w:r>
      <w:r w:rsidR="00301CC9">
        <w:t xml:space="preserve">, </w:t>
      </w:r>
      <w:r w:rsidR="003024C4" w:rsidRPr="00E21F71">
        <w:t>normalment Grad 3–4).</w:t>
      </w:r>
    </w:p>
    <w:p w14:paraId="10B0B8DC" w14:textId="77777777" w:rsidR="003024C4" w:rsidRPr="00E21F71" w:rsidRDefault="003024C4" w:rsidP="003024C4"/>
    <w:p w14:paraId="66B083EC" w14:textId="77777777" w:rsidR="003024C4" w:rsidRPr="00E21F71" w:rsidRDefault="003024C4" w:rsidP="00B06B66">
      <w:pPr>
        <w:pStyle w:val="HeadingUnderlined"/>
      </w:pPr>
      <w:r w:rsidRPr="00E21F71">
        <w:t>Lista tabulata ta’ reazzjonijiet avversi</w:t>
      </w:r>
    </w:p>
    <w:p w14:paraId="1CC1D0D3" w14:textId="77777777" w:rsidR="003024C4" w:rsidRPr="00E21F71" w:rsidRDefault="00255C8B" w:rsidP="003024C4">
      <w:r w:rsidRPr="00E21F71">
        <w:t xml:space="preserve">Tabella 1 t’hawn taħt fiha reazzjonijiet assoċjati mal-kura b’azacitidine miksuba minn studji kliniċi ewlenin f’pazjenti b’MDS u AML u sorveljanza ta’ wara </w:t>
      </w:r>
      <w:r w:rsidR="00977E63" w:rsidRPr="00E21F71">
        <w:t>t</w:t>
      </w:r>
      <w:r w:rsidR="00977E63" w:rsidRPr="00E21F71">
        <w:noBreakHyphen/>
      </w:r>
      <w:r w:rsidRPr="00E21F71">
        <w:t>tqegħid fis-suq.</w:t>
      </w:r>
    </w:p>
    <w:p w14:paraId="5274EB32" w14:textId="77777777" w:rsidR="003024C4" w:rsidRPr="00E21F71" w:rsidRDefault="003024C4" w:rsidP="003024C4"/>
    <w:p w14:paraId="6A6FAE02" w14:textId="77777777" w:rsidR="003024C4" w:rsidRPr="00E21F71" w:rsidRDefault="003024C4" w:rsidP="003024C4">
      <w:r w:rsidRPr="00E21F71">
        <w:t>Il-frekwenzi huma definiti kif ġej: komuni ħafna (</w:t>
      </w:r>
      <w:r w:rsidR="00977E63" w:rsidRPr="00E21F71">
        <w:t>≥1</w:t>
      </w:r>
      <w:r w:rsidRPr="00E21F71">
        <w:t>/10), komuni (</w:t>
      </w:r>
      <w:r w:rsidR="00977E63" w:rsidRPr="00E21F71">
        <w:t>≥1</w:t>
      </w:r>
      <w:r w:rsidRPr="00E21F71">
        <w:t xml:space="preserve">/100 sa </w:t>
      </w:r>
      <w:r w:rsidR="00977E63" w:rsidRPr="00E21F71">
        <w:t>&lt;1</w:t>
      </w:r>
      <w:r w:rsidRPr="00E21F71">
        <w:t>/10), mhux komuni (</w:t>
      </w:r>
      <w:r w:rsidR="00977E63" w:rsidRPr="00E21F71">
        <w:t>≥1</w:t>
      </w:r>
      <w:r w:rsidRPr="00E21F71">
        <w:t xml:space="preserve">/1,000 sa </w:t>
      </w:r>
      <w:r w:rsidR="00977E63" w:rsidRPr="00E21F71">
        <w:t>&lt;1</w:t>
      </w:r>
      <w:r w:rsidRPr="00E21F71">
        <w:t>/100), rari (</w:t>
      </w:r>
      <w:r w:rsidR="00977E63" w:rsidRPr="00E21F71">
        <w:t>≥1</w:t>
      </w:r>
      <w:r w:rsidRPr="00E21F71">
        <w:t xml:space="preserve">/10,000 sa </w:t>
      </w:r>
      <w:r w:rsidR="00977E63" w:rsidRPr="00E21F71">
        <w:t>&lt;1</w:t>
      </w:r>
      <w:r w:rsidRPr="00E21F71">
        <w:t>/1,000), rari ħafna (</w:t>
      </w:r>
      <w:r w:rsidR="00977E63" w:rsidRPr="00E21F71">
        <w:t>&lt;1</w:t>
      </w:r>
      <w:r w:rsidRPr="00E21F71">
        <w:t xml:space="preserve">/10,000), mhux magħruf (ma tistax tittieħed stima mid-data disponibbli). F’kull sezzjoni ta’ frekwenza, </w:t>
      </w:r>
      <w:r w:rsidR="00977E63" w:rsidRPr="00E21F71">
        <w:t>l</w:t>
      </w:r>
      <w:r w:rsidR="00977E63" w:rsidRPr="00E21F71">
        <w:noBreakHyphen/>
      </w:r>
      <w:r w:rsidRPr="00E21F71">
        <w:t xml:space="preserve">effetti mhux mixtieqa huma mniżżla skont is-serjetà tagħhom, bl-aktar serji jitniżżlu </w:t>
      </w:r>
      <w:r w:rsidR="00977E63" w:rsidRPr="00E21F71">
        <w:t>l</w:t>
      </w:r>
      <w:r w:rsidR="00977E63" w:rsidRPr="00E21F71">
        <w:noBreakHyphen/>
      </w:r>
      <w:r w:rsidRPr="00E21F71">
        <w:t xml:space="preserve">ewwel. Ir-reazzjonijiet avversi huma ppreżentati fit-tabella t’hawn taħt skont </w:t>
      </w:r>
      <w:r w:rsidR="00977E63" w:rsidRPr="00E21F71">
        <w:t>l</w:t>
      </w:r>
      <w:r w:rsidR="00977E63" w:rsidRPr="00E21F71">
        <w:noBreakHyphen/>
      </w:r>
      <w:r w:rsidRPr="00E21F71">
        <w:t>ogħla frekwenza osservata fi kwalunkwe wieħed mill-istudji kliniċi ewlenin.</w:t>
      </w:r>
    </w:p>
    <w:p w14:paraId="5973828E" w14:textId="77777777" w:rsidR="003024C4" w:rsidRPr="00E21F71" w:rsidRDefault="003024C4" w:rsidP="003024C4"/>
    <w:p w14:paraId="3F6456C8" w14:textId="41D8996F" w:rsidR="003024C4" w:rsidRPr="00E21F71" w:rsidRDefault="00255C8B" w:rsidP="00B06B66">
      <w:pPr>
        <w:pStyle w:val="HeadingStrong"/>
      </w:pPr>
      <w:r w:rsidRPr="00E21F71">
        <w:lastRenderedPageBreak/>
        <w:t xml:space="preserve">Tabella 1: </w:t>
      </w:r>
      <w:r w:rsidR="00301CC9">
        <w:t>Reazzjonijiet avversi</w:t>
      </w:r>
      <w:r w:rsidR="00301CC9" w:rsidRPr="00E21F71">
        <w:t xml:space="preserve"> </w:t>
      </w:r>
      <w:r w:rsidRPr="00E21F71">
        <w:t xml:space="preserve">rrappurtati f’pazjenti b’MDS jew AML ikkurati b’azacitidine (studji kliniċi u wara </w:t>
      </w:r>
      <w:r w:rsidR="00977E63" w:rsidRPr="00E21F71">
        <w:t>t</w:t>
      </w:r>
      <w:r w:rsidR="00977E63" w:rsidRPr="00E21F71">
        <w:noBreakHyphen/>
      </w:r>
      <w:r w:rsidRPr="00E21F71">
        <w:t>tqegħid fis-suq)</w:t>
      </w:r>
    </w:p>
    <w:p w14:paraId="0761FE4B" w14:textId="77777777" w:rsidR="003024C4" w:rsidRPr="00E21F71" w:rsidRDefault="003024C4" w:rsidP="00B06B66">
      <w:pPr>
        <w:pStyle w:val="NormalKeep"/>
      </w:pPr>
    </w:p>
    <w:tbl>
      <w:tblPr>
        <w:tblStyle w:val="Standard"/>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1"/>
        <w:gridCol w:w="1513"/>
        <w:gridCol w:w="1513"/>
        <w:gridCol w:w="1467"/>
        <w:gridCol w:w="1513"/>
        <w:gridCol w:w="1427"/>
      </w:tblGrid>
      <w:tr w:rsidR="00B06B66" w:rsidRPr="00E21F71" w14:paraId="1223B0DF" w14:textId="77777777" w:rsidTr="004C37BB">
        <w:trPr>
          <w:tblHeader/>
        </w:trPr>
        <w:tc>
          <w:tcPr>
            <w:tcW w:w="1591" w:type="dxa"/>
          </w:tcPr>
          <w:p w14:paraId="5565293C" w14:textId="669E7773" w:rsidR="00B06B66" w:rsidRPr="00E21F71" w:rsidRDefault="00B06B66" w:rsidP="00B06B66">
            <w:pPr>
              <w:pStyle w:val="HeadingStrong"/>
            </w:pPr>
            <w:r w:rsidRPr="00E21F71">
              <w:t xml:space="preserve">Sistema </w:t>
            </w:r>
            <w:r w:rsidR="004C37BB">
              <w:br/>
            </w:r>
            <w:r w:rsidRPr="00E21F71">
              <w:t xml:space="preserve">tal-Klassifika </w:t>
            </w:r>
            <w:r w:rsidR="004C37BB">
              <w:br/>
            </w:r>
            <w:r w:rsidRPr="00E21F71">
              <w:t>tal-Organi</w:t>
            </w:r>
          </w:p>
        </w:tc>
        <w:tc>
          <w:tcPr>
            <w:tcW w:w="1513" w:type="dxa"/>
          </w:tcPr>
          <w:p w14:paraId="24EBC029" w14:textId="77777777" w:rsidR="00B06B66" w:rsidRPr="00E21F71" w:rsidRDefault="00B06B66" w:rsidP="00B06B66">
            <w:pPr>
              <w:pStyle w:val="HeadingStrong"/>
            </w:pPr>
            <w:r w:rsidRPr="00E21F71">
              <w:t>Komuni ħafna</w:t>
            </w:r>
          </w:p>
        </w:tc>
        <w:tc>
          <w:tcPr>
            <w:tcW w:w="1513" w:type="dxa"/>
          </w:tcPr>
          <w:p w14:paraId="0337A4D0" w14:textId="77777777" w:rsidR="00B06B66" w:rsidRPr="00E21F71" w:rsidRDefault="00B06B66" w:rsidP="00B06B66">
            <w:pPr>
              <w:pStyle w:val="HeadingStrong"/>
            </w:pPr>
            <w:r w:rsidRPr="00E21F71">
              <w:t>Komuni</w:t>
            </w:r>
          </w:p>
        </w:tc>
        <w:tc>
          <w:tcPr>
            <w:tcW w:w="1467" w:type="dxa"/>
          </w:tcPr>
          <w:p w14:paraId="08BA70B8" w14:textId="77777777" w:rsidR="00B06B66" w:rsidRPr="00E21F71" w:rsidRDefault="00B06B66" w:rsidP="00B06B66">
            <w:pPr>
              <w:pStyle w:val="HeadingStrong"/>
            </w:pPr>
            <w:r w:rsidRPr="00E21F71">
              <w:t>Mhux Komuni</w:t>
            </w:r>
          </w:p>
        </w:tc>
        <w:tc>
          <w:tcPr>
            <w:tcW w:w="1513" w:type="dxa"/>
          </w:tcPr>
          <w:p w14:paraId="7382FC50" w14:textId="77777777" w:rsidR="00B06B66" w:rsidRPr="00E21F71" w:rsidRDefault="00B06B66" w:rsidP="00B06B66">
            <w:pPr>
              <w:pStyle w:val="HeadingStrong"/>
            </w:pPr>
            <w:r w:rsidRPr="00E21F71">
              <w:t>Rari</w:t>
            </w:r>
          </w:p>
        </w:tc>
        <w:tc>
          <w:tcPr>
            <w:tcW w:w="1427" w:type="dxa"/>
          </w:tcPr>
          <w:p w14:paraId="0316861D" w14:textId="77777777" w:rsidR="00B06B66" w:rsidRPr="00E21F71" w:rsidRDefault="00B06B66" w:rsidP="00B06B66">
            <w:pPr>
              <w:pStyle w:val="HeadingStrong"/>
            </w:pPr>
            <w:r w:rsidRPr="00E21F71">
              <w:t>Mhux Magħruf</w:t>
            </w:r>
          </w:p>
        </w:tc>
      </w:tr>
      <w:tr w:rsidR="00B06B66" w:rsidRPr="00E21F71" w14:paraId="50C092B3" w14:textId="77777777" w:rsidTr="004C37BB">
        <w:tc>
          <w:tcPr>
            <w:tcW w:w="1591" w:type="dxa"/>
          </w:tcPr>
          <w:p w14:paraId="7E45268A" w14:textId="77777777" w:rsidR="00B06B66" w:rsidRPr="00E21F71" w:rsidRDefault="00B06B66" w:rsidP="004C37BB">
            <w:pPr>
              <w:keepNext/>
              <w:ind w:right="-81"/>
              <w:rPr>
                <w:rStyle w:val="lev"/>
              </w:rPr>
            </w:pPr>
            <w:r w:rsidRPr="00E21F71">
              <w:rPr>
                <w:rStyle w:val="lev"/>
              </w:rPr>
              <w:t>Infezzjonijiet u infestazzjonijiet</w:t>
            </w:r>
          </w:p>
        </w:tc>
        <w:tc>
          <w:tcPr>
            <w:tcW w:w="1513" w:type="dxa"/>
          </w:tcPr>
          <w:p w14:paraId="3DE47092" w14:textId="77777777" w:rsidR="00B06B66" w:rsidRPr="00E21F71" w:rsidRDefault="00B06B66" w:rsidP="004C37BB">
            <w:pPr>
              <w:keepNext/>
            </w:pPr>
            <w:r w:rsidRPr="00E21F71">
              <w:t>pnewmonja* (tinkludi pnewmonja batterjali, virali u fungali), nażofarinġite</w:t>
            </w:r>
          </w:p>
        </w:tc>
        <w:tc>
          <w:tcPr>
            <w:tcW w:w="1513" w:type="dxa"/>
          </w:tcPr>
          <w:p w14:paraId="7FBF755D" w14:textId="685956AF" w:rsidR="00B06B66" w:rsidRPr="00E21F71" w:rsidRDefault="00B06B66" w:rsidP="004C37BB">
            <w:pPr>
              <w:keepNext/>
            </w:pPr>
            <w:r w:rsidRPr="00E21F71">
              <w:t xml:space="preserve">sepsis* (tinkludi sepsis batterjali, virali u fungali), sepsis newtropenika*, infezzjoni </w:t>
            </w:r>
            <w:r w:rsidR="004C37BB">
              <w:br/>
            </w:r>
            <w:r w:rsidRPr="00E21F71">
              <w:t xml:space="preserve">fl-apparat respiratorju (tinkludi infezzjoni </w:t>
            </w:r>
            <w:r w:rsidR="004C37BB">
              <w:br/>
            </w:r>
            <w:r w:rsidRPr="00E21F71">
              <w:t xml:space="preserve">fl-apparat respiratorju ta’ fuq u bronkite), infezzjoni </w:t>
            </w:r>
            <w:r w:rsidR="004C37BB">
              <w:br/>
            </w:r>
            <w:r w:rsidRPr="00E21F71">
              <w:t xml:space="preserve">fl-apparat </w:t>
            </w:r>
            <w:r w:rsidR="004C37BB">
              <w:br/>
            </w:r>
            <w:r w:rsidRPr="00E21F71">
              <w:t xml:space="preserve">tal-awrina, ċellulite, divertikulite, infezzjoni fungali orali, sinusite, farinġite, rinite, </w:t>
            </w:r>
            <w:r w:rsidRPr="00E21F71">
              <w:rPr>
                <w:i/>
              </w:rPr>
              <w:t>herpes</w:t>
            </w:r>
            <w:r w:rsidRPr="00E21F71">
              <w:t xml:space="preserve"> </w:t>
            </w:r>
            <w:r w:rsidRPr="00A522F2">
              <w:rPr>
                <w:i/>
              </w:rPr>
              <w:t>simplex</w:t>
            </w:r>
            <w:r w:rsidRPr="00E21F71">
              <w:t xml:space="preserve">, infezzjoni </w:t>
            </w:r>
            <w:r w:rsidR="004C37BB">
              <w:br/>
            </w:r>
            <w:r w:rsidRPr="00E21F71">
              <w:t>tal-ġilda</w:t>
            </w:r>
          </w:p>
        </w:tc>
        <w:tc>
          <w:tcPr>
            <w:tcW w:w="1467" w:type="dxa"/>
          </w:tcPr>
          <w:p w14:paraId="6F06794D" w14:textId="77777777" w:rsidR="00B06B66" w:rsidRPr="00E21F71" w:rsidRDefault="00B06B66" w:rsidP="004C37BB">
            <w:pPr>
              <w:keepNext/>
            </w:pPr>
          </w:p>
        </w:tc>
        <w:tc>
          <w:tcPr>
            <w:tcW w:w="1513" w:type="dxa"/>
          </w:tcPr>
          <w:p w14:paraId="66687D60" w14:textId="77777777" w:rsidR="00B06B66" w:rsidRPr="00E21F71" w:rsidRDefault="00B06B66" w:rsidP="004C37BB">
            <w:pPr>
              <w:keepNext/>
            </w:pPr>
          </w:p>
        </w:tc>
        <w:tc>
          <w:tcPr>
            <w:tcW w:w="1427" w:type="dxa"/>
          </w:tcPr>
          <w:p w14:paraId="519EB633" w14:textId="4DBF697A" w:rsidR="00B06B66" w:rsidRPr="00E21F71" w:rsidRDefault="006F0F46" w:rsidP="004C37BB">
            <w:pPr>
              <w:keepNext/>
            </w:pPr>
            <w:r>
              <w:t>f</w:t>
            </w:r>
            <w:r w:rsidRPr="00E21F71">
              <w:t xml:space="preserve">axxite </w:t>
            </w:r>
            <w:r w:rsidR="00B06B66" w:rsidRPr="00E21F71">
              <w:t>nekrotizzanti*</w:t>
            </w:r>
          </w:p>
        </w:tc>
      </w:tr>
      <w:tr w:rsidR="00E64470" w:rsidRPr="00E21F71" w14:paraId="14DC7BA5" w14:textId="77777777" w:rsidTr="004C37BB">
        <w:tc>
          <w:tcPr>
            <w:tcW w:w="1591" w:type="dxa"/>
          </w:tcPr>
          <w:p w14:paraId="49F41645" w14:textId="503298B3" w:rsidR="00E64470" w:rsidRPr="00A522F2" w:rsidRDefault="00E64470" w:rsidP="004C37BB">
            <w:pPr>
              <w:pStyle w:val="Default"/>
              <w:keepNext/>
              <w:rPr>
                <w:rStyle w:val="lev"/>
                <w:b w:val="0"/>
                <w:bCs w:val="0"/>
                <w:sz w:val="22"/>
                <w:szCs w:val="22"/>
                <w:lang w:val="mt-MT"/>
              </w:rPr>
            </w:pPr>
            <w:r w:rsidRPr="00A522F2">
              <w:rPr>
                <w:b/>
                <w:bCs/>
                <w:sz w:val="22"/>
                <w:szCs w:val="22"/>
                <w:lang w:val="mt-MT"/>
              </w:rPr>
              <w:t>Neoplażmi beninni, malinni u mhux speċifikati (inkluż ċesti u polipi)</w:t>
            </w:r>
          </w:p>
        </w:tc>
        <w:tc>
          <w:tcPr>
            <w:tcW w:w="1513" w:type="dxa"/>
          </w:tcPr>
          <w:p w14:paraId="34073A4C" w14:textId="77777777" w:rsidR="00E64470" w:rsidRPr="00E64470" w:rsidRDefault="00E64470" w:rsidP="004C37BB">
            <w:pPr>
              <w:keepNext/>
            </w:pPr>
          </w:p>
        </w:tc>
        <w:tc>
          <w:tcPr>
            <w:tcW w:w="1513" w:type="dxa"/>
          </w:tcPr>
          <w:p w14:paraId="1454384C" w14:textId="77777777" w:rsidR="00E64470" w:rsidRPr="00E64470" w:rsidRDefault="00E64470" w:rsidP="004C37BB">
            <w:pPr>
              <w:keepNext/>
            </w:pPr>
          </w:p>
        </w:tc>
        <w:tc>
          <w:tcPr>
            <w:tcW w:w="1467" w:type="dxa"/>
          </w:tcPr>
          <w:p w14:paraId="7E008868" w14:textId="77777777" w:rsidR="00E64470" w:rsidRPr="00E64470" w:rsidRDefault="00E64470" w:rsidP="004C37BB">
            <w:pPr>
              <w:keepNext/>
            </w:pPr>
          </w:p>
        </w:tc>
        <w:tc>
          <w:tcPr>
            <w:tcW w:w="1513" w:type="dxa"/>
          </w:tcPr>
          <w:p w14:paraId="757E04F3" w14:textId="77777777" w:rsidR="00E64470" w:rsidRPr="00E64470" w:rsidRDefault="00E64470" w:rsidP="004C37BB">
            <w:pPr>
              <w:keepNext/>
            </w:pPr>
          </w:p>
        </w:tc>
        <w:tc>
          <w:tcPr>
            <w:tcW w:w="1427" w:type="dxa"/>
          </w:tcPr>
          <w:p w14:paraId="7E90D230" w14:textId="02E5B109" w:rsidR="00E64470" w:rsidRPr="00E64470" w:rsidRDefault="00E64470" w:rsidP="004C37BB">
            <w:pPr>
              <w:pStyle w:val="Default"/>
              <w:keepNext/>
              <w:rPr>
                <w:sz w:val="22"/>
                <w:szCs w:val="22"/>
              </w:rPr>
            </w:pPr>
            <w:r w:rsidRPr="00E64470">
              <w:rPr>
                <w:sz w:val="22"/>
                <w:szCs w:val="22"/>
              </w:rPr>
              <w:t>sindromu ta’ differenzjar</w:t>
            </w:r>
            <w:r w:rsidRPr="00A522F2">
              <w:rPr>
                <w:sz w:val="22"/>
                <w:szCs w:val="22"/>
              </w:rPr>
              <w:t>*</w:t>
            </w:r>
            <w:r w:rsidRPr="00E64470">
              <w:rPr>
                <w:sz w:val="22"/>
                <w:szCs w:val="22"/>
                <w:vertAlign w:val="superscript"/>
              </w:rPr>
              <w:t xml:space="preserve">,a </w:t>
            </w:r>
          </w:p>
        </w:tc>
      </w:tr>
      <w:tr w:rsidR="00B06B66" w:rsidRPr="00E21F71" w14:paraId="5417E009" w14:textId="77777777" w:rsidTr="004C37BB">
        <w:tc>
          <w:tcPr>
            <w:tcW w:w="1591" w:type="dxa"/>
          </w:tcPr>
          <w:p w14:paraId="06C8C482" w14:textId="309F53E3" w:rsidR="00B06B66" w:rsidRPr="00E21F71" w:rsidRDefault="00B06B66" w:rsidP="004C37BB">
            <w:pPr>
              <w:keepNext/>
              <w:rPr>
                <w:rStyle w:val="lev"/>
              </w:rPr>
            </w:pPr>
            <w:r w:rsidRPr="00E21F71">
              <w:rPr>
                <w:rStyle w:val="lev"/>
              </w:rPr>
              <w:t xml:space="preserve">Disturbi tad-demm u </w:t>
            </w:r>
            <w:r w:rsidR="004C37BB">
              <w:rPr>
                <w:rStyle w:val="lev"/>
              </w:rPr>
              <w:br/>
            </w:r>
            <w:r w:rsidRPr="00E21F71">
              <w:rPr>
                <w:rStyle w:val="lev"/>
              </w:rPr>
              <w:t>tas-sistema limfatika</w:t>
            </w:r>
          </w:p>
        </w:tc>
        <w:tc>
          <w:tcPr>
            <w:tcW w:w="1513" w:type="dxa"/>
          </w:tcPr>
          <w:p w14:paraId="5F275CC8" w14:textId="77777777" w:rsidR="00B06B66" w:rsidRPr="00E21F71" w:rsidRDefault="00B06B66" w:rsidP="004C37BB">
            <w:pPr>
              <w:keepNext/>
            </w:pPr>
            <w:r w:rsidRPr="00E21F71">
              <w:t>newtropenija bid-deni*, newtropenija, lewkopenja, tromboċitopenja, anemija</w:t>
            </w:r>
          </w:p>
        </w:tc>
        <w:tc>
          <w:tcPr>
            <w:tcW w:w="1513" w:type="dxa"/>
          </w:tcPr>
          <w:p w14:paraId="041F4F48" w14:textId="77777777" w:rsidR="00B06B66" w:rsidRPr="00E21F71" w:rsidRDefault="00B06B66" w:rsidP="004C37BB">
            <w:pPr>
              <w:keepNext/>
            </w:pPr>
            <w:r w:rsidRPr="00E21F71">
              <w:t>panċitopenja*, insuffiċjenza tal-mudullun</w:t>
            </w:r>
          </w:p>
        </w:tc>
        <w:tc>
          <w:tcPr>
            <w:tcW w:w="1467" w:type="dxa"/>
          </w:tcPr>
          <w:p w14:paraId="403142D7" w14:textId="77777777" w:rsidR="00B06B66" w:rsidRPr="00E21F71" w:rsidRDefault="00B06B66" w:rsidP="004C37BB">
            <w:pPr>
              <w:keepNext/>
            </w:pPr>
          </w:p>
        </w:tc>
        <w:tc>
          <w:tcPr>
            <w:tcW w:w="1513" w:type="dxa"/>
          </w:tcPr>
          <w:p w14:paraId="3CDE0919" w14:textId="77777777" w:rsidR="00B06B66" w:rsidRPr="00E21F71" w:rsidRDefault="00B06B66" w:rsidP="004C37BB">
            <w:pPr>
              <w:keepNext/>
            </w:pPr>
          </w:p>
        </w:tc>
        <w:tc>
          <w:tcPr>
            <w:tcW w:w="1427" w:type="dxa"/>
          </w:tcPr>
          <w:p w14:paraId="2D0FD980" w14:textId="77777777" w:rsidR="00B06B66" w:rsidRPr="00E21F71" w:rsidRDefault="00B06B66" w:rsidP="004C37BB">
            <w:pPr>
              <w:keepNext/>
            </w:pPr>
          </w:p>
        </w:tc>
      </w:tr>
      <w:tr w:rsidR="00B06B66" w:rsidRPr="00E21F71" w14:paraId="45E77FD9" w14:textId="77777777" w:rsidTr="004C37BB">
        <w:tc>
          <w:tcPr>
            <w:tcW w:w="1591" w:type="dxa"/>
          </w:tcPr>
          <w:p w14:paraId="32FA9F9F" w14:textId="77777777" w:rsidR="00B06B66" w:rsidRPr="00E21F71" w:rsidRDefault="00B06B66" w:rsidP="004C37BB">
            <w:pPr>
              <w:keepNext/>
              <w:rPr>
                <w:rStyle w:val="lev"/>
              </w:rPr>
            </w:pPr>
            <w:r w:rsidRPr="00E21F71">
              <w:rPr>
                <w:rStyle w:val="lev"/>
              </w:rPr>
              <w:t>Disturbi fis-sistema immuni</w:t>
            </w:r>
          </w:p>
        </w:tc>
        <w:tc>
          <w:tcPr>
            <w:tcW w:w="1513" w:type="dxa"/>
          </w:tcPr>
          <w:p w14:paraId="53CA753F" w14:textId="77777777" w:rsidR="00B06B66" w:rsidRPr="00E21F71" w:rsidRDefault="00B06B66" w:rsidP="004C37BB">
            <w:pPr>
              <w:keepNext/>
            </w:pPr>
          </w:p>
        </w:tc>
        <w:tc>
          <w:tcPr>
            <w:tcW w:w="1513" w:type="dxa"/>
          </w:tcPr>
          <w:p w14:paraId="1900CD9A" w14:textId="77777777" w:rsidR="00B06B66" w:rsidRPr="00E21F71" w:rsidRDefault="00B06B66" w:rsidP="004C37BB">
            <w:pPr>
              <w:keepNext/>
            </w:pPr>
          </w:p>
        </w:tc>
        <w:tc>
          <w:tcPr>
            <w:tcW w:w="1467" w:type="dxa"/>
          </w:tcPr>
          <w:p w14:paraId="4EDC4D02" w14:textId="77777777" w:rsidR="00B06B66" w:rsidRPr="00E21F71" w:rsidRDefault="00B06B66" w:rsidP="004C37BB">
            <w:pPr>
              <w:keepNext/>
            </w:pPr>
            <w:r w:rsidRPr="00E21F71">
              <w:t>reazzjonijiet minħabba sensittività eċċessiva</w:t>
            </w:r>
          </w:p>
        </w:tc>
        <w:tc>
          <w:tcPr>
            <w:tcW w:w="1513" w:type="dxa"/>
          </w:tcPr>
          <w:p w14:paraId="74832B2D" w14:textId="77777777" w:rsidR="00B06B66" w:rsidRPr="00E21F71" w:rsidRDefault="00B06B66" w:rsidP="004C37BB">
            <w:pPr>
              <w:keepNext/>
            </w:pPr>
          </w:p>
        </w:tc>
        <w:tc>
          <w:tcPr>
            <w:tcW w:w="1427" w:type="dxa"/>
          </w:tcPr>
          <w:p w14:paraId="671C5B4D" w14:textId="77777777" w:rsidR="00B06B66" w:rsidRPr="00E21F71" w:rsidRDefault="00B06B66" w:rsidP="004C37BB">
            <w:pPr>
              <w:keepNext/>
            </w:pPr>
          </w:p>
        </w:tc>
      </w:tr>
      <w:tr w:rsidR="00B06B66" w:rsidRPr="00E21F71" w14:paraId="3F025117" w14:textId="77777777" w:rsidTr="004C37BB">
        <w:tc>
          <w:tcPr>
            <w:tcW w:w="1591" w:type="dxa"/>
          </w:tcPr>
          <w:p w14:paraId="5D2090BB" w14:textId="77777777" w:rsidR="00B06B66" w:rsidRPr="00E21F71" w:rsidRDefault="00B06B66" w:rsidP="0068070B">
            <w:pPr>
              <w:rPr>
                <w:rStyle w:val="lev"/>
              </w:rPr>
            </w:pPr>
            <w:r w:rsidRPr="00E21F71">
              <w:rPr>
                <w:rStyle w:val="lev"/>
              </w:rPr>
              <w:t xml:space="preserve">Disturbi fil-metaboliżmu u </w:t>
            </w:r>
            <w:r w:rsidR="00977E63" w:rsidRPr="00E21F71">
              <w:rPr>
                <w:rStyle w:val="lev"/>
              </w:rPr>
              <w:t>n</w:t>
            </w:r>
            <w:r w:rsidR="00977E63" w:rsidRPr="00E21F71">
              <w:rPr>
                <w:rStyle w:val="lev"/>
              </w:rPr>
              <w:noBreakHyphen/>
            </w:r>
            <w:r w:rsidRPr="00E21F71">
              <w:rPr>
                <w:rStyle w:val="lev"/>
              </w:rPr>
              <w:t>nutrizzjoni</w:t>
            </w:r>
          </w:p>
        </w:tc>
        <w:tc>
          <w:tcPr>
            <w:tcW w:w="1513" w:type="dxa"/>
          </w:tcPr>
          <w:p w14:paraId="455D3B29" w14:textId="77777777" w:rsidR="00B06B66" w:rsidRPr="00E21F71" w:rsidRDefault="00B06B66" w:rsidP="0068070B">
            <w:r w:rsidRPr="00E21F71">
              <w:t>anoreksja, nuqqas ta’ aptit, ipokalemja</w:t>
            </w:r>
          </w:p>
        </w:tc>
        <w:tc>
          <w:tcPr>
            <w:tcW w:w="1513" w:type="dxa"/>
          </w:tcPr>
          <w:p w14:paraId="24B37CF2" w14:textId="77777777" w:rsidR="00B06B66" w:rsidRPr="00E21F71" w:rsidRDefault="00B06B66" w:rsidP="0068070B">
            <w:r w:rsidRPr="00E21F71">
              <w:t>deidratazzjoni</w:t>
            </w:r>
          </w:p>
        </w:tc>
        <w:tc>
          <w:tcPr>
            <w:tcW w:w="1467" w:type="dxa"/>
          </w:tcPr>
          <w:p w14:paraId="14CD1CB8" w14:textId="77777777" w:rsidR="00B06B66" w:rsidRPr="00E21F71" w:rsidRDefault="00B06B66" w:rsidP="0068070B"/>
        </w:tc>
        <w:tc>
          <w:tcPr>
            <w:tcW w:w="1513" w:type="dxa"/>
          </w:tcPr>
          <w:p w14:paraId="1BD3794A" w14:textId="77777777" w:rsidR="00B06B66" w:rsidRPr="00E21F71" w:rsidRDefault="00B06B66" w:rsidP="0068070B">
            <w:r w:rsidRPr="00E21F71">
              <w:t>sindromu tumour lysis</w:t>
            </w:r>
          </w:p>
        </w:tc>
        <w:tc>
          <w:tcPr>
            <w:tcW w:w="1427" w:type="dxa"/>
          </w:tcPr>
          <w:p w14:paraId="1AE0D970" w14:textId="77777777" w:rsidR="00B06B66" w:rsidRPr="00E21F71" w:rsidRDefault="00B06B66" w:rsidP="0068070B"/>
        </w:tc>
      </w:tr>
      <w:tr w:rsidR="00B06B66" w:rsidRPr="00E21F71" w14:paraId="43696F35" w14:textId="77777777" w:rsidTr="004C37BB">
        <w:tc>
          <w:tcPr>
            <w:tcW w:w="1591" w:type="dxa"/>
          </w:tcPr>
          <w:p w14:paraId="56EDAA0F" w14:textId="77777777" w:rsidR="00B06B66" w:rsidRPr="00E21F71" w:rsidRDefault="00B06B66" w:rsidP="004C37BB">
            <w:pPr>
              <w:keepNext/>
              <w:rPr>
                <w:rStyle w:val="lev"/>
              </w:rPr>
            </w:pPr>
            <w:r w:rsidRPr="00E21F71">
              <w:rPr>
                <w:rStyle w:val="lev"/>
              </w:rPr>
              <w:lastRenderedPageBreak/>
              <w:t>Disturbi psikjatriċi</w:t>
            </w:r>
          </w:p>
        </w:tc>
        <w:tc>
          <w:tcPr>
            <w:tcW w:w="1513" w:type="dxa"/>
          </w:tcPr>
          <w:p w14:paraId="76A1DEF5" w14:textId="77777777" w:rsidR="00B06B66" w:rsidRPr="00E21F71" w:rsidRDefault="00B06B66" w:rsidP="004C37BB">
            <w:pPr>
              <w:keepNext/>
            </w:pPr>
            <w:r w:rsidRPr="00E21F71">
              <w:t>nuqqas ta’ rqad</w:t>
            </w:r>
          </w:p>
        </w:tc>
        <w:tc>
          <w:tcPr>
            <w:tcW w:w="1513" w:type="dxa"/>
          </w:tcPr>
          <w:p w14:paraId="3AF35138" w14:textId="77777777" w:rsidR="00B06B66" w:rsidRPr="00E21F71" w:rsidRDefault="00B06B66" w:rsidP="004C37BB">
            <w:pPr>
              <w:keepNext/>
            </w:pPr>
            <w:r w:rsidRPr="00E21F71">
              <w:t>stat ta’ konfużjoni, ansjetà</w:t>
            </w:r>
          </w:p>
        </w:tc>
        <w:tc>
          <w:tcPr>
            <w:tcW w:w="1467" w:type="dxa"/>
          </w:tcPr>
          <w:p w14:paraId="237FA0B2" w14:textId="77777777" w:rsidR="00B06B66" w:rsidRPr="00E21F71" w:rsidRDefault="00B06B66" w:rsidP="004C37BB">
            <w:pPr>
              <w:keepNext/>
            </w:pPr>
          </w:p>
        </w:tc>
        <w:tc>
          <w:tcPr>
            <w:tcW w:w="1513" w:type="dxa"/>
          </w:tcPr>
          <w:p w14:paraId="72448DD9" w14:textId="77777777" w:rsidR="00B06B66" w:rsidRPr="00E21F71" w:rsidRDefault="00B06B66" w:rsidP="004C37BB">
            <w:pPr>
              <w:keepNext/>
            </w:pPr>
          </w:p>
        </w:tc>
        <w:tc>
          <w:tcPr>
            <w:tcW w:w="1427" w:type="dxa"/>
          </w:tcPr>
          <w:p w14:paraId="4B02BF15" w14:textId="77777777" w:rsidR="00B06B66" w:rsidRPr="00E21F71" w:rsidRDefault="00B06B66" w:rsidP="004C37BB">
            <w:pPr>
              <w:keepNext/>
            </w:pPr>
          </w:p>
        </w:tc>
      </w:tr>
      <w:tr w:rsidR="00B06B66" w:rsidRPr="00E21F71" w14:paraId="21A78812" w14:textId="77777777" w:rsidTr="004C37BB">
        <w:tc>
          <w:tcPr>
            <w:tcW w:w="1591" w:type="dxa"/>
          </w:tcPr>
          <w:p w14:paraId="3EDC1148" w14:textId="465F6498" w:rsidR="00B06B66" w:rsidRPr="00E21F71" w:rsidRDefault="00B06B66" w:rsidP="004C37BB">
            <w:pPr>
              <w:keepNext/>
              <w:rPr>
                <w:rStyle w:val="lev"/>
              </w:rPr>
            </w:pPr>
            <w:r w:rsidRPr="00E21F71">
              <w:rPr>
                <w:rStyle w:val="lev"/>
              </w:rPr>
              <w:t xml:space="preserve">Disturbi </w:t>
            </w:r>
            <w:r w:rsidR="004C37BB">
              <w:rPr>
                <w:rStyle w:val="lev"/>
              </w:rPr>
              <w:br/>
            </w:r>
            <w:r w:rsidRPr="00E21F71">
              <w:rPr>
                <w:rStyle w:val="lev"/>
              </w:rPr>
              <w:t>fis-sistema nervuża</w:t>
            </w:r>
          </w:p>
        </w:tc>
        <w:tc>
          <w:tcPr>
            <w:tcW w:w="1513" w:type="dxa"/>
          </w:tcPr>
          <w:p w14:paraId="1B8FC682" w14:textId="77777777" w:rsidR="00B06B66" w:rsidRPr="00E21F71" w:rsidRDefault="00B06B66" w:rsidP="004C37BB">
            <w:pPr>
              <w:keepNext/>
            </w:pPr>
            <w:r w:rsidRPr="00E21F71">
              <w:t>sturdament, uġigħ ta’ ras</w:t>
            </w:r>
          </w:p>
        </w:tc>
        <w:tc>
          <w:tcPr>
            <w:tcW w:w="1513" w:type="dxa"/>
          </w:tcPr>
          <w:p w14:paraId="75BF2A69" w14:textId="77777777" w:rsidR="00B06B66" w:rsidRPr="00E21F71" w:rsidRDefault="00B06B66" w:rsidP="004C37BB">
            <w:pPr>
              <w:keepNext/>
            </w:pPr>
            <w:r w:rsidRPr="00E21F71">
              <w:t>emorraġija intrakranjali*, sinkope, ngħas, letarġija</w:t>
            </w:r>
          </w:p>
        </w:tc>
        <w:tc>
          <w:tcPr>
            <w:tcW w:w="1467" w:type="dxa"/>
          </w:tcPr>
          <w:p w14:paraId="41CAFF65" w14:textId="77777777" w:rsidR="00B06B66" w:rsidRPr="00E21F71" w:rsidRDefault="00B06B66" w:rsidP="004C37BB">
            <w:pPr>
              <w:keepNext/>
            </w:pPr>
          </w:p>
        </w:tc>
        <w:tc>
          <w:tcPr>
            <w:tcW w:w="1513" w:type="dxa"/>
          </w:tcPr>
          <w:p w14:paraId="23B4AC45" w14:textId="77777777" w:rsidR="00B06B66" w:rsidRPr="00E21F71" w:rsidRDefault="00B06B66" w:rsidP="004C37BB">
            <w:pPr>
              <w:keepNext/>
            </w:pPr>
          </w:p>
        </w:tc>
        <w:tc>
          <w:tcPr>
            <w:tcW w:w="1427" w:type="dxa"/>
          </w:tcPr>
          <w:p w14:paraId="6541A017" w14:textId="77777777" w:rsidR="00B06B66" w:rsidRPr="00E21F71" w:rsidRDefault="00B06B66" w:rsidP="004C37BB">
            <w:pPr>
              <w:keepNext/>
            </w:pPr>
          </w:p>
        </w:tc>
      </w:tr>
      <w:tr w:rsidR="00B06B66" w:rsidRPr="00E21F71" w14:paraId="74D6C2E6" w14:textId="77777777" w:rsidTr="004C37BB">
        <w:tc>
          <w:tcPr>
            <w:tcW w:w="1591" w:type="dxa"/>
          </w:tcPr>
          <w:p w14:paraId="331BDBBA" w14:textId="54A30012" w:rsidR="00B06B66" w:rsidRPr="00E21F71" w:rsidRDefault="00B06B66" w:rsidP="004C37BB">
            <w:pPr>
              <w:keepNext/>
              <w:rPr>
                <w:rStyle w:val="lev"/>
              </w:rPr>
            </w:pPr>
            <w:r w:rsidRPr="00E21F71">
              <w:rPr>
                <w:rStyle w:val="lev"/>
              </w:rPr>
              <w:t xml:space="preserve">Disturbi </w:t>
            </w:r>
            <w:r w:rsidR="004C37BB">
              <w:rPr>
                <w:rStyle w:val="lev"/>
              </w:rPr>
              <w:br/>
            </w:r>
            <w:r w:rsidRPr="00E21F71">
              <w:rPr>
                <w:rStyle w:val="lev"/>
              </w:rPr>
              <w:t>fl-għajnejn</w:t>
            </w:r>
          </w:p>
        </w:tc>
        <w:tc>
          <w:tcPr>
            <w:tcW w:w="1513" w:type="dxa"/>
          </w:tcPr>
          <w:p w14:paraId="4EC94975" w14:textId="77777777" w:rsidR="00B06B66" w:rsidRPr="00E21F71" w:rsidRDefault="00B06B66" w:rsidP="004C37BB">
            <w:pPr>
              <w:keepNext/>
            </w:pPr>
          </w:p>
        </w:tc>
        <w:tc>
          <w:tcPr>
            <w:tcW w:w="1513" w:type="dxa"/>
          </w:tcPr>
          <w:p w14:paraId="0C52D695" w14:textId="77777777" w:rsidR="004C37BB" w:rsidRDefault="00B06B66" w:rsidP="004C37BB">
            <w:pPr>
              <w:keepNext/>
            </w:pPr>
            <w:r w:rsidRPr="00E21F71">
              <w:t xml:space="preserve">emorraġija </w:t>
            </w:r>
          </w:p>
          <w:p w14:paraId="1B13F402" w14:textId="29B31430" w:rsidR="00B06B66" w:rsidRPr="00E21F71" w:rsidRDefault="00B06B66" w:rsidP="004C37BB">
            <w:pPr>
              <w:keepNext/>
            </w:pPr>
            <w:r w:rsidRPr="00E21F71">
              <w:t xml:space="preserve">fl-għajnejn, emorraġija </w:t>
            </w:r>
            <w:r w:rsidR="004C37BB">
              <w:br/>
            </w:r>
            <w:r w:rsidRPr="00E21F71">
              <w:t>tal-konġuntiva</w:t>
            </w:r>
          </w:p>
        </w:tc>
        <w:tc>
          <w:tcPr>
            <w:tcW w:w="1467" w:type="dxa"/>
          </w:tcPr>
          <w:p w14:paraId="6784B6C8" w14:textId="77777777" w:rsidR="00B06B66" w:rsidRPr="00E21F71" w:rsidRDefault="00B06B66" w:rsidP="004C37BB">
            <w:pPr>
              <w:keepNext/>
            </w:pPr>
          </w:p>
        </w:tc>
        <w:tc>
          <w:tcPr>
            <w:tcW w:w="1513" w:type="dxa"/>
          </w:tcPr>
          <w:p w14:paraId="6965107D" w14:textId="77777777" w:rsidR="00B06B66" w:rsidRPr="00E21F71" w:rsidRDefault="00B06B66" w:rsidP="004C37BB">
            <w:pPr>
              <w:keepNext/>
            </w:pPr>
          </w:p>
        </w:tc>
        <w:tc>
          <w:tcPr>
            <w:tcW w:w="1427" w:type="dxa"/>
          </w:tcPr>
          <w:p w14:paraId="65367296" w14:textId="77777777" w:rsidR="00B06B66" w:rsidRPr="00E21F71" w:rsidRDefault="00B06B66" w:rsidP="004C37BB">
            <w:pPr>
              <w:keepNext/>
            </w:pPr>
          </w:p>
        </w:tc>
      </w:tr>
      <w:tr w:rsidR="00B06B66" w:rsidRPr="00E21F71" w14:paraId="2D8D53F7" w14:textId="77777777" w:rsidTr="004C37BB">
        <w:tc>
          <w:tcPr>
            <w:tcW w:w="1591" w:type="dxa"/>
          </w:tcPr>
          <w:p w14:paraId="6DFFECA9" w14:textId="0C469F1D" w:rsidR="00B06B66" w:rsidRPr="00E21F71" w:rsidRDefault="00B06B66" w:rsidP="004C37BB">
            <w:pPr>
              <w:keepNext/>
              <w:rPr>
                <w:rStyle w:val="lev"/>
              </w:rPr>
            </w:pPr>
            <w:r w:rsidRPr="00E21F71">
              <w:rPr>
                <w:rStyle w:val="lev"/>
              </w:rPr>
              <w:t xml:space="preserve">Disturbi </w:t>
            </w:r>
            <w:r w:rsidR="004C37BB">
              <w:rPr>
                <w:rStyle w:val="lev"/>
              </w:rPr>
              <w:br/>
            </w:r>
            <w:r w:rsidRPr="00E21F71">
              <w:rPr>
                <w:rStyle w:val="lev"/>
              </w:rPr>
              <w:t>fil-qalb</w:t>
            </w:r>
          </w:p>
        </w:tc>
        <w:tc>
          <w:tcPr>
            <w:tcW w:w="1513" w:type="dxa"/>
          </w:tcPr>
          <w:p w14:paraId="0E26FA05" w14:textId="77777777" w:rsidR="00B06B66" w:rsidRPr="00E21F71" w:rsidRDefault="00B06B66" w:rsidP="004C37BB">
            <w:pPr>
              <w:keepNext/>
            </w:pPr>
          </w:p>
        </w:tc>
        <w:tc>
          <w:tcPr>
            <w:tcW w:w="1513" w:type="dxa"/>
          </w:tcPr>
          <w:p w14:paraId="08525794" w14:textId="77777777" w:rsidR="00B06B66" w:rsidRPr="00E21F71" w:rsidRDefault="00B06B66" w:rsidP="004C37BB">
            <w:pPr>
              <w:keepNext/>
            </w:pPr>
            <w:r w:rsidRPr="00E21F71">
              <w:t>effużjoni perikardijaka</w:t>
            </w:r>
          </w:p>
        </w:tc>
        <w:tc>
          <w:tcPr>
            <w:tcW w:w="1467" w:type="dxa"/>
          </w:tcPr>
          <w:p w14:paraId="59F6805C" w14:textId="77777777" w:rsidR="00B06B66" w:rsidRPr="00E21F71" w:rsidRDefault="00B06B66" w:rsidP="004C37BB">
            <w:pPr>
              <w:keepNext/>
            </w:pPr>
            <w:r w:rsidRPr="00E21F71">
              <w:t>perikardite</w:t>
            </w:r>
          </w:p>
        </w:tc>
        <w:tc>
          <w:tcPr>
            <w:tcW w:w="1513" w:type="dxa"/>
          </w:tcPr>
          <w:p w14:paraId="60A74115" w14:textId="77777777" w:rsidR="00B06B66" w:rsidRPr="00E21F71" w:rsidRDefault="00B06B66" w:rsidP="004C37BB">
            <w:pPr>
              <w:keepNext/>
            </w:pPr>
          </w:p>
        </w:tc>
        <w:tc>
          <w:tcPr>
            <w:tcW w:w="1427" w:type="dxa"/>
          </w:tcPr>
          <w:p w14:paraId="0B789F8B" w14:textId="77777777" w:rsidR="00B06B66" w:rsidRPr="00E21F71" w:rsidRDefault="00B06B66" w:rsidP="004C37BB">
            <w:pPr>
              <w:keepNext/>
            </w:pPr>
          </w:p>
        </w:tc>
      </w:tr>
      <w:tr w:rsidR="00B06B66" w:rsidRPr="00E21F71" w14:paraId="3D88F959" w14:textId="77777777" w:rsidTr="004C37BB">
        <w:tc>
          <w:tcPr>
            <w:tcW w:w="1591" w:type="dxa"/>
          </w:tcPr>
          <w:p w14:paraId="21DAF49D" w14:textId="77777777" w:rsidR="00B06B66" w:rsidRPr="00E21F71" w:rsidRDefault="00B06B66" w:rsidP="004C37BB">
            <w:pPr>
              <w:keepNext/>
              <w:rPr>
                <w:rStyle w:val="lev"/>
              </w:rPr>
            </w:pPr>
            <w:r w:rsidRPr="00E21F71">
              <w:rPr>
                <w:rStyle w:val="lev"/>
              </w:rPr>
              <w:t>Disturbi vaskulari</w:t>
            </w:r>
          </w:p>
        </w:tc>
        <w:tc>
          <w:tcPr>
            <w:tcW w:w="1513" w:type="dxa"/>
          </w:tcPr>
          <w:p w14:paraId="67E6E241" w14:textId="77777777" w:rsidR="00B06B66" w:rsidRPr="00E21F71" w:rsidRDefault="00B06B66" w:rsidP="004C37BB">
            <w:pPr>
              <w:keepNext/>
            </w:pPr>
          </w:p>
        </w:tc>
        <w:tc>
          <w:tcPr>
            <w:tcW w:w="1513" w:type="dxa"/>
          </w:tcPr>
          <w:p w14:paraId="1F82D2CC" w14:textId="77777777" w:rsidR="00B06B66" w:rsidRPr="00E21F71" w:rsidRDefault="00B06B66" w:rsidP="004C37BB">
            <w:pPr>
              <w:keepNext/>
            </w:pPr>
            <w:r w:rsidRPr="00E21F71">
              <w:t>pressjoni baxxa*, pressjoni għolja, pressjoni baxxa ortostatika, ematoma</w:t>
            </w:r>
          </w:p>
        </w:tc>
        <w:tc>
          <w:tcPr>
            <w:tcW w:w="1467" w:type="dxa"/>
          </w:tcPr>
          <w:p w14:paraId="78DDA742" w14:textId="77777777" w:rsidR="00B06B66" w:rsidRPr="00E21F71" w:rsidRDefault="00B06B66" w:rsidP="004C37BB">
            <w:pPr>
              <w:keepNext/>
            </w:pPr>
          </w:p>
        </w:tc>
        <w:tc>
          <w:tcPr>
            <w:tcW w:w="1513" w:type="dxa"/>
          </w:tcPr>
          <w:p w14:paraId="6A66964B" w14:textId="77777777" w:rsidR="00B06B66" w:rsidRPr="00E21F71" w:rsidRDefault="00B06B66" w:rsidP="004C37BB">
            <w:pPr>
              <w:keepNext/>
            </w:pPr>
          </w:p>
        </w:tc>
        <w:tc>
          <w:tcPr>
            <w:tcW w:w="1427" w:type="dxa"/>
          </w:tcPr>
          <w:p w14:paraId="7CA0BD3E" w14:textId="77777777" w:rsidR="00B06B66" w:rsidRPr="00E21F71" w:rsidRDefault="00B06B66" w:rsidP="004C37BB">
            <w:pPr>
              <w:keepNext/>
            </w:pPr>
          </w:p>
        </w:tc>
      </w:tr>
      <w:tr w:rsidR="00B06B66" w:rsidRPr="00E21F71" w14:paraId="4423BB35" w14:textId="77777777" w:rsidTr="004C37BB">
        <w:tc>
          <w:tcPr>
            <w:tcW w:w="1591" w:type="dxa"/>
          </w:tcPr>
          <w:p w14:paraId="4AD28EB1" w14:textId="77777777" w:rsidR="00B06B66" w:rsidRPr="00E21F71" w:rsidRDefault="00B06B66" w:rsidP="004C37BB">
            <w:pPr>
              <w:keepNext/>
              <w:rPr>
                <w:rStyle w:val="lev"/>
              </w:rPr>
            </w:pPr>
            <w:r w:rsidRPr="00E21F71">
              <w:rPr>
                <w:rStyle w:val="lev"/>
              </w:rPr>
              <w:t>Disturbi respiratorji, toraċiċi u medjastinali</w:t>
            </w:r>
          </w:p>
        </w:tc>
        <w:tc>
          <w:tcPr>
            <w:tcW w:w="1513" w:type="dxa"/>
          </w:tcPr>
          <w:p w14:paraId="0AB90175" w14:textId="77777777" w:rsidR="00B06B66" w:rsidRPr="00E21F71" w:rsidRDefault="00B06B66" w:rsidP="004C37BB">
            <w:pPr>
              <w:keepNext/>
            </w:pPr>
            <w:r w:rsidRPr="00E21F71">
              <w:t>qtugħ ta’ nifs, epistassi</w:t>
            </w:r>
          </w:p>
        </w:tc>
        <w:tc>
          <w:tcPr>
            <w:tcW w:w="1513" w:type="dxa"/>
          </w:tcPr>
          <w:p w14:paraId="7679A138" w14:textId="77777777" w:rsidR="00B06B66" w:rsidRPr="00E21F71" w:rsidRDefault="00B06B66" w:rsidP="004C37BB">
            <w:pPr>
              <w:keepNext/>
            </w:pPr>
            <w:r w:rsidRPr="00E21F71">
              <w:t xml:space="preserve">effużjoni plewrali, qtugħ ta’ nifs minħabba </w:t>
            </w:r>
            <w:r w:rsidR="00977E63" w:rsidRPr="00E21F71">
              <w:t>l</w:t>
            </w:r>
            <w:r w:rsidR="00977E63" w:rsidRPr="00E21F71">
              <w:noBreakHyphen/>
            </w:r>
            <w:r w:rsidRPr="00E21F71">
              <w:t>istrapazz, uġigħ faringolarinġeali</w:t>
            </w:r>
          </w:p>
        </w:tc>
        <w:tc>
          <w:tcPr>
            <w:tcW w:w="1467" w:type="dxa"/>
          </w:tcPr>
          <w:p w14:paraId="332AD8A1" w14:textId="77777777" w:rsidR="00B06B66" w:rsidRPr="00E21F71" w:rsidRDefault="00B06B66" w:rsidP="004C37BB">
            <w:pPr>
              <w:keepNext/>
            </w:pPr>
          </w:p>
        </w:tc>
        <w:tc>
          <w:tcPr>
            <w:tcW w:w="1513" w:type="dxa"/>
          </w:tcPr>
          <w:p w14:paraId="0DC578ED" w14:textId="561A4323" w:rsidR="00B06B66" w:rsidRPr="00E21F71" w:rsidRDefault="00B06B66" w:rsidP="004C37BB">
            <w:pPr>
              <w:keepNext/>
            </w:pPr>
            <w:r w:rsidRPr="00E21F71">
              <w:t xml:space="preserve">mard interstizjali </w:t>
            </w:r>
            <w:r w:rsidR="004C37BB">
              <w:br/>
            </w:r>
            <w:r w:rsidRPr="00E21F71">
              <w:t>tal-pulmun</w:t>
            </w:r>
          </w:p>
        </w:tc>
        <w:tc>
          <w:tcPr>
            <w:tcW w:w="1427" w:type="dxa"/>
          </w:tcPr>
          <w:p w14:paraId="6BBCC6CE" w14:textId="77777777" w:rsidR="00B06B66" w:rsidRPr="00E21F71" w:rsidRDefault="00B06B66" w:rsidP="004C37BB">
            <w:pPr>
              <w:keepNext/>
            </w:pPr>
          </w:p>
        </w:tc>
      </w:tr>
      <w:tr w:rsidR="00B06B66" w:rsidRPr="00E21F71" w14:paraId="403ACBC7" w14:textId="77777777" w:rsidTr="004C37BB">
        <w:tc>
          <w:tcPr>
            <w:tcW w:w="1591" w:type="dxa"/>
          </w:tcPr>
          <w:p w14:paraId="29D1A929" w14:textId="77777777" w:rsidR="00B06B66" w:rsidRPr="00E21F71" w:rsidRDefault="00B06B66" w:rsidP="004C37BB">
            <w:pPr>
              <w:keepNext/>
              <w:rPr>
                <w:rStyle w:val="lev"/>
              </w:rPr>
            </w:pPr>
            <w:r w:rsidRPr="00E21F71">
              <w:rPr>
                <w:rStyle w:val="lev"/>
              </w:rPr>
              <w:t>Disturbi gastro-intestinali</w:t>
            </w:r>
          </w:p>
        </w:tc>
        <w:tc>
          <w:tcPr>
            <w:tcW w:w="1513" w:type="dxa"/>
          </w:tcPr>
          <w:p w14:paraId="6B53599E" w14:textId="77777777" w:rsidR="00B06B66" w:rsidRPr="00E21F71" w:rsidRDefault="00B06B66" w:rsidP="004C37BB">
            <w:pPr>
              <w:keepNext/>
            </w:pPr>
            <w:r w:rsidRPr="00E21F71">
              <w:t>dijarea, rimettar, stitikezza, nawseja, uġigħ addominali (jinkludi wġigħ addominali fil-parti ta’ fuq u skonfort addominali)</w:t>
            </w:r>
          </w:p>
        </w:tc>
        <w:tc>
          <w:tcPr>
            <w:tcW w:w="1513" w:type="dxa"/>
          </w:tcPr>
          <w:p w14:paraId="488E7D6A" w14:textId="77777777" w:rsidR="004C37BB" w:rsidRDefault="00B06B66" w:rsidP="004C37BB">
            <w:pPr>
              <w:keepNext/>
            </w:pPr>
            <w:r w:rsidRPr="00E21F71">
              <w:t xml:space="preserve">Emorraġija gastro-intestinali* (jinkludi emorraġija </w:t>
            </w:r>
          </w:p>
          <w:p w14:paraId="27DA7F24" w14:textId="77777777" w:rsidR="004C37BB" w:rsidRDefault="00B06B66" w:rsidP="004C37BB">
            <w:pPr>
              <w:keepNext/>
            </w:pPr>
            <w:r w:rsidRPr="00E21F71">
              <w:t xml:space="preserve">tal-ħalq), emorraġija </w:t>
            </w:r>
          </w:p>
          <w:p w14:paraId="77A1E66D" w14:textId="7E7B26E3" w:rsidR="00B06B66" w:rsidRPr="00E21F71" w:rsidRDefault="00B06B66" w:rsidP="004C37BB">
            <w:pPr>
              <w:keepNext/>
            </w:pPr>
            <w:r w:rsidRPr="00E21F71">
              <w:t xml:space="preserve">tal-murliti, stomatite, ħruġ ta’ demm </w:t>
            </w:r>
            <w:r w:rsidR="004C37BB">
              <w:br/>
            </w:r>
            <w:r w:rsidRPr="00E21F71">
              <w:t>tal-ħanek, dispepsja</w:t>
            </w:r>
          </w:p>
        </w:tc>
        <w:tc>
          <w:tcPr>
            <w:tcW w:w="1467" w:type="dxa"/>
          </w:tcPr>
          <w:p w14:paraId="1911D052" w14:textId="77777777" w:rsidR="00B06B66" w:rsidRPr="00E21F71" w:rsidRDefault="00B06B66" w:rsidP="004C37BB">
            <w:pPr>
              <w:keepNext/>
            </w:pPr>
          </w:p>
        </w:tc>
        <w:tc>
          <w:tcPr>
            <w:tcW w:w="1513" w:type="dxa"/>
          </w:tcPr>
          <w:p w14:paraId="5B71A2D8" w14:textId="77777777" w:rsidR="00B06B66" w:rsidRPr="00E21F71" w:rsidRDefault="00B06B66" w:rsidP="004C37BB">
            <w:pPr>
              <w:keepNext/>
            </w:pPr>
          </w:p>
        </w:tc>
        <w:tc>
          <w:tcPr>
            <w:tcW w:w="1427" w:type="dxa"/>
          </w:tcPr>
          <w:p w14:paraId="31811621" w14:textId="77777777" w:rsidR="00B06B66" w:rsidRPr="00E21F71" w:rsidRDefault="00B06B66" w:rsidP="004C37BB">
            <w:pPr>
              <w:keepNext/>
            </w:pPr>
          </w:p>
        </w:tc>
      </w:tr>
      <w:tr w:rsidR="00B06B66" w:rsidRPr="00E21F71" w14:paraId="40A2B7CC" w14:textId="77777777" w:rsidTr="004C37BB">
        <w:tc>
          <w:tcPr>
            <w:tcW w:w="1591" w:type="dxa"/>
          </w:tcPr>
          <w:p w14:paraId="558FDD28" w14:textId="77777777" w:rsidR="004C37BB" w:rsidRDefault="00B06B66" w:rsidP="004C37BB">
            <w:pPr>
              <w:keepNext/>
              <w:rPr>
                <w:rStyle w:val="lev"/>
              </w:rPr>
            </w:pPr>
            <w:r w:rsidRPr="00E21F71">
              <w:rPr>
                <w:rStyle w:val="lev"/>
              </w:rPr>
              <w:t xml:space="preserve">Disturbi </w:t>
            </w:r>
          </w:p>
          <w:p w14:paraId="2AA85854" w14:textId="0562FCB4" w:rsidR="00B06B66" w:rsidRPr="00E21F71" w:rsidRDefault="00B06B66" w:rsidP="004C37BB">
            <w:pPr>
              <w:keepNext/>
              <w:rPr>
                <w:rStyle w:val="lev"/>
              </w:rPr>
            </w:pPr>
            <w:r w:rsidRPr="00E21F71">
              <w:rPr>
                <w:rStyle w:val="lev"/>
              </w:rPr>
              <w:t xml:space="preserve">fil-fwied u </w:t>
            </w:r>
            <w:r w:rsidR="004C37BB">
              <w:rPr>
                <w:rStyle w:val="lev"/>
              </w:rPr>
              <w:br/>
            </w:r>
            <w:r w:rsidRPr="00E21F71">
              <w:rPr>
                <w:rStyle w:val="lev"/>
              </w:rPr>
              <w:t>fil-marrara</w:t>
            </w:r>
          </w:p>
        </w:tc>
        <w:tc>
          <w:tcPr>
            <w:tcW w:w="1513" w:type="dxa"/>
          </w:tcPr>
          <w:p w14:paraId="1751497D" w14:textId="77777777" w:rsidR="00B06B66" w:rsidRPr="00E21F71" w:rsidRDefault="00B06B66" w:rsidP="004C37BB">
            <w:pPr>
              <w:keepNext/>
            </w:pPr>
          </w:p>
        </w:tc>
        <w:tc>
          <w:tcPr>
            <w:tcW w:w="1513" w:type="dxa"/>
          </w:tcPr>
          <w:p w14:paraId="247CF204" w14:textId="77777777" w:rsidR="00B06B66" w:rsidRPr="00E21F71" w:rsidRDefault="00B06B66" w:rsidP="004C37BB">
            <w:pPr>
              <w:keepNext/>
            </w:pPr>
          </w:p>
        </w:tc>
        <w:tc>
          <w:tcPr>
            <w:tcW w:w="1467" w:type="dxa"/>
          </w:tcPr>
          <w:p w14:paraId="685D405E" w14:textId="77777777" w:rsidR="00B06B66" w:rsidRPr="00E21F71" w:rsidRDefault="00B06B66" w:rsidP="004C37BB">
            <w:pPr>
              <w:keepNext/>
            </w:pPr>
            <w:r w:rsidRPr="00E21F71">
              <w:t>insuffiċjenza tal-fwied*, koma epatika progressiva</w:t>
            </w:r>
          </w:p>
        </w:tc>
        <w:tc>
          <w:tcPr>
            <w:tcW w:w="1513" w:type="dxa"/>
          </w:tcPr>
          <w:p w14:paraId="5C7B49D6" w14:textId="77777777" w:rsidR="00B06B66" w:rsidRPr="00E21F71" w:rsidRDefault="00B06B66" w:rsidP="004C37BB">
            <w:pPr>
              <w:keepNext/>
            </w:pPr>
          </w:p>
        </w:tc>
        <w:tc>
          <w:tcPr>
            <w:tcW w:w="1427" w:type="dxa"/>
          </w:tcPr>
          <w:p w14:paraId="00CC81F8" w14:textId="77777777" w:rsidR="00B06B66" w:rsidRPr="00E21F71" w:rsidRDefault="00B06B66" w:rsidP="004C37BB">
            <w:pPr>
              <w:keepNext/>
            </w:pPr>
          </w:p>
        </w:tc>
      </w:tr>
      <w:tr w:rsidR="00B06B66" w:rsidRPr="00E21F71" w14:paraId="75B687E9" w14:textId="77777777" w:rsidTr="004C37BB">
        <w:tc>
          <w:tcPr>
            <w:tcW w:w="1591" w:type="dxa"/>
          </w:tcPr>
          <w:p w14:paraId="3D71E97F" w14:textId="2EA4312B" w:rsidR="00B06B66" w:rsidRPr="00E21F71" w:rsidRDefault="00B06B66" w:rsidP="0068070B">
            <w:pPr>
              <w:rPr>
                <w:rStyle w:val="lev"/>
              </w:rPr>
            </w:pPr>
            <w:r w:rsidRPr="00E21F71">
              <w:rPr>
                <w:rStyle w:val="lev"/>
              </w:rPr>
              <w:t xml:space="preserve">Disturbi </w:t>
            </w:r>
            <w:r w:rsidR="004C37BB">
              <w:rPr>
                <w:rStyle w:val="lev"/>
              </w:rPr>
              <w:br/>
            </w:r>
            <w:r w:rsidRPr="00E21F71">
              <w:rPr>
                <w:rStyle w:val="lev"/>
              </w:rPr>
              <w:t xml:space="preserve">fil-ġilda u </w:t>
            </w:r>
            <w:r w:rsidR="004C37BB">
              <w:rPr>
                <w:rStyle w:val="lev"/>
              </w:rPr>
              <w:br/>
            </w:r>
            <w:r w:rsidRPr="00E21F71">
              <w:rPr>
                <w:rStyle w:val="lev"/>
              </w:rPr>
              <w:t>fit-tessuti ta’ taħt il-ġilda</w:t>
            </w:r>
          </w:p>
        </w:tc>
        <w:tc>
          <w:tcPr>
            <w:tcW w:w="1513" w:type="dxa"/>
          </w:tcPr>
          <w:p w14:paraId="56179104" w14:textId="77777777" w:rsidR="00B06B66" w:rsidRPr="00E21F71" w:rsidRDefault="00B06B66" w:rsidP="0068070B">
            <w:r w:rsidRPr="00E21F71">
              <w:t>tbenġil, ħakk (jinkludi ħakk ġeneralizzat), raxx, ekimożi</w:t>
            </w:r>
          </w:p>
        </w:tc>
        <w:tc>
          <w:tcPr>
            <w:tcW w:w="1513" w:type="dxa"/>
          </w:tcPr>
          <w:p w14:paraId="61232529" w14:textId="77777777" w:rsidR="00B06B66" w:rsidRPr="00E21F71" w:rsidRDefault="00B06B66" w:rsidP="0068070B">
            <w:r w:rsidRPr="00E21F71">
              <w:t>purpura, alopeċja, urtikarja, eritema, raxx makulari</w:t>
            </w:r>
          </w:p>
        </w:tc>
        <w:tc>
          <w:tcPr>
            <w:tcW w:w="1467" w:type="dxa"/>
          </w:tcPr>
          <w:p w14:paraId="1C558684" w14:textId="77777777" w:rsidR="00B06B66" w:rsidRPr="00E21F71" w:rsidRDefault="00B06B66" w:rsidP="0068070B">
            <w:r w:rsidRPr="00E21F71">
              <w:t>dermatosi newtrofilika akuta bid-deni, pyoderma gangrenosum</w:t>
            </w:r>
          </w:p>
        </w:tc>
        <w:tc>
          <w:tcPr>
            <w:tcW w:w="1513" w:type="dxa"/>
          </w:tcPr>
          <w:p w14:paraId="181629A8" w14:textId="77777777" w:rsidR="00B06B66" w:rsidRPr="00E21F71" w:rsidRDefault="00B06B66" w:rsidP="0068070B"/>
        </w:tc>
        <w:tc>
          <w:tcPr>
            <w:tcW w:w="1427" w:type="dxa"/>
          </w:tcPr>
          <w:p w14:paraId="2548D23F" w14:textId="419BC02F" w:rsidR="00B06B66" w:rsidRPr="00E21F71" w:rsidRDefault="005C4E3A" w:rsidP="0068070B">
            <w:r w:rsidRPr="005C4E3A">
              <w:t>vaskulite tal-ġilda</w:t>
            </w:r>
          </w:p>
        </w:tc>
      </w:tr>
      <w:tr w:rsidR="00B06B66" w:rsidRPr="00E21F71" w14:paraId="2FAAAF4B" w14:textId="77777777" w:rsidTr="004C37BB">
        <w:tc>
          <w:tcPr>
            <w:tcW w:w="1591" w:type="dxa"/>
          </w:tcPr>
          <w:p w14:paraId="7688EB5B" w14:textId="66AA2937" w:rsidR="00B06B66" w:rsidRPr="00E21F71" w:rsidRDefault="00B06B66" w:rsidP="004C37BB">
            <w:pPr>
              <w:keepNext/>
              <w:rPr>
                <w:rStyle w:val="lev"/>
              </w:rPr>
            </w:pPr>
            <w:r w:rsidRPr="00E21F71">
              <w:rPr>
                <w:rStyle w:val="lev"/>
              </w:rPr>
              <w:lastRenderedPageBreak/>
              <w:t xml:space="preserve">Disturbi muskolu-skeletriċi u </w:t>
            </w:r>
            <w:r w:rsidR="004C37BB">
              <w:rPr>
                <w:rStyle w:val="lev"/>
              </w:rPr>
              <w:br/>
            </w:r>
            <w:r w:rsidRPr="00E21F71">
              <w:rPr>
                <w:rStyle w:val="lev"/>
              </w:rPr>
              <w:t>tat-tessuti konnettivi</w:t>
            </w:r>
          </w:p>
        </w:tc>
        <w:tc>
          <w:tcPr>
            <w:tcW w:w="1513" w:type="dxa"/>
          </w:tcPr>
          <w:p w14:paraId="7DB9E9AE" w14:textId="671A5AAE" w:rsidR="00B06B66" w:rsidRPr="00E21F71" w:rsidRDefault="00B06B66" w:rsidP="004C37BB">
            <w:pPr>
              <w:keepNext/>
            </w:pPr>
            <w:r w:rsidRPr="00E21F71">
              <w:t xml:space="preserve">artralġja, uġigħ fl-muskolu-skeletrali (jinkludi wġigħ fid-dahar, </w:t>
            </w:r>
            <w:r w:rsidR="004C37BB">
              <w:br/>
            </w:r>
            <w:r w:rsidRPr="00E21F71">
              <w:t xml:space="preserve">fl-għadam u </w:t>
            </w:r>
            <w:r w:rsidR="004C37BB">
              <w:br/>
            </w:r>
            <w:r w:rsidRPr="00E21F71">
              <w:t>fl-estremitajiet)</w:t>
            </w:r>
          </w:p>
        </w:tc>
        <w:tc>
          <w:tcPr>
            <w:tcW w:w="1513" w:type="dxa"/>
          </w:tcPr>
          <w:p w14:paraId="6046C081" w14:textId="7915B91F" w:rsidR="00B06B66" w:rsidRPr="00E21F71" w:rsidRDefault="00B06B66" w:rsidP="004C37BB">
            <w:pPr>
              <w:keepNext/>
            </w:pPr>
            <w:r w:rsidRPr="00E21F71">
              <w:t xml:space="preserve">Spażmi </w:t>
            </w:r>
            <w:r w:rsidR="004C37BB">
              <w:br/>
            </w:r>
            <w:r w:rsidRPr="00E21F71">
              <w:t>fil-muskoli, majalġja</w:t>
            </w:r>
          </w:p>
        </w:tc>
        <w:tc>
          <w:tcPr>
            <w:tcW w:w="1467" w:type="dxa"/>
          </w:tcPr>
          <w:p w14:paraId="1553FE4A" w14:textId="77777777" w:rsidR="00B06B66" w:rsidRPr="00E21F71" w:rsidRDefault="00B06B66" w:rsidP="004C37BB">
            <w:pPr>
              <w:keepNext/>
            </w:pPr>
          </w:p>
        </w:tc>
        <w:tc>
          <w:tcPr>
            <w:tcW w:w="1513" w:type="dxa"/>
          </w:tcPr>
          <w:p w14:paraId="524F2629" w14:textId="77777777" w:rsidR="00B06B66" w:rsidRPr="00E21F71" w:rsidRDefault="00B06B66" w:rsidP="004C37BB">
            <w:pPr>
              <w:keepNext/>
            </w:pPr>
          </w:p>
        </w:tc>
        <w:tc>
          <w:tcPr>
            <w:tcW w:w="1427" w:type="dxa"/>
          </w:tcPr>
          <w:p w14:paraId="4177E576" w14:textId="77777777" w:rsidR="00B06B66" w:rsidRPr="00E21F71" w:rsidRDefault="00B06B66" w:rsidP="004C37BB">
            <w:pPr>
              <w:keepNext/>
            </w:pPr>
          </w:p>
        </w:tc>
      </w:tr>
      <w:tr w:rsidR="00B06B66" w:rsidRPr="00E21F71" w14:paraId="083D5FF2" w14:textId="77777777" w:rsidTr="004C37BB">
        <w:tc>
          <w:tcPr>
            <w:tcW w:w="1591" w:type="dxa"/>
          </w:tcPr>
          <w:p w14:paraId="42139867" w14:textId="31A5F92F" w:rsidR="00B06B66" w:rsidRPr="00E21F71" w:rsidRDefault="00B06B66" w:rsidP="004C37BB">
            <w:pPr>
              <w:keepNext/>
              <w:rPr>
                <w:rStyle w:val="lev"/>
              </w:rPr>
            </w:pPr>
            <w:r w:rsidRPr="00E21F71">
              <w:rPr>
                <w:rStyle w:val="lev"/>
              </w:rPr>
              <w:t xml:space="preserve">Disturbi </w:t>
            </w:r>
            <w:r w:rsidR="004C37BB">
              <w:rPr>
                <w:rStyle w:val="lev"/>
              </w:rPr>
              <w:br/>
            </w:r>
            <w:r w:rsidRPr="00E21F71">
              <w:rPr>
                <w:rStyle w:val="lev"/>
              </w:rPr>
              <w:t xml:space="preserve">fil-kliewi u </w:t>
            </w:r>
            <w:r w:rsidR="004C37BB">
              <w:rPr>
                <w:rStyle w:val="lev"/>
              </w:rPr>
              <w:br/>
            </w:r>
            <w:r w:rsidRPr="00E21F71">
              <w:rPr>
                <w:rStyle w:val="lev"/>
              </w:rPr>
              <w:t>fis-sistema urinarja</w:t>
            </w:r>
          </w:p>
        </w:tc>
        <w:tc>
          <w:tcPr>
            <w:tcW w:w="1513" w:type="dxa"/>
          </w:tcPr>
          <w:p w14:paraId="04CA7E30" w14:textId="77777777" w:rsidR="00B06B66" w:rsidRPr="00E21F71" w:rsidRDefault="00B06B66" w:rsidP="004C37BB">
            <w:pPr>
              <w:keepNext/>
            </w:pPr>
          </w:p>
        </w:tc>
        <w:tc>
          <w:tcPr>
            <w:tcW w:w="1513" w:type="dxa"/>
          </w:tcPr>
          <w:p w14:paraId="6757B7F3" w14:textId="77777777" w:rsidR="00B06B66" w:rsidRPr="00E21F71" w:rsidRDefault="00B06B66" w:rsidP="004C37BB">
            <w:pPr>
              <w:keepNext/>
            </w:pPr>
            <w:r w:rsidRPr="00E21F71">
              <w:t>insuffiċjenza tal-kliewi*, ematurja, livell għoli ta’ krejatinina fis-serum</w:t>
            </w:r>
          </w:p>
        </w:tc>
        <w:tc>
          <w:tcPr>
            <w:tcW w:w="1467" w:type="dxa"/>
          </w:tcPr>
          <w:p w14:paraId="2B38CE2E" w14:textId="47554528" w:rsidR="00B06B66" w:rsidRPr="00E21F71" w:rsidRDefault="00B06B66" w:rsidP="004C37BB">
            <w:pPr>
              <w:keepNext/>
            </w:pPr>
            <w:r w:rsidRPr="00E21F71">
              <w:t xml:space="preserve">aċidożi tubulari </w:t>
            </w:r>
            <w:r w:rsidR="004C37BB">
              <w:br/>
            </w:r>
            <w:r w:rsidRPr="00E21F71">
              <w:t>tal-kliewi</w:t>
            </w:r>
          </w:p>
        </w:tc>
        <w:tc>
          <w:tcPr>
            <w:tcW w:w="1513" w:type="dxa"/>
          </w:tcPr>
          <w:p w14:paraId="3D4A7994" w14:textId="77777777" w:rsidR="00B06B66" w:rsidRPr="00E21F71" w:rsidRDefault="00B06B66" w:rsidP="004C37BB">
            <w:pPr>
              <w:keepNext/>
            </w:pPr>
          </w:p>
        </w:tc>
        <w:tc>
          <w:tcPr>
            <w:tcW w:w="1427" w:type="dxa"/>
          </w:tcPr>
          <w:p w14:paraId="6D26E573" w14:textId="77777777" w:rsidR="00B06B66" w:rsidRPr="00E21F71" w:rsidRDefault="00B06B66" w:rsidP="004C37BB">
            <w:pPr>
              <w:keepNext/>
            </w:pPr>
          </w:p>
        </w:tc>
      </w:tr>
      <w:tr w:rsidR="00B06B66" w:rsidRPr="00E21F71" w14:paraId="2288CA88" w14:textId="77777777" w:rsidTr="004C37BB">
        <w:tc>
          <w:tcPr>
            <w:tcW w:w="1591" w:type="dxa"/>
          </w:tcPr>
          <w:p w14:paraId="3596816F" w14:textId="77777777" w:rsidR="00B06B66" w:rsidRPr="00E21F71" w:rsidRDefault="00B06B66" w:rsidP="004C37BB">
            <w:pPr>
              <w:keepNext/>
              <w:rPr>
                <w:rStyle w:val="lev"/>
              </w:rPr>
            </w:pPr>
            <w:r w:rsidRPr="00E21F71">
              <w:rPr>
                <w:rStyle w:val="lev"/>
              </w:rPr>
              <w:t>Disturbi ġenerali u kondizzjonijiet ta’ mnejn jingħata</w:t>
            </w:r>
          </w:p>
        </w:tc>
        <w:tc>
          <w:tcPr>
            <w:tcW w:w="1513" w:type="dxa"/>
          </w:tcPr>
          <w:p w14:paraId="69F053D7" w14:textId="77777777" w:rsidR="00B06B66" w:rsidRPr="00E21F71" w:rsidRDefault="00B06B66" w:rsidP="004C37BB">
            <w:pPr>
              <w:keepNext/>
            </w:pPr>
            <w:r w:rsidRPr="00E21F71">
              <w:t>deni*, għeja kbira, astenja uġigħ fis-sider, eritema fis-sit tal-injezzjoni, uġigħ fis-sit tal-injezzjoni, reazzjoni fis-sit tal-injezzjoni (mhux speċifikata)</w:t>
            </w:r>
          </w:p>
        </w:tc>
        <w:tc>
          <w:tcPr>
            <w:tcW w:w="1513" w:type="dxa"/>
          </w:tcPr>
          <w:p w14:paraId="43CD5B1D" w14:textId="6B620500" w:rsidR="00B06B66" w:rsidRPr="00E21F71" w:rsidRDefault="00B06B66" w:rsidP="004C37BB">
            <w:pPr>
              <w:keepNext/>
            </w:pPr>
            <w:r w:rsidRPr="00E21F71">
              <w:t xml:space="preserve">tbenġil, ematoma, ebusija, raxx, ħakk, infjammazzjoni, tibdil fil-kulur, formazzjoni ta’ għoqod u emorraġija (fis-sit </w:t>
            </w:r>
            <w:r w:rsidR="004C37BB">
              <w:br/>
            </w:r>
            <w:r w:rsidRPr="00E21F71">
              <w:t xml:space="preserve">tal-injezzjoni), telqa, tertir ta’ bard, emorraġija </w:t>
            </w:r>
            <w:r w:rsidR="004C37BB">
              <w:br/>
            </w:r>
            <w:r w:rsidRPr="00E21F71">
              <w:t>fis-sit tal-kateter</w:t>
            </w:r>
          </w:p>
        </w:tc>
        <w:tc>
          <w:tcPr>
            <w:tcW w:w="1467" w:type="dxa"/>
          </w:tcPr>
          <w:p w14:paraId="382D329D" w14:textId="77777777" w:rsidR="00B06B66" w:rsidRPr="00E21F71" w:rsidRDefault="00B06B66" w:rsidP="004C37BB">
            <w:pPr>
              <w:keepNext/>
            </w:pPr>
          </w:p>
        </w:tc>
        <w:tc>
          <w:tcPr>
            <w:tcW w:w="1513" w:type="dxa"/>
          </w:tcPr>
          <w:p w14:paraId="38FB8B06" w14:textId="77777777" w:rsidR="00B06B66" w:rsidRPr="00E21F71" w:rsidRDefault="00B06B66" w:rsidP="004C37BB">
            <w:pPr>
              <w:keepNext/>
            </w:pPr>
            <w:r w:rsidRPr="00E21F71">
              <w:t>nekrożi fis-sit tal-injezzjoni (fis-sit tal-injezzjoni)</w:t>
            </w:r>
          </w:p>
        </w:tc>
        <w:tc>
          <w:tcPr>
            <w:tcW w:w="1427" w:type="dxa"/>
          </w:tcPr>
          <w:p w14:paraId="251144CA" w14:textId="77777777" w:rsidR="00B06B66" w:rsidRPr="00E21F71" w:rsidRDefault="00B06B66" w:rsidP="004C37BB">
            <w:pPr>
              <w:keepNext/>
            </w:pPr>
          </w:p>
        </w:tc>
      </w:tr>
      <w:tr w:rsidR="00B06B66" w:rsidRPr="00E21F71" w14:paraId="295E9486" w14:textId="77777777" w:rsidTr="004C37BB">
        <w:tc>
          <w:tcPr>
            <w:tcW w:w="1591" w:type="dxa"/>
          </w:tcPr>
          <w:p w14:paraId="74CE9261" w14:textId="77777777" w:rsidR="00B06B66" w:rsidRPr="00E21F71" w:rsidRDefault="00B06B66" w:rsidP="0068070B">
            <w:pPr>
              <w:rPr>
                <w:rStyle w:val="lev"/>
              </w:rPr>
            </w:pPr>
            <w:r w:rsidRPr="00E21F71">
              <w:rPr>
                <w:rStyle w:val="lev"/>
              </w:rPr>
              <w:t>Investigazzjonijiet</w:t>
            </w:r>
          </w:p>
        </w:tc>
        <w:tc>
          <w:tcPr>
            <w:tcW w:w="1513" w:type="dxa"/>
          </w:tcPr>
          <w:p w14:paraId="33D27E50" w14:textId="77777777" w:rsidR="00B06B66" w:rsidRPr="00E21F71" w:rsidRDefault="00B06B66" w:rsidP="0068070B">
            <w:r w:rsidRPr="00E21F71">
              <w:t>tnaqqis fil-piż</w:t>
            </w:r>
          </w:p>
        </w:tc>
        <w:tc>
          <w:tcPr>
            <w:tcW w:w="1513" w:type="dxa"/>
          </w:tcPr>
          <w:p w14:paraId="2D448C45" w14:textId="77777777" w:rsidR="00B06B66" w:rsidRPr="00E21F71" w:rsidRDefault="00B06B66" w:rsidP="0068070B"/>
        </w:tc>
        <w:tc>
          <w:tcPr>
            <w:tcW w:w="1467" w:type="dxa"/>
          </w:tcPr>
          <w:p w14:paraId="39C5F84D" w14:textId="77777777" w:rsidR="00B06B66" w:rsidRPr="00E21F71" w:rsidRDefault="00B06B66" w:rsidP="0068070B"/>
        </w:tc>
        <w:tc>
          <w:tcPr>
            <w:tcW w:w="1513" w:type="dxa"/>
          </w:tcPr>
          <w:p w14:paraId="7AD37584" w14:textId="77777777" w:rsidR="00B06B66" w:rsidRPr="00E21F71" w:rsidRDefault="00B06B66" w:rsidP="0068070B"/>
        </w:tc>
        <w:tc>
          <w:tcPr>
            <w:tcW w:w="1427" w:type="dxa"/>
          </w:tcPr>
          <w:p w14:paraId="1D50371A" w14:textId="77777777" w:rsidR="00B06B66" w:rsidRPr="00E21F71" w:rsidRDefault="00B06B66" w:rsidP="0068070B"/>
        </w:tc>
      </w:tr>
    </w:tbl>
    <w:p w14:paraId="2C749560" w14:textId="77777777" w:rsidR="003024C4" w:rsidRDefault="003024C4" w:rsidP="004C37BB">
      <w:pPr>
        <w:keepNext/>
      </w:pPr>
      <w:r w:rsidRPr="00E21F71">
        <w:t>*= każijiet fatali rari ġew irrappurtati</w:t>
      </w:r>
    </w:p>
    <w:p w14:paraId="40C54D15" w14:textId="0AA3BA70" w:rsidR="00E64470" w:rsidRPr="00E64470" w:rsidRDefault="00E64470" w:rsidP="003024C4">
      <w:r w:rsidRPr="00E64470">
        <w:rPr>
          <w:vertAlign w:val="superscript"/>
        </w:rPr>
        <w:t>a</w:t>
      </w:r>
      <w:r w:rsidRPr="00E64470">
        <w:t xml:space="preserve"> = ara sezzjoni</w:t>
      </w:r>
      <w:r>
        <w:t> </w:t>
      </w:r>
      <w:r w:rsidRPr="00E64470">
        <w:t>4.4</w:t>
      </w:r>
    </w:p>
    <w:p w14:paraId="0F933C4D" w14:textId="77777777" w:rsidR="003024C4" w:rsidRPr="00E21F71" w:rsidRDefault="003024C4" w:rsidP="003024C4"/>
    <w:p w14:paraId="1E7D00D6" w14:textId="77777777" w:rsidR="003024C4" w:rsidRPr="00E21F71" w:rsidRDefault="003024C4" w:rsidP="00B06B66">
      <w:pPr>
        <w:pStyle w:val="HeadingUnderlined"/>
      </w:pPr>
      <w:r w:rsidRPr="00E21F71">
        <w:t>Deskrizzjoni ta’ reazzjonijiet avversi magħżula</w:t>
      </w:r>
    </w:p>
    <w:p w14:paraId="3C95C152" w14:textId="77777777" w:rsidR="003024C4" w:rsidRPr="00E21F71" w:rsidRDefault="003024C4" w:rsidP="00B06B66">
      <w:pPr>
        <w:pStyle w:val="HeadingEmphasis"/>
      </w:pPr>
      <w:r w:rsidRPr="00E21F71">
        <w:t>Reazzjonijiet ematoloġiċi avversi</w:t>
      </w:r>
    </w:p>
    <w:p w14:paraId="58264DBD" w14:textId="77777777" w:rsidR="003024C4" w:rsidRPr="00E21F71" w:rsidRDefault="00977E63" w:rsidP="003024C4">
      <w:r w:rsidRPr="00E21F71">
        <w:t>L</w:t>
      </w:r>
      <w:r w:rsidRPr="00E21F71">
        <w:noBreakHyphen/>
      </w:r>
      <w:r w:rsidR="003024C4" w:rsidRPr="00E21F71">
        <w:t>iktar reazzjonijiet ematoloġiċi avversi li kienu rrappurtati (</w:t>
      </w:r>
      <w:r w:rsidRPr="00E21F71">
        <w:t>≥1</w:t>
      </w:r>
      <w:r w:rsidR="003024C4" w:rsidRPr="00E21F71">
        <w:t xml:space="preserve">0%) b’mod komuni assoċjati mal-kura b’azacitidine jinkludu anemija, tromboċitopenja, newtropenija bid-deni u lewkopenja, u kienu normalment ta’ Grad 3 jew 4. Hemm riskju ikbar li dawn </w:t>
      </w:r>
      <w:r w:rsidRPr="00E21F71">
        <w:t>l</w:t>
      </w:r>
      <w:r w:rsidRPr="00E21F71">
        <w:noBreakHyphen/>
      </w:r>
      <w:r w:rsidR="003024C4" w:rsidRPr="00E21F71">
        <w:t xml:space="preserve">avvenimenti jseħħu matul </w:t>
      </w:r>
      <w:r w:rsidRPr="00E21F71">
        <w:t>l</w:t>
      </w:r>
      <w:r w:rsidRPr="00E21F71">
        <w:noBreakHyphen/>
      </w:r>
      <w:r w:rsidR="003024C4" w:rsidRPr="00E21F71">
        <w:t>ewwel 2 ċikli, u wara jseħħu b’inqas frekwenza f’pazjenti u b’restorazzjoni tal-funzjoni ematoloġika.</w:t>
      </w:r>
    </w:p>
    <w:p w14:paraId="50813B87" w14:textId="77777777" w:rsidR="003024C4" w:rsidRPr="00E21F71" w:rsidRDefault="003024C4" w:rsidP="003024C4">
      <w:r w:rsidRPr="00E21F71">
        <w:t xml:space="preserve">Il-biċċa </w:t>
      </w:r>
      <w:r w:rsidR="00977E63" w:rsidRPr="00E21F71">
        <w:t>l</w:t>
      </w:r>
      <w:r w:rsidR="00977E63" w:rsidRPr="00E21F71">
        <w:noBreakHyphen/>
      </w:r>
      <w:r w:rsidRPr="00E21F71">
        <w:t xml:space="preserve">kbira tar-reazzjonijiet avversi ematoloġiċi kienu mmaniġġjati bil-monitoraġġ ta’ rutina tal-għadd komplet taċ-ċelluli tad-demm u billi </w:t>
      </w:r>
      <w:r w:rsidR="00977E63" w:rsidRPr="00E21F71">
        <w:t>l</w:t>
      </w:r>
      <w:r w:rsidR="00977E63" w:rsidRPr="00E21F71">
        <w:noBreakHyphen/>
      </w:r>
      <w:r w:rsidRPr="00E21F71">
        <w:t xml:space="preserve">għoti ta’ azacitidine jiġi ttardjat fiċ-ċiklu li jmiss, antibijotiċi profilattiċi u/jew sapport tal-fattur tat-tkabbir (eż. </w:t>
      </w:r>
      <w:r w:rsidR="00977E63" w:rsidRPr="00E21F71">
        <w:t>G</w:t>
      </w:r>
      <w:r w:rsidR="00977E63" w:rsidRPr="00E21F71">
        <w:noBreakHyphen/>
      </w:r>
      <w:r w:rsidRPr="00E21F71">
        <w:t>CSF) għan-newtropenija u trasfużjonijiet għall-anemija jew tromboċitopenja kif meħtieġ.</w:t>
      </w:r>
    </w:p>
    <w:p w14:paraId="08D58B27" w14:textId="77777777" w:rsidR="003024C4" w:rsidRPr="00E21F71" w:rsidRDefault="003024C4" w:rsidP="003024C4"/>
    <w:p w14:paraId="03481A3C" w14:textId="77777777" w:rsidR="003024C4" w:rsidRPr="00E21F71" w:rsidRDefault="003024C4" w:rsidP="00B06B66">
      <w:pPr>
        <w:pStyle w:val="HeadingEmphasis"/>
      </w:pPr>
      <w:r w:rsidRPr="00E21F71">
        <w:t>Infezzjonijiet</w:t>
      </w:r>
    </w:p>
    <w:p w14:paraId="002312B8" w14:textId="77777777" w:rsidR="003024C4" w:rsidRPr="00E21F71" w:rsidRDefault="003024C4" w:rsidP="003024C4">
      <w:r w:rsidRPr="00E21F71">
        <w:t xml:space="preserve">Il-majelosoppressjoni tista’ twassal għan-newtropenija u għal żieda fir-riskju ta’ infezzjoni. Reazzjonijiet avversi serji bħal sepsis, li tinkludi sepsis newtropenika, u pnewmonja kienu rrappurtati f’pazjenti li kienu qed jirċievu azacitidine, x’uħud b’riżultat fatali. </w:t>
      </w:r>
      <w:r w:rsidR="00977E63" w:rsidRPr="00E21F71">
        <w:t>L</w:t>
      </w:r>
      <w:r w:rsidR="00977E63" w:rsidRPr="00E21F71">
        <w:noBreakHyphen/>
      </w:r>
      <w:r w:rsidRPr="00E21F71">
        <w:t xml:space="preserve">infezzjonijiet jistgħu jiġu mmaniġġjati bl-użu ta’ mediċini kontra </w:t>
      </w:r>
      <w:r w:rsidR="00977E63" w:rsidRPr="00E21F71">
        <w:t>l</w:t>
      </w:r>
      <w:r w:rsidR="00977E63" w:rsidRPr="00E21F71">
        <w:noBreakHyphen/>
      </w:r>
      <w:r w:rsidRPr="00E21F71">
        <w:t xml:space="preserve">infezzjoni flimkien mas-sapport tal-fattur tat-tkabbir (eż. </w:t>
      </w:r>
      <w:r w:rsidR="00977E63" w:rsidRPr="00E21F71">
        <w:t>G</w:t>
      </w:r>
      <w:r w:rsidR="00977E63" w:rsidRPr="00E21F71">
        <w:noBreakHyphen/>
      </w:r>
      <w:r w:rsidRPr="00E21F71">
        <w:t>CSF) għan-newtropenija.</w:t>
      </w:r>
    </w:p>
    <w:p w14:paraId="5C91C2AF" w14:textId="77777777" w:rsidR="003024C4" w:rsidRPr="00E21F71" w:rsidRDefault="003024C4" w:rsidP="003024C4"/>
    <w:p w14:paraId="5EE699FE" w14:textId="77777777" w:rsidR="003024C4" w:rsidRPr="00E21F71" w:rsidRDefault="003024C4" w:rsidP="00B06B66">
      <w:pPr>
        <w:pStyle w:val="HeadingEmphasis"/>
      </w:pPr>
      <w:r w:rsidRPr="00E21F71">
        <w:lastRenderedPageBreak/>
        <w:t>Ħruġ ta’ demm</w:t>
      </w:r>
    </w:p>
    <w:p w14:paraId="4FAEA0D4" w14:textId="77777777" w:rsidR="003024C4" w:rsidRPr="00E21F71" w:rsidRDefault="003024C4" w:rsidP="003024C4">
      <w:r w:rsidRPr="00E21F71">
        <w:t>Il-ħruġ ta’ demm jista’ jseħħ f’pazjenti li jkunu qed jirċievu azacitidine. Reazzjonijiet avversi serji bħal emorraġija gastro-intestinali u emorraġija intrakranjali kienu rrappurtati. Il-pazjenti għandhom ikunu mmonitorjati għall-sinjali u sintomi ta’ ħruġ ta’ demm, speċjalment dawk bi tromboċitopenja li kienet teżisti minn qabel jew li tkun marbuta mal-kura.</w:t>
      </w:r>
    </w:p>
    <w:p w14:paraId="795CD302" w14:textId="77777777" w:rsidR="003024C4" w:rsidRPr="00E21F71" w:rsidRDefault="003024C4" w:rsidP="003024C4"/>
    <w:p w14:paraId="7917E670" w14:textId="77777777" w:rsidR="003024C4" w:rsidRPr="00E21F71" w:rsidRDefault="003024C4" w:rsidP="00B06B66">
      <w:pPr>
        <w:pStyle w:val="HeadingEmphasis"/>
      </w:pPr>
      <w:r w:rsidRPr="00E21F71">
        <w:t>Sensittività eċċessiva</w:t>
      </w:r>
    </w:p>
    <w:p w14:paraId="24F05A7D" w14:textId="77777777" w:rsidR="003024C4" w:rsidRPr="00E21F71" w:rsidRDefault="003024C4" w:rsidP="003024C4">
      <w:r w:rsidRPr="00E21F71">
        <w:t>Reazzjonijiet serji ta’ sensittività eċċessiva kienu rrappurtati f’pazjenti li kienu qed jirċievu azacitidine. Fil-każ ta’ reazzjoni qisha anafilattika, il-kura b’azacitidine għandha titwaqqaf immedjatament u kura sintomatika adatta għandha tinbeda.</w:t>
      </w:r>
    </w:p>
    <w:p w14:paraId="33CC345E" w14:textId="77777777" w:rsidR="003024C4" w:rsidRPr="00E21F71" w:rsidRDefault="003024C4" w:rsidP="003024C4"/>
    <w:p w14:paraId="3C01D483" w14:textId="77777777" w:rsidR="003024C4" w:rsidRPr="00E21F71" w:rsidRDefault="003024C4" w:rsidP="00B06B66">
      <w:pPr>
        <w:pStyle w:val="HeadingEmphasis"/>
      </w:pPr>
      <w:r w:rsidRPr="00E21F71">
        <w:t>Reazzjonijiet avversi tat-tessut tal-ġilda u ta’ taħt il-ġilda</w:t>
      </w:r>
    </w:p>
    <w:p w14:paraId="2D4281AE" w14:textId="0BE1673B" w:rsidR="003024C4" w:rsidRPr="00E21F71" w:rsidRDefault="003024C4" w:rsidP="003024C4">
      <w:r w:rsidRPr="00E21F71">
        <w:t xml:space="preserve">Il-maġġoranza tar-reazzjonijiet avversi tal-ġilda u ta’ taħt il-ġilda kienu assoċjati mas-sit tal-injezzjoni. </w:t>
      </w:r>
      <w:r w:rsidR="00977E63" w:rsidRPr="00E21F71">
        <w:t>L</w:t>
      </w:r>
      <w:r w:rsidR="00977E63" w:rsidRPr="00E21F71">
        <w:noBreakHyphen/>
      </w:r>
      <w:r w:rsidRPr="00E21F71">
        <w:t xml:space="preserve">ebda waħda minn dawn ir-reazzjonijiet avversi ma wasslet għat-twaqqif ta’ azacitidine, jew għat-tnaqqis tad-doża ta’ azacitidine fl-istudji ta’ importanza kbira. Il-maġġoranza tar-reazzjonijiet avversi seħħew matul </w:t>
      </w:r>
      <w:r w:rsidR="00977E63" w:rsidRPr="00E21F71">
        <w:t>l</w:t>
      </w:r>
      <w:r w:rsidR="00977E63" w:rsidRPr="00E21F71">
        <w:noBreakHyphen/>
      </w:r>
      <w:r w:rsidRPr="00E21F71">
        <w:t>ewwel 2 ċikli</w:t>
      </w:r>
      <w:r w:rsidR="00301CC9">
        <w:t xml:space="preserve"> ta’ trattament</w:t>
      </w:r>
      <w:r w:rsidRPr="00E21F71">
        <w:t xml:space="preserve"> u kellhom tendenza li jonqsu f’ċikli sussegwenti. Reazzjonijiet avversi ta’ taħt il-ġilda bħal raxx/infjammazzjoni/ħakk fis-sit tal-injezzjoni, raxx, eritema u leżjonijiet tal-ġilda jistgħu jkunu jeħtieġu mmaniġġjar bi prodotti mediċinali fl-istess ħin, bħal antistamini, kortikosterojdi u prodotti mediċinali anti-infjammatorji mhux sterojdi (NSAIDs). Trid issir distinzjoni bejn dawn ir-reazzjonijiet tal-ġilda u infezzjonijiet tat-tessut artab, li xi kultant iseħħu fis-sit tal-injezzjoni. Infezzjonijiet tat-tessut artab, li jinkludu ċellulite u faxxite nekrotizzanti li f’każijiet rari jwasslu għall-mewt, ġew irrappurtati b’azacitidine fi sfond ta’ wara </w:t>
      </w:r>
      <w:r w:rsidR="00977E63" w:rsidRPr="00E21F71">
        <w:t>t</w:t>
      </w:r>
      <w:r w:rsidR="00977E63" w:rsidRPr="00E21F71">
        <w:noBreakHyphen/>
      </w:r>
      <w:r w:rsidRPr="00E21F71">
        <w:t>tqegħid fis-suq. Għal immaniġġjar kliniku ta’ reazzjonijiet avversi infettivi, ara sezzjoni 4.8 Infezzjonijiet.</w:t>
      </w:r>
    </w:p>
    <w:p w14:paraId="6B75ACC0" w14:textId="77777777" w:rsidR="003024C4" w:rsidRPr="00E21F71" w:rsidRDefault="003024C4" w:rsidP="003024C4"/>
    <w:p w14:paraId="1C7138F7" w14:textId="77777777" w:rsidR="003024C4" w:rsidRPr="00E21F71" w:rsidRDefault="003024C4" w:rsidP="00B06B66">
      <w:pPr>
        <w:pStyle w:val="HeadingEmphasis"/>
      </w:pPr>
      <w:r w:rsidRPr="00E21F71">
        <w:t>Reazzjonijiet avversi gastro-intestinali</w:t>
      </w:r>
    </w:p>
    <w:p w14:paraId="3EA30EE8" w14:textId="77777777" w:rsidR="003024C4" w:rsidRPr="00E21F71" w:rsidRDefault="003024C4" w:rsidP="003024C4">
      <w:r w:rsidRPr="00E21F71">
        <w:t xml:space="preserve">Ir-reazzjonijiet avversi gastro-intestinali li kienu rrappurtati bl-iktar mod komuni assoċjati mal-kura b’azacitidine kienu jinkludu stitikezza, dijarea, nawseja u rimettar. Dawn ir-reazzjonijiet avversi kienu mmaniġġjati b’mod sintomatiku b’mediċini kontra </w:t>
      </w:r>
      <w:r w:rsidR="00977E63" w:rsidRPr="00E21F71">
        <w:t>n</w:t>
      </w:r>
      <w:r w:rsidR="00977E63" w:rsidRPr="00E21F71">
        <w:noBreakHyphen/>
      </w:r>
      <w:r w:rsidRPr="00E21F71">
        <w:t xml:space="preserve">nawseja u rimettar; mediċini kontra </w:t>
      </w:r>
      <w:r w:rsidR="00977E63" w:rsidRPr="00E21F71">
        <w:t>d</w:t>
      </w:r>
      <w:r w:rsidR="00977E63" w:rsidRPr="00E21F71">
        <w:noBreakHyphen/>
      </w:r>
      <w:r w:rsidRPr="00E21F71">
        <w:t xml:space="preserve">dijarea, u lassattivi u/jew mediċini li jrattbu </w:t>
      </w:r>
      <w:r w:rsidR="00977E63" w:rsidRPr="00E21F71">
        <w:t>l</w:t>
      </w:r>
      <w:r w:rsidR="00977E63" w:rsidRPr="00E21F71">
        <w:noBreakHyphen/>
      </w:r>
      <w:r w:rsidRPr="00E21F71">
        <w:t>ippurgar għall-istitikezza.</w:t>
      </w:r>
    </w:p>
    <w:p w14:paraId="107FB672" w14:textId="77777777" w:rsidR="003024C4" w:rsidRPr="00E21F71" w:rsidRDefault="003024C4" w:rsidP="003024C4"/>
    <w:p w14:paraId="0E86F6EE" w14:textId="77777777" w:rsidR="003024C4" w:rsidRPr="00E21F71" w:rsidRDefault="003024C4" w:rsidP="00B06B66">
      <w:pPr>
        <w:pStyle w:val="HeadingEmphasis"/>
      </w:pPr>
      <w:r w:rsidRPr="00E21F71">
        <w:t>Reazzjonijiet avversi fil-kliewi</w:t>
      </w:r>
    </w:p>
    <w:p w14:paraId="6ABBAED2" w14:textId="77777777" w:rsidR="003024C4" w:rsidRPr="00E21F71" w:rsidRDefault="003024C4" w:rsidP="003024C4">
      <w:r w:rsidRPr="00E21F71">
        <w:t>Anormalitajiet fil-kliewi, li jvarjaw minn livelli għolja ta’ krejatinina fis-serum u ematurja sa aċidożi tubulari tal-kliewi, insuffiċjenza tal-kliewi u mewt kienu rrappurtati f’pazjenti kkurati b’azacitidine (ara sezzjoni 4.4).</w:t>
      </w:r>
    </w:p>
    <w:p w14:paraId="3D2EAE7E" w14:textId="77777777" w:rsidR="003024C4" w:rsidRPr="00E21F71" w:rsidRDefault="003024C4" w:rsidP="003024C4"/>
    <w:p w14:paraId="42E8E972" w14:textId="77777777" w:rsidR="003024C4" w:rsidRPr="00E21F71" w:rsidRDefault="003024C4" w:rsidP="00B06B66">
      <w:pPr>
        <w:pStyle w:val="HeadingEmphasis"/>
      </w:pPr>
      <w:r w:rsidRPr="00E21F71">
        <w:t>Reazzjonijiet avversi fil-fwied</w:t>
      </w:r>
    </w:p>
    <w:p w14:paraId="7C5093CD" w14:textId="77777777" w:rsidR="003024C4" w:rsidRPr="00E21F71" w:rsidRDefault="003024C4" w:rsidP="003024C4">
      <w:r w:rsidRPr="00E21F71">
        <w:t>Pazjenti b’ammont estensiv ta’ tumur minħabba mard metastatiku kienu rrappurtati li jġarrbu insuffiċjenza tal-fwied, koma epatika progressiva u mewt matul il-kura b’azacitidine (ara sezzjoni 4.4).</w:t>
      </w:r>
    </w:p>
    <w:p w14:paraId="3A431410" w14:textId="77777777" w:rsidR="003024C4" w:rsidRPr="00E21F71" w:rsidRDefault="003024C4" w:rsidP="003024C4"/>
    <w:p w14:paraId="3A657591" w14:textId="77777777" w:rsidR="003024C4" w:rsidRPr="00E21F71" w:rsidRDefault="003024C4" w:rsidP="00B06B66">
      <w:pPr>
        <w:pStyle w:val="HeadingEmphasis"/>
      </w:pPr>
      <w:r w:rsidRPr="00E21F71">
        <w:t>Avvenimenti kardijaċi</w:t>
      </w:r>
    </w:p>
    <w:p w14:paraId="615C07A7" w14:textId="07F51364" w:rsidR="003024C4" w:rsidRPr="00E21F71" w:rsidRDefault="003024C4" w:rsidP="003024C4">
      <w:r w:rsidRPr="00E21F71">
        <w:t xml:space="preserve">Dejta minn </w:t>
      </w:r>
      <w:r w:rsidR="007316D1">
        <w:t>studju</w:t>
      </w:r>
      <w:r w:rsidR="007316D1" w:rsidRPr="00E21F71">
        <w:t xml:space="preserve"> </w:t>
      </w:r>
      <w:r w:rsidRPr="00E21F71">
        <w:t>klinik</w:t>
      </w:r>
      <w:r w:rsidR="007316D1">
        <w:t>u</w:t>
      </w:r>
      <w:r w:rsidRPr="00E21F71">
        <w:t xml:space="preserve"> li kien </w:t>
      </w:r>
      <w:r w:rsidR="007316D1">
        <w:t>j</w:t>
      </w:r>
      <w:r w:rsidRPr="00E21F71">
        <w:t xml:space="preserve">ippermetti </w:t>
      </w:r>
      <w:r w:rsidR="00977E63" w:rsidRPr="00E21F71">
        <w:t>r</w:t>
      </w:r>
      <w:r w:rsidR="00977E63" w:rsidRPr="00E21F71">
        <w:noBreakHyphen/>
      </w:r>
      <w:r w:rsidRPr="00E21F71">
        <w:t xml:space="preserve">reġistrazzjoni ta’ pazjenti bi storja medika magħrufa ta’ mard kardjovaskulari jew pulmonari </w:t>
      </w:r>
      <w:r w:rsidR="00301CC9">
        <w:t>wriet</w:t>
      </w:r>
      <w:r w:rsidR="00301CC9" w:rsidRPr="00E21F71">
        <w:t xml:space="preserve"> </w:t>
      </w:r>
      <w:r w:rsidRPr="00E21F71">
        <w:t>żieda fl-avvenimenti kardijaċi f’pazjenti b’AML li tkun għadha kif ġiet iddijanjostikata, ikkurati b’azacitidine (ara sezzjoni 4.4).</w:t>
      </w:r>
    </w:p>
    <w:p w14:paraId="229E728D" w14:textId="77777777" w:rsidR="003024C4" w:rsidRPr="00E21F71" w:rsidRDefault="003024C4" w:rsidP="003024C4"/>
    <w:p w14:paraId="339D5FBE" w14:textId="77777777" w:rsidR="003024C4" w:rsidRPr="00E21F71" w:rsidRDefault="003024C4" w:rsidP="00B06B66">
      <w:pPr>
        <w:pStyle w:val="HeadingEmphasis"/>
      </w:pPr>
      <w:r w:rsidRPr="00E21F71">
        <w:t>Popolazzjoni anzjana</w:t>
      </w:r>
    </w:p>
    <w:p w14:paraId="376ED1AB" w14:textId="5FF59C7F" w:rsidR="003024C4" w:rsidRPr="00E21F71" w:rsidRDefault="003024C4" w:rsidP="003024C4">
      <w:r w:rsidRPr="00E21F71">
        <w:t xml:space="preserve">Hemm informazzjoni limitata disponibbli dwar is-sigurtà b’azacitidine f’pazjenti li għandhom ≥85 sena (b’14-il [5.9%] pazjent li kellhom ≥85 sena </w:t>
      </w:r>
      <w:r w:rsidR="00301CC9">
        <w:t>trattati fl-istudju</w:t>
      </w:r>
      <w:r w:rsidRPr="00E21F71">
        <w:t xml:space="preserve"> AZA-AML-001).</w:t>
      </w:r>
    </w:p>
    <w:p w14:paraId="316E5833" w14:textId="77777777" w:rsidR="003024C4" w:rsidRDefault="003024C4" w:rsidP="003024C4"/>
    <w:p w14:paraId="6E6376B1" w14:textId="77777777" w:rsidR="00AC7CBB" w:rsidRPr="00465CA4" w:rsidRDefault="00AC7CBB" w:rsidP="0008688D">
      <w:pPr>
        <w:pStyle w:val="Default"/>
        <w:keepNext/>
        <w:rPr>
          <w:sz w:val="22"/>
          <w:szCs w:val="22"/>
          <w:u w:val="single"/>
          <w:lang w:val="mt-MT"/>
        </w:rPr>
      </w:pPr>
      <w:r w:rsidRPr="00465CA4">
        <w:rPr>
          <w:sz w:val="22"/>
          <w:szCs w:val="22"/>
          <w:u w:val="single"/>
          <w:lang w:val="mt-MT"/>
        </w:rPr>
        <w:t>Popolazzjoni pedjatrika</w:t>
      </w:r>
    </w:p>
    <w:p w14:paraId="2B08C5BD" w14:textId="78CD4448" w:rsidR="00301CC9" w:rsidRPr="00430E2A" w:rsidRDefault="00301CC9" w:rsidP="00AD1446">
      <w:pPr>
        <w:pStyle w:val="Default"/>
        <w:rPr>
          <w:sz w:val="22"/>
          <w:szCs w:val="22"/>
          <w:lang w:val="mt-MT"/>
        </w:rPr>
      </w:pPr>
      <w:r w:rsidRPr="00430E2A">
        <w:rPr>
          <w:sz w:val="22"/>
          <w:szCs w:val="22"/>
          <w:lang w:val="mt-MT"/>
        </w:rPr>
        <w:t>Fi Studju AZA-JMML-001, 28</w:t>
      </w:r>
      <w:r>
        <w:rPr>
          <w:sz w:val="22"/>
          <w:szCs w:val="22"/>
          <w:lang w:val="mt-MT"/>
        </w:rPr>
        <w:t> </w:t>
      </w:r>
      <w:r w:rsidRPr="00430E2A">
        <w:rPr>
          <w:sz w:val="22"/>
          <w:szCs w:val="22"/>
          <w:lang w:val="mt-MT"/>
        </w:rPr>
        <w:t>pazjent pedjatriku (età ta’ xahar sa inqas minn 18-il</w:t>
      </w:r>
      <w:r>
        <w:rPr>
          <w:sz w:val="22"/>
          <w:szCs w:val="22"/>
          <w:lang w:val="mt-MT"/>
        </w:rPr>
        <w:t> </w:t>
      </w:r>
      <w:r w:rsidRPr="00430E2A">
        <w:rPr>
          <w:sz w:val="22"/>
          <w:szCs w:val="22"/>
          <w:lang w:val="mt-MT"/>
        </w:rPr>
        <w:t>sena) kienu trattati b’</w:t>
      </w:r>
      <w:r w:rsidRPr="00430E2A">
        <w:rPr>
          <w:iCs/>
          <w:sz w:val="22"/>
          <w:szCs w:val="22"/>
          <w:lang w:val="mt-MT"/>
        </w:rPr>
        <w:t>azacitidine</w:t>
      </w:r>
      <w:r w:rsidRPr="00430E2A">
        <w:rPr>
          <w:sz w:val="22"/>
          <w:szCs w:val="22"/>
          <w:lang w:val="mt-MT"/>
        </w:rPr>
        <w:t xml:space="preserve"> għal MDS (n = 10) jew lewkimja majelomonoċitika tal-minorenni (JMML, </w:t>
      </w:r>
      <w:r w:rsidRPr="00430E2A">
        <w:rPr>
          <w:i/>
          <w:iCs/>
          <w:sz w:val="22"/>
          <w:szCs w:val="22"/>
          <w:lang w:val="mt-MT"/>
        </w:rPr>
        <w:t>juvenile myelomonocytic leukaemia</w:t>
      </w:r>
      <w:r w:rsidRPr="00430E2A">
        <w:rPr>
          <w:sz w:val="22"/>
          <w:szCs w:val="22"/>
          <w:lang w:val="mt-MT"/>
        </w:rPr>
        <w:t>) (n = 18) (ara sezzjoni 5.1).</w:t>
      </w:r>
    </w:p>
    <w:p w14:paraId="33C694F6" w14:textId="77777777" w:rsidR="00301CC9" w:rsidRPr="00430E2A" w:rsidRDefault="00301CC9" w:rsidP="00301CC9">
      <w:pPr>
        <w:pStyle w:val="Default"/>
        <w:rPr>
          <w:sz w:val="22"/>
          <w:szCs w:val="22"/>
          <w:lang w:val="mt-MT"/>
        </w:rPr>
      </w:pPr>
    </w:p>
    <w:p w14:paraId="0A969DF5" w14:textId="743F052B" w:rsidR="00301CC9" w:rsidRPr="00430E2A" w:rsidRDefault="00301CC9" w:rsidP="00301CC9">
      <w:pPr>
        <w:pStyle w:val="Default"/>
        <w:rPr>
          <w:sz w:val="22"/>
          <w:szCs w:val="22"/>
          <w:lang w:val="mt-MT"/>
        </w:rPr>
      </w:pPr>
      <w:r w:rsidRPr="00430E2A">
        <w:rPr>
          <w:sz w:val="22"/>
          <w:szCs w:val="22"/>
          <w:lang w:val="mt-MT"/>
        </w:rPr>
        <w:t>It-28</w:t>
      </w:r>
      <w:r>
        <w:rPr>
          <w:sz w:val="22"/>
          <w:szCs w:val="22"/>
          <w:lang w:val="mt-MT"/>
        </w:rPr>
        <w:t> </w:t>
      </w:r>
      <w:r w:rsidRPr="00430E2A">
        <w:rPr>
          <w:sz w:val="22"/>
          <w:szCs w:val="22"/>
          <w:lang w:val="mt-MT"/>
        </w:rPr>
        <w:t xml:space="preserve">pazjent kollha esperjenzaw mill-inqas avveniment avvers wieħed u 17 (60.7%) esperjenzaw mill-inqas avveniment wieħed marbut mat-trattament. L-aktar avvenimenti avversi rrappurtati b’mod komuni fil-popolazzjoni pedjatrika globali kienu deni, avvenimenti ematoloġiċi inkluż anemija, tromboċitopenija u newtropenija bid-deni, u avvenimenti gastrointestinali inkluż stitikezza u </w:t>
      </w:r>
      <w:r>
        <w:rPr>
          <w:sz w:val="22"/>
          <w:szCs w:val="22"/>
          <w:lang w:val="mt-MT"/>
        </w:rPr>
        <w:t>rimettar</w:t>
      </w:r>
      <w:r w:rsidRPr="00430E2A">
        <w:rPr>
          <w:sz w:val="22"/>
          <w:szCs w:val="22"/>
          <w:lang w:val="mt-MT"/>
        </w:rPr>
        <w:t>.</w:t>
      </w:r>
    </w:p>
    <w:p w14:paraId="30B63A48" w14:textId="77777777" w:rsidR="00301CC9" w:rsidRPr="00430E2A" w:rsidRDefault="00301CC9" w:rsidP="00301CC9">
      <w:pPr>
        <w:pStyle w:val="Default"/>
        <w:rPr>
          <w:sz w:val="22"/>
          <w:szCs w:val="22"/>
          <w:lang w:val="mt-MT"/>
        </w:rPr>
      </w:pPr>
    </w:p>
    <w:p w14:paraId="4F367F9E" w14:textId="1C07BB72" w:rsidR="00301CC9" w:rsidRPr="00430E2A" w:rsidRDefault="00301CC9" w:rsidP="00301CC9">
      <w:pPr>
        <w:pStyle w:val="Default"/>
        <w:rPr>
          <w:sz w:val="22"/>
          <w:szCs w:val="22"/>
          <w:lang w:val="mt-MT"/>
        </w:rPr>
      </w:pPr>
      <w:r w:rsidRPr="00430E2A">
        <w:rPr>
          <w:sz w:val="22"/>
          <w:szCs w:val="22"/>
          <w:lang w:val="mt-MT"/>
        </w:rPr>
        <w:t>Tliet individwi esperjenzaw avveniment li seħħ bit-trattament u li wassal għat-twaqqif tal-mediċina (deni, progressjoni tal-marda u wġigħ addominali).</w:t>
      </w:r>
    </w:p>
    <w:p w14:paraId="5A1C84A2" w14:textId="77777777" w:rsidR="00301CC9" w:rsidRPr="00430E2A" w:rsidRDefault="00301CC9" w:rsidP="00301CC9">
      <w:pPr>
        <w:pStyle w:val="Default"/>
        <w:rPr>
          <w:sz w:val="22"/>
          <w:szCs w:val="22"/>
          <w:lang w:val="mt-MT"/>
        </w:rPr>
      </w:pPr>
    </w:p>
    <w:p w14:paraId="78CAB267" w14:textId="3CDB882A" w:rsidR="00301CC9" w:rsidRPr="00430E2A" w:rsidRDefault="00301CC9" w:rsidP="00301CC9">
      <w:pPr>
        <w:pStyle w:val="Default"/>
        <w:rPr>
          <w:sz w:val="22"/>
          <w:szCs w:val="22"/>
          <w:lang w:val="mt-MT"/>
        </w:rPr>
      </w:pPr>
      <w:r w:rsidRPr="00430E2A">
        <w:rPr>
          <w:sz w:val="22"/>
          <w:szCs w:val="22"/>
          <w:lang w:val="mt-MT"/>
        </w:rPr>
        <w:t>Fl-</w:t>
      </w:r>
      <w:r>
        <w:rPr>
          <w:sz w:val="22"/>
          <w:szCs w:val="22"/>
          <w:lang w:val="mt-MT"/>
        </w:rPr>
        <w:t>Is</w:t>
      </w:r>
      <w:r w:rsidRPr="00430E2A">
        <w:rPr>
          <w:sz w:val="22"/>
          <w:szCs w:val="22"/>
          <w:lang w:val="mt-MT"/>
        </w:rPr>
        <w:t>tudju AZA-AML-004, 7</w:t>
      </w:r>
      <w:r>
        <w:rPr>
          <w:sz w:val="22"/>
          <w:szCs w:val="22"/>
          <w:lang w:val="mt-MT"/>
        </w:rPr>
        <w:t> </w:t>
      </w:r>
      <w:r w:rsidRPr="00430E2A">
        <w:rPr>
          <w:sz w:val="22"/>
          <w:szCs w:val="22"/>
          <w:lang w:val="mt-MT"/>
        </w:rPr>
        <w:t>pazjenti pedjatriċi (b’età minn sentejn sa 12-il sena) kienu trattati b’</w:t>
      </w:r>
      <w:r w:rsidRPr="00430E2A">
        <w:rPr>
          <w:iCs/>
          <w:sz w:val="22"/>
          <w:szCs w:val="22"/>
          <w:lang w:val="mt-MT"/>
        </w:rPr>
        <w:t>azacitidine</w:t>
      </w:r>
      <w:r w:rsidRPr="00430E2A">
        <w:rPr>
          <w:sz w:val="22"/>
          <w:szCs w:val="22"/>
          <w:lang w:val="mt-MT"/>
        </w:rPr>
        <w:t xml:space="preserve"> għal AML f’rikaduta molekulari wara l-ewwel remissjoni sħiħa [CR1] (ara sezzjoni 5.1).</w:t>
      </w:r>
    </w:p>
    <w:p w14:paraId="418ED72D" w14:textId="77777777" w:rsidR="00301CC9" w:rsidRPr="00430E2A" w:rsidRDefault="00301CC9" w:rsidP="00301CC9">
      <w:pPr>
        <w:pStyle w:val="Default"/>
        <w:rPr>
          <w:sz w:val="22"/>
          <w:szCs w:val="22"/>
          <w:lang w:val="mt-MT"/>
        </w:rPr>
      </w:pPr>
    </w:p>
    <w:p w14:paraId="132B09BD" w14:textId="4E5FD7CC" w:rsidR="00301CC9" w:rsidRPr="001142EA" w:rsidRDefault="00301CC9" w:rsidP="00301CC9">
      <w:pPr>
        <w:pStyle w:val="Default"/>
        <w:rPr>
          <w:sz w:val="22"/>
          <w:szCs w:val="22"/>
          <w:lang w:val="mt-MT"/>
        </w:rPr>
      </w:pPr>
      <w:r w:rsidRPr="001142EA">
        <w:rPr>
          <w:sz w:val="22"/>
          <w:szCs w:val="22"/>
          <w:lang w:val="mt-MT"/>
        </w:rPr>
        <w:t>Is-7</w:t>
      </w:r>
      <w:r>
        <w:rPr>
          <w:sz w:val="22"/>
          <w:szCs w:val="22"/>
          <w:lang w:val="mt-MT"/>
        </w:rPr>
        <w:t> </w:t>
      </w:r>
      <w:r w:rsidRPr="001142EA">
        <w:rPr>
          <w:sz w:val="22"/>
          <w:szCs w:val="22"/>
          <w:lang w:val="mt-MT"/>
        </w:rPr>
        <w:t>pazjenti kollha esperjenzaw mill-inqas avveniment avvers 1 marbut mat-trattament. L-aktar avvenimenti avversi rrappurtati b’mod komuni kienu newtropenija, dardir, lewkopenija, tromboċitopenija, dijarea u żieda fl-alanine aminotransferase (ALT). Żewġ pazjenti esperjenzaw avveniment li seħħ bit-trattament u li wassal għall-interruzzjoni tad-doża (newtropenija bid-deni, newtropenija).</w:t>
      </w:r>
    </w:p>
    <w:p w14:paraId="47B6E444" w14:textId="77777777" w:rsidR="00301CC9" w:rsidRPr="001142EA" w:rsidRDefault="00301CC9" w:rsidP="00301CC9">
      <w:pPr>
        <w:pStyle w:val="Default"/>
        <w:rPr>
          <w:sz w:val="22"/>
          <w:szCs w:val="22"/>
          <w:lang w:val="mt-MT"/>
        </w:rPr>
      </w:pPr>
    </w:p>
    <w:p w14:paraId="69C0F88F" w14:textId="77CE548F" w:rsidR="00301CC9" w:rsidRDefault="00301CC9" w:rsidP="00301CC9">
      <w:r>
        <w:t>Ma ġew identifikati l-ebda sinjali ta’ sigurtà ġodda fin-numru limitat ta’ pazjenti pedjatriċi trattati b’</w:t>
      </w:r>
      <w:r w:rsidRPr="001003DF">
        <w:rPr>
          <w:iCs/>
        </w:rPr>
        <w:t>azacitidine</w:t>
      </w:r>
      <w:r>
        <w:t xml:space="preserve"> matul il-perjodu li fih sar l-istudju kliniku. Il-profil ta’ sigurtà globali kien konsistenti ma’ dak tal-popolazzjoni adulta.</w:t>
      </w:r>
    </w:p>
    <w:p w14:paraId="2B0C7B70" w14:textId="77777777" w:rsidR="00301CC9" w:rsidRPr="00E21F71" w:rsidRDefault="00301CC9" w:rsidP="003024C4"/>
    <w:p w14:paraId="713A7683" w14:textId="77777777" w:rsidR="003024C4" w:rsidRPr="00E21F71" w:rsidRDefault="003024C4" w:rsidP="00B06B66">
      <w:pPr>
        <w:pStyle w:val="HeadingUnderlined"/>
      </w:pPr>
      <w:r w:rsidRPr="00E21F71">
        <w:t>Rappurtar ta’ reazzjonijiet avversi suspettati</w:t>
      </w:r>
    </w:p>
    <w:p w14:paraId="6AE1858F" w14:textId="769AF6DC" w:rsidR="003024C4" w:rsidRPr="00E21F71" w:rsidRDefault="003024C4" w:rsidP="003024C4">
      <w:r w:rsidRPr="00E21F71">
        <w:t xml:space="preserve">Huwa importanti li jiġu rrappurtati reazzjonijiet avversi suspettati wara </w:t>
      </w:r>
      <w:r w:rsidR="00977E63" w:rsidRPr="00E21F71">
        <w:t>l</w:t>
      </w:r>
      <w:r w:rsidR="00977E63" w:rsidRPr="00E21F71">
        <w:noBreakHyphen/>
      </w:r>
      <w:r w:rsidRPr="00E21F71">
        <w:t xml:space="preserve">awtorizzazzjoni tal-prodott mediċinali. Dan jippermetti monitoraġġ kontinwu tal-bilanċ bejn il-benefiċċju u </w:t>
      </w:r>
      <w:r w:rsidR="00977E63" w:rsidRPr="00E21F71">
        <w:t>r</w:t>
      </w:r>
      <w:r w:rsidR="00977E63" w:rsidRPr="00E21F71">
        <w:noBreakHyphen/>
      </w:r>
      <w:r w:rsidRPr="00E21F71">
        <w:t xml:space="preserve">riskju tal-prodott mediċinali. Il-professjonisti tal-kura tas-saħħa huma mitluba jirrappurtaw kwalunkwe reazzjoni avversa suspettata permezz </w:t>
      </w:r>
      <w:r w:rsidRPr="00E21F71">
        <w:rPr>
          <w:highlight w:val="lightGray"/>
        </w:rPr>
        <w:t>tas-sistema ta’ rappurtar nazzjonali imniżżla f’</w:t>
      </w:r>
      <w:r w:rsidR="004C3E12">
        <w:fldChar w:fldCharType="begin"/>
      </w:r>
      <w:r w:rsidR="004C3E12">
        <w:instrText>HYPERLINK "http://www.ema.europa.eu/docs/mt_MT/document_library/Template_or_form/2013/03/WC500139752.doc" \h</w:instrText>
      </w:r>
      <w:r w:rsidR="004C3E12">
        <w:fldChar w:fldCharType="separate"/>
      </w:r>
      <w:r w:rsidRPr="00E21F71">
        <w:rPr>
          <w:rStyle w:val="Lienhypertexte"/>
          <w:highlight w:val="lightGray"/>
        </w:rPr>
        <w:t>Appendiċi V</w:t>
      </w:r>
      <w:r w:rsidR="004C3E12">
        <w:rPr>
          <w:rStyle w:val="Lienhypertexte"/>
          <w:highlight w:val="lightGray"/>
        </w:rPr>
        <w:fldChar w:fldCharType="end"/>
      </w:r>
      <w:r w:rsidRPr="00E21F71">
        <w:t>.</w:t>
      </w:r>
    </w:p>
    <w:p w14:paraId="68CDB675" w14:textId="77777777" w:rsidR="003024C4" w:rsidRPr="00E21F71" w:rsidRDefault="003024C4" w:rsidP="003024C4"/>
    <w:p w14:paraId="36DD9BEB" w14:textId="77777777" w:rsidR="003A0D09" w:rsidRPr="00A355D0" w:rsidRDefault="003A0D09" w:rsidP="00A355D0">
      <w:pPr>
        <w:keepNext/>
        <w:ind w:left="567" w:hanging="567"/>
        <w:rPr>
          <w:b/>
          <w:bCs/>
        </w:rPr>
      </w:pPr>
      <w:r w:rsidRPr="00A355D0">
        <w:rPr>
          <w:b/>
          <w:bCs/>
        </w:rPr>
        <w:t>4.9</w:t>
      </w:r>
      <w:r w:rsidRPr="00A355D0">
        <w:rPr>
          <w:b/>
          <w:bCs/>
        </w:rPr>
        <w:tab/>
        <w:t>Doża eċċessiva</w:t>
      </w:r>
    </w:p>
    <w:p w14:paraId="6EB3520C" w14:textId="77777777" w:rsidR="003024C4" w:rsidRPr="00E21F71" w:rsidRDefault="003024C4" w:rsidP="00B06B66">
      <w:pPr>
        <w:pStyle w:val="NormalKeep"/>
      </w:pPr>
    </w:p>
    <w:p w14:paraId="705F81BB" w14:textId="08783B36" w:rsidR="003024C4" w:rsidRPr="00E21F71" w:rsidRDefault="003024C4" w:rsidP="003024C4">
      <w:r w:rsidRPr="00E21F71">
        <w:t xml:space="preserve">Każ wieħed ta’ doża eċċessiva b’azacitidine kien rrappurtat matul </w:t>
      </w:r>
      <w:r w:rsidR="007316D1">
        <w:t>l-istudji</w:t>
      </w:r>
      <w:r w:rsidRPr="00E21F71">
        <w:t xml:space="preserve"> kliniċi. Pazjent wieħed kellu </w:t>
      </w:r>
      <w:r w:rsidR="00977E63" w:rsidRPr="00E21F71">
        <w:t>d</w:t>
      </w:r>
      <w:r w:rsidR="00977E63" w:rsidRPr="00E21F71">
        <w:noBreakHyphen/>
      </w:r>
      <w:r w:rsidRPr="00E21F71">
        <w:t>dijarea, nawseja, u rimettar wara li rċieva doża waħda ġol-vina ta’ madwar 290 mg/m², kważi 4 darbiet tad-doża tal-bidu rakkomandata.</w:t>
      </w:r>
    </w:p>
    <w:p w14:paraId="1B00C804" w14:textId="77777777" w:rsidR="003024C4" w:rsidRPr="00E21F71" w:rsidRDefault="003024C4" w:rsidP="003024C4"/>
    <w:p w14:paraId="0805F648" w14:textId="77777777" w:rsidR="003024C4" w:rsidRPr="00E21F71" w:rsidRDefault="003024C4" w:rsidP="003024C4">
      <w:r w:rsidRPr="00E21F71">
        <w:t xml:space="preserve">Fil-każ ta’ doża eċċessiva, il-pazjent għandu jkun mmonitorjat b’għadd adattat taċ-ċelluli tad-demm u għandu jirċievi kura ta’ appoġġ, kif meħtieġ. M’hemm </w:t>
      </w:r>
      <w:r w:rsidR="00977E63" w:rsidRPr="00E21F71">
        <w:t>l</w:t>
      </w:r>
      <w:r w:rsidR="00977E63" w:rsidRPr="00E21F71">
        <w:noBreakHyphen/>
      </w:r>
      <w:r w:rsidRPr="00E21F71">
        <w:t>ebda antidot speċifiku magħruf għal doża eċċessiva b’azacitidine.</w:t>
      </w:r>
    </w:p>
    <w:p w14:paraId="67C5DDCE" w14:textId="77777777" w:rsidR="003024C4" w:rsidRPr="00E21F71" w:rsidRDefault="003024C4" w:rsidP="003024C4"/>
    <w:p w14:paraId="2CDB03C6" w14:textId="77777777" w:rsidR="003024C4" w:rsidRPr="00E21F71" w:rsidRDefault="003024C4" w:rsidP="003024C4"/>
    <w:p w14:paraId="692C97E5" w14:textId="77777777" w:rsidR="003A0D09" w:rsidRPr="00A355D0" w:rsidRDefault="003A0D09" w:rsidP="00A355D0">
      <w:pPr>
        <w:keepNext/>
        <w:ind w:left="567" w:hanging="567"/>
        <w:rPr>
          <w:b/>
          <w:bCs/>
        </w:rPr>
      </w:pPr>
      <w:r w:rsidRPr="00A355D0">
        <w:rPr>
          <w:b/>
          <w:bCs/>
        </w:rPr>
        <w:t>5.</w:t>
      </w:r>
      <w:r w:rsidRPr="00A355D0">
        <w:rPr>
          <w:b/>
          <w:bCs/>
        </w:rPr>
        <w:tab/>
        <w:t>PROPRJETAJIET FARMAKOLOĠIĊI</w:t>
      </w:r>
    </w:p>
    <w:p w14:paraId="6ECC2BA4" w14:textId="77777777" w:rsidR="003024C4" w:rsidRPr="00E21F71" w:rsidRDefault="003024C4" w:rsidP="00B06B66">
      <w:pPr>
        <w:pStyle w:val="NormalKeep"/>
      </w:pPr>
    </w:p>
    <w:p w14:paraId="29B331A8" w14:textId="77777777" w:rsidR="003A0D09" w:rsidRPr="00A355D0" w:rsidRDefault="003A0D09" w:rsidP="00A355D0">
      <w:pPr>
        <w:keepNext/>
        <w:ind w:left="567" w:hanging="567"/>
        <w:rPr>
          <w:b/>
          <w:bCs/>
        </w:rPr>
      </w:pPr>
      <w:r w:rsidRPr="00A355D0">
        <w:rPr>
          <w:b/>
          <w:bCs/>
        </w:rPr>
        <w:t>5.1</w:t>
      </w:r>
      <w:r w:rsidRPr="00A355D0">
        <w:rPr>
          <w:b/>
          <w:bCs/>
        </w:rPr>
        <w:tab/>
        <w:t>Proprjetajiet farmakodinamiċi</w:t>
      </w:r>
    </w:p>
    <w:p w14:paraId="5A84D644" w14:textId="77777777" w:rsidR="003024C4" w:rsidRPr="00E21F71" w:rsidRDefault="003024C4" w:rsidP="00B06B66">
      <w:pPr>
        <w:pStyle w:val="NormalKeep"/>
      </w:pPr>
    </w:p>
    <w:p w14:paraId="351CDF8C" w14:textId="77777777" w:rsidR="003024C4" w:rsidRPr="00E21F71" w:rsidRDefault="003024C4" w:rsidP="003024C4">
      <w:r w:rsidRPr="00E21F71">
        <w:t>Kategorija farmakoterapewtika: Sustanzi antineoplastiċi, analogi ta’ pyrimidine; Kodiċi ATC: L01BC07</w:t>
      </w:r>
    </w:p>
    <w:p w14:paraId="2FB8C677" w14:textId="77777777" w:rsidR="003024C4" w:rsidRPr="00E21F71" w:rsidRDefault="003024C4" w:rsidP="003024C4"/>
    <w:p w14:paraId="5EA29D71" w14:textId="77777777" w:rsidR="003024C4" w:rsidRPr="00E21F71" w:rsidRDefault="003024C4" w:rsidP="00B06B66">
      <w:pPr>
        <w:pStyle w:val="HeadingUnderlined"/>
      </w:pPr>
      <w:r w:rsidRPr="00E21F71">
        <w:t>Mekkaniżmu ta’ azzjoni</w:t>
      </w:r>
    </w:p>
    <w:p w14:paraId="1F7EEC91" w14:textId="77777777" w:rsidR="003024C4" w:rsidRPr="00E21F71" w:rsidRDefault="003024C4" w:rsidP="003024C4">
      <w:r w:rsidRPr="00E21F71">
        <w:t xml:space="preserve">Hu maħsub li azacitidine jeżerċita </w:t>
      </w:r>
      <w:r w:rsidR="00977E63" w:rsidRPr="00E21F71">
        <w:t>l</w:t>
      </w:r>
      <w:r w:rsidR="00977E63" w:rsidRPr="00E21F71">
        <w:noBreakHyphen/>
      </w:r>
      <w:r w:rsidRPr="00E21F71">
        <w:t xml:space="preserve">effetti antineoplastiċi tiegħu permezz ta’ mekkaniżmi multipli li jinkludu ċitotossiċità fuq ċelluli ematopojetiċi anormali fil-mudullun u </w:t>
      </w:r>
      <w:r w:rsidRPr="00E21F71">
        <w:rPr>
          <w:i/>
        </w:rPr>
        <w:t>hypomethylation</w:t>
      </w:r>
      <w:r w:rsidRPr="00E21F71">
        <w:t xml:space="preserve"> tad-DNA. </w:t>
      </w:r>
      <w:r w:rsidR="00977E63" w:rsidRPr="00E21F71">
        <w:t>L</w:t>
      </w:r>
      <w:r w:rsidR="00977E63" w:rsidRPr="00E21F71">
        <w:noBreakHyphen/>
      </w:r>
      <w:r w:rsidRPr="00E21F71">
        <w:t xml:space="preserve">effetti ċitotossiċi ta’ azacitidine jistgħu jirriżultaw minn mekkaniżmi multipli, li jinkludu </w:t>
      </w:r>
      <w:r w:rsidR="00977E63" w:rsidRPr="00E21F71">
        <w:t>l</w:t>
      </w:r>
      <w:r w:rsidR="00977E63" w:rsidRPr="00E21F71">
        <w:noBreakHyphen/>
      </w:r>
      <w:r w:rsidRPr="00E21F71">
        <w:t xml:space="preserve">inibizzjoni tad-DNA, RNA u </w:t>
      </w:r>
      <w:r w:rsidR="00977E63" w:rsidRPr="00E21F71">
        <w:t>s</w:t>
      </w:r>
      <w:r w:rsidR="00977E63" w:rsidRPr="00E21F71">
        <w:noBreakHyphen/>
      </w:r>
      <w:r w:rsidRPr="00E21F71">
        <w:t xml:space="preserve">sintesi tal-proteina, </w:t>
      </w:r>
      <w:r w:rsidR="00977E63" w:rsidRPr="00E21F71">
        <w:t>l</w:t>
      </w:r>
      <w:r w:rsidR="00977E63" w:rsidRPr="00E21F71">
        <w:noBreakHyphen/>
      </w:r>
      <w:r w:rsidRPr="00E21F71">
        <w:t xml:space="preserve">inkorporazzjoni fl-RNA u DNA, u </w:t>
      </w:r>
      <w:r w:rsidR="00977E63" w:rsidRPr="00E21F71">
        <w:t>l</w:t>
      </w:r>
      <w:r w:rsidR="00977E63" w:rsidRPr="00E21F71">
        <w:noBreakHyphen/>
      </w:r>
      <w:r w:rsidRPr="00E21F71">
        <w:t xml:space="preserve">attivazzjoni tal-passaġġi tal-ħsara tad-DNA. Iċ-ċelluli li ma jipproliferawx huma relattivament insensittivi għal azacitidine. </w:t>
      </w:r>
      <w:r w:rsidR="00977E63" w:rsidRPr="00E21F71">
        <w:t>L</w:t>
      </w:r>
      <w:r w:rsidR="00977E63" w:rsidRPr="00E21F71">
        <w:noBreakHyphen/>
      </w:r>
      <w:r w:rsidRPr="00E21F71">
        <w:t xml:space="preserve">inkorporazzjoni ta’ azacitidine fid-DNA tirriżulta fl-inattivazzjoni ta’ DNA methyltransferases, li twassal għal </w:t>
      </w:r>
      <w:r w:rsidRPr="00E21F71">
        <w:rPr>
          <w:i/>
        </w:rPr>
        <w:t>hypomethylation</w:t>
      </w:r>
      <w:r w:rsidRPr="00E21F71">
        <w:t xml:space="preserve"> tad-DNA.</w:t>
      </w:r>
    </w:p>
    <w:p w14:paraId="44049F43" w14:textId="77777777" w:rsidR="004D341D" w:rsidRDefault="004D341D" w:rsidP="003024C4"/>
    <w:p w14:paraId="63463B75" w14:textId="77777777" w:rsidR="003024C4" w:rsidRPr="00E21F71" w:rsidRDefault="003024C4" w:rsidP="003024C4">
      <w:r w:rsidRPr="00E21F71">
        <w:t>Il-</w:t>
      </w:r>
      <w:r w:rsidRPr="00E21F71">
        <w:rPr>
          <w:i/>
        </w:rPr>
        <w:t>hypomethylation</w:t>
      </w:r>
      <w:r w:rsidRPr="00E21F71">
        <w:t xml:space="preserve"> tad-DNA ta’ ġeni li kienu </w:t>
      </w:r>
      <w:r w:rsidRPr="00E21F71">
        <w:rPr>
          <w:i/>
        </w:rPr>
        <w:t>methylated</w:t>
      </w:r>
      <w:r w:rsidRPr="00E21F71">
        <w:t xml:space="preserve"> b’mod anormali, involuti fir-regolazzjoni taċ-ċiklu taċ-ċelluli normali, fid-differenzazzjoni u fil-passaġġi tal-mewt, tista’ tirriżulta fl-espressjoni mill-ġdid tal-ġeni u fir-restorazzjoni tal-funzjonijiet li jrażżnu </w:t>
      </w:r>
      <w:r w:rsidR="00977E63" w:rsidRPr="00E21F71">
        <w:t>l</w:t>
      </w:r>
      <w:r w:rsidR="00977E63" w:rsidRPr="00E21F71">
        <w:noBreakHyphen/>
      </w:r>
      <w:r w:rsidRPr="00E21F71">
        <w:t xml:space="preserve">kanċer liċ-ċelluli tal-kanċer. </w:t>
      </w:r>
      <w:r w:rsidR="00977E63" w:rsidRPr="00E21F71">
        <w:t>L</w:t>
      </w:r>
      <w:r w:rsidR="00977E63" w:rsidRPr="00E21F71">
        <w:noBreakHyphen/>
      </w:r>
      <w:r w:rsidRPr="00E21F71">
        <w:t>importanza relattiva tal-</w:t>
      </w:r>
      <w:r w:rsidRPr="00E21F71">
        <w:rPr>
          <w:i/>
        </w:rPr>
        <w:t>hypomethylation</w:t>
      </w:r>
      <w:r w:rsidRPr="00E21F71">
        <w:t xml:space="preserve"> tad-DNA kontra ċ-ċitotossiċità jew attivitajiet oħrajn ta’ azacitidine għar-riżultati kliniċi ma kinitx stabbilita.</w:t>
      </w:r>
    </w:p>
    <w:p w14:paraId="1863EDF8" w14:textId="77777777" w:rsidR="003024C4" w:rsidRPr="00E21F71" w:rsidRDefault="003024C4" w:rsidP="003024C4"/>
    <w:p w14:paraId="4CACFD3D" w14:textId="77777777" w:rsidR="003024C4" w:rsidRPr="00E21F71" w:rsidRDefault="003024C4" w:rsidP="00B06B66">
      <w:pPr>
        <w:pStyle w:val="HeadingUnderlined"/>
      </w:pPr>
      <w:r w:rsidRPr="00E21F71">
        <w:lastRenderedPageBreak/>
        <w:t>Effikaċja klinika u sigurtà</w:t>
      </w:r>
    </w:p>
    <w:p w14:paraId="237BE534" w14:textId="77777777" w:rsidR="003024C4" w:rsidRPr="00E21F71" w:rsidRDefault="003024C4" w:rsidP="00B06B66">
      <w:pPr>
        <w:pStyle w:val="HeadingEmphasis"/>
      </w:pPr>
      <w:r w:rsidRPr="00E21F71">
        <w:t>Popolazzjoni adulta (MDS, CMML u AML [20 – 30% blasts tal-mudullun])</w:t>
      </w:r>
    </w:p>
    <w:p w14:paraId="6314BFC6" w14:textId="77777777" w:rsidR="003024C4" w:rsidRPr="00E21F71" w:rsidRDefault="00977E63" w:rsidP="003024C4">
      <w:r w:rsidRPr="00E21F71">
        <w:t>L</w:t>
      </w:r>
      <w:r w:rsidRPr="00E21F71">
        <w:noBreakHyphen/>
      </w:r>
      <w:r w:rsidR="003024C4" w:rsidRPr="00E21F71">
        <w:t xml:space="preserve">effikaċja u </w:t>
      </w:r>
      <w:r w:rsidRPr="00E21F71">
        <w:t>s</w:t>
      </w:r>
      <w:r w:rsidRPr="00E21F71">
        <w:noBreakHyphen/>
      </w:r>
      <w:r w:rsidR="003024C4" w:rsidRPr="00E21F71">
        <w:t xml:space="preserve">sigurtà ta’ azacitidine kienu studjati fi studju internazzjonali komparattiv, multiċentriku, ikkontrollat, </w:t>
      </w:r>
      <w:r w:rsidR="003024C4" w:rsidRPr="00E21F71">
        <w:rPr>
          <w:i/>
        </w:rPr>
        <w:t>open-label, randomised, parallel-group</w:t>
      </w:r>
      <w:r w:rsidR="003024C4" w:rsidRPr="00E21F71">
        <w:t>, ta’ Fażi 3 (AZA PH GL 2003 CL 001) f’pazjenti adulti b’: MDS intermedj</w:t>
      </w:r>
      <w:r w:rsidRPr="00E21F71">
        <w:t>a</w:t>
      </w:r>
      <w:r w:rsidRPr="00E21F71">
        <w:noBreakHyphen/>
        <w:t>2</w:t>
      </w:r>
      <w:r w:rsidR="003024C4" w:rsidRPr="00E21F71">
        <w:t xml:space="preserve"> u ta’ riskju għoli skont </w:t>
      </w:r>
      <w:r w:rsidRPr="00E21F71">
        <w:t>l</w:t>
      </w:r>
      <w:r w:rsidRPr="00E21F71">
        <w:noBreakHyphen/>
      </w:r>
      <w:r w:rsidR="003024C4" w:rsidRPr="00E21F71">
        <w:rPr>
          <w:i/>
        </w:rPr>
        <w:t>International Prognostic Scoring System</w:t>
      </w:r>
      <w:r w:rsidR="003024C4" w:rsidRPr="00E21F71">
        <w:t xml:space="preserve"> (IPSS), anemija refrettarja bi </w:t>
      </w:r>
      <w:r w:rsidR="003024C4" w:rsidRPr="00E21F71">
        <w:rPr>
          <w:i/>
        </w:rPr>
        <w:t xml:space="preserve">blasts </w:t>
      </w:r>
      <w:r w:rsidR="003024C4" w:rsidRPr="00E21F71">
        <w:t xml:space="preserve">eċċessivi (RAEB), anemija refrettarja bi </w:t>
      </w:r>
      <w:r w:rsidR="003024C4" w:rsidRPr="00E21F71">
        <w:rPr>
          <w:i/>
        </w:rPr>
        <w:t>blasts</w:t>
      </w:r>
      <w:r w:rsidR="003024C4" w:rsidRPr="00E21F71">
        <w:t xml:space="preserve"> eċċessivi li qed jinbidlu (RAE</w:t>
      </w:r>
      <w:r w:rsidRPr="00E21F71">
        <w:t>B</w:t>
      </w:r>
      <w:r w:rsidRPr="00E21F71">
        <w:noBreakHyphen/>
        <w:t>T</w:t>
      </w:r>
      <w:r w:rsidR="003024C4" w:rsidRPr="00E21F71">
        <w:t xml:space="preserve">) u lewkimja majelomonoċitika kronika modifikata (mCMML) skont is-sistema tal-klassifikazzjoni </w:t>
      </w:r>
      <w:r w:rsidR="003024C4" w:rsidRPr="00E21F71">
        <w:rPr>
          <w:i/>
        </w:rPr>
        <w:t>French American British</w:t>
      </w:r>
      <w:r w:rsidR="003024C4" w:rsidRPr="00E21F71">
        <w:t xml:space="preserve"> (FAB). Pazjenti b’RAE</w:t>
      </w:r>
      <w:r w:rsidRPr="00E21F71">
        <w:t>B</w:t>
      </w:r>
      <w:r w:rsidRPr="00E21F71">
        <w:noBreakHyphen/>
        <w:t>T</w:t>
      </w:r>
      <w:r w:rsidR="003024C4" w:rsidRPr="00E21F71">
        <w:t xml:space="preserve"> (21 – 30% </w:t>
      </w:r>
      <w:r w:rsidR="003024C4" w:rsidRPr="00E21F71">
        <w:rPr>
          <w:i/>
        </w:rPr>
        <w:t>blasts</w:t>
      </w:r>
      <w:r w:rsidR="003024C4" w:rsidRPr="00E21F71">
        <w:t>) issa huma kkunsidrati li huma pazjenti b’AML taħt is-sistema kurrenti tal-klassifikazzjoni tal-WHO. Azacitidine flimkien mal-aħjar kura ta’ appoġġ (BSC) (</w:t>
      </w:r>
      <w:r w:rsidRPr="00E21F71">
        <w:t>n=1</w:t>
      </w:r>
      <w:r w:rsidR="003024C4" w:rsidRPr="00E21F71">
        <w:t>79) kien imqabbel ma’ korsijiet ta’ kura konvenzjonali (CCR). CCR kienet tikkonsisti f’BSC waħidha (</w:t>
      </w:r>
      <w:r w:rsidRPr="00E21F71">
        <w:t>n=1</w:t>
      </w:r>
      <w:r w:rsidR="003024C4" w:rsidRPr="00E21F71">
        <w:t>05), cytarabine f’doża baxxa flimkien ma’ BSC (</w:t>
      </w:r>
      <w:r w:rsidRPr="00E21F71">
        <w:t>n=4</w:t>
      </w:r>
      <w:r w:rsidR="003024C4" w:rsidRPr="00E21F71">
        <w:t>9) jew kimoterapija tal-induzzjoni standard flimkien ma’ BSC (</w:t>
      </w:r>
      <w:r w:rsidRPr="00E21F71">
        <w:t>n=2</w:t>
      </w:r>
      <w:r w:rsidR="003024C4" w:rsidRPr="00E21F71">
        <w:t>5). Il-pazjenti ntgħażlu minn qabel mit-tabib tagħhom għal 1 mi</w:t>
      </w:r>
      <w:r w:rsidRPr="00E21F71">
        <w:t>t</w:t>
      </w:r>
      <w:r w:rsidRPr="00E21F71">
        <w:noBreakHyphen/>
        <w:t>3</w:t>
      </w:r>
      <w:r w:rsidR="003024C4" w:rsidRPr="00E21F71">
        <w:t xml:space="preserve"> CCR qabel ir-</w:t>
      </w:r>
      <w:r w:rsidR="003024C4" w:rsidRPr="00E21F71">
        <w:rPr>
          <w:i/>
        </w:rPr>
        <w:t>randomisation</w:t>
      </w:r>
      <w:r w:rsidR="003024C4" w:rsidRPr="00E21F71">
        <w:t xml:space="preserve">. Il-pazjenti rċivew dan il-kors magħżul minn qabel jekk ma kinux </w:t>
      </w:r>
      <w:r w:rsidR="003024C4" w:rsidRPr="00E21F71">
        <w:rPr>
          <w:i/>
        </w:rPr>
        <w:t>randomised</w:t>
      </w:r>
      <w:r w:rsidR="003024C4" w:rsidRPr="00E21F71">
        <w:t xml:space="preserve"> għal azacitidine. Bħala parti mill-kriterja tal-inklużjoni, il-pazjenti kienu jeħtieġu li jkollhom stat tal-prestazzjoni </w:t>
      </w:r>
      <w:r w:rsidR="003024C4" w:rsidRPr="00E21F71">
        <w:rPr>
          <w:i/>
        </w:rPr>
        <w:t>Eastern Cooperative Oncology Group</w:t>
      </w:r>
      <w:r w:rsidR="003024C4" w:rsidRPr="00E21F71">
        <w:t xml:space="preserve"> (ECOG) ta’ 0–2. Pazjenti b’MDS sekondarja kienu esklużi mill-istudju. Il-punt aħħari primarju tal-istudju kienet is-sopravivenza globali. Azacitidine ngħata taħt il-ġilda f’doża ta’ 75 mg/m² kuljum għal 7 ijiem, segwit minn perjodu ta’ serħan ta’ 21 jum (ċiklu tal-kura ta’ 28 jum) għall-medjan ta’ 9 ċikli (medda = </w:t>
      </w:r>
      <w:r w:rsidRPr="00E21F71">
        <w:t>1</w:t>
      </w:r>
      <w:r w:rsidRPr="00E21F71">
        <w:noBreakHyphen/>
      </w:r>
      <w:r w:rsidR="003024C4" w:rsidRPr="00E21F71">
        <w:t xml:space="preserve">39) u medja ta’ 10.2 ċikli. Fi ħdan il-popolazzjoni b’Intenzjoni li Jigu Kkurati (ITT), </w:t>
      </w:r>
      <w:r w:rsidRPr="00E21F71">
        <w:t>l</w:t>
      </w:r>
      <w:r w:rsidRPr="00E21F71">
        <w:noBreakHyphen/>
      </w:r>
      <w:r w:rsidR="003024C4" w:rsidRPr="00E21F71">
        <w:t>età medjana kienet ta’ 69 sena (medda 38 sa 88 sena).</w:t>
      </w:r>
    </w:p>
    <w:p w14:paraId="2E0DFE80" w14:textId="77777777" w:rsidR="003024C4" w:rsidRPr="00E21F71" w:rsidRDefault="003024C4" w:rsidP="003024C4"/>
    <w:p w14:paraId="69E939BB" w14:textId="0BA5FA12" w:rsidR="003024C4" w:rsidRPr="00E21F71" w:rsidRDefault="003024C4" w:rsidP="003024C4">
      <w:r w:rsidRPr="00E21F71">
        <w:t xml:space="preserve">Fl-analiżi ITT ta’ 358 pazjent (179 azacitidine u 179 CCR), il-kura b’azacitidine kienet assoċjata ma’ medjan ta’ sopravivenza ta’ 24.46 xahar kontra 15.02 xahar għall-dawk li kienu qed jirċievu </w:t>
      </w:r>
      <w:r w:rsidR="00977E63" w:rsidRPr="00E21F71">
        <w:t>l</w:t>
      </w:r>
      <w:r w:rsidR="00977E63" w:rsidRPr="00E21F71">
        <w:noBreakHyphen/>
      </w:r>
      <w:r w:rsidRPr="00E21F71">
        <w:t xml:space="preserve">kura CCR, differenza ta’ 9.4 xhur, b’valur p stratifikat </w:t>
      </w:r>
      <w:r w:rsidRPr="00E21F71">
        <w:rPr>
          <w:i/>
        </w:rPr>
        <w:t>log-rank</w:t>
      </w:r>
      <w:r w:rsidRPr="00E21F71">
        <w:t xml:space="preserve"> ta’ 0.0001. Il-proporzjon tal-periklu</w:t>
      </w:r>
      <w:r w:rsidR="00301CC9">
        <w:t xml:space="preserve"> (HR, </w:t>
      </w:r>
      <w:r w:rsidR="00301CC9">
        <w:rPr>
          <w:i/>
        </w:rPr>
        <w:t>hazard ratio</w:t>
      </w:r>
      <w:r w:rsidR="00301CC9">
        <w:t>)</w:t>
      </w:r>
      <w:r w:rsidRPr="00E21F71">
        <w:t xml:space="preserve"> għall-effett tal-kura kien ta’ 0.58 (95% CI: 0.43; 0.77). Ir-rati tas-sopravivenza fuq medda ta’ sentejn kienu 50.8% f’pazjenti li kienu qed jirċievu azacitidine kontra 26.2% f’pazjenti li kienu qed jirċievu CCR (p&lt;0.0001).</w:t>
      </w:r>
    </w:p>
    <w:p w14:paraId="3358B4D8" w14:textId="77777777" w:rsidR="003024C4" w:rsidRPr="00E21F71" w:rsidRDefault="003024C4" w:rsidP="003024C4"/>
    <w:tbl>
      <w:tblPr>
        <w:tblStyle w:val="Blank"/>
        <w:tblW w:w="0" w:type="auto"/>
        <w:tblLook w:val="04A0" w:firstRow="1" w:lastRow="0" w:firstColumn="1" w:lastColumn="0" w:noHBand="0" w:noVBand="1"/>
      </w:tblPr>
      <w:tblGrid>
        <w:gridCol w:w="270"/>
        <w:gridCol w:w="7830"/>
      </w:tblGrid>
      <w:tr w:rsidR="00054963" w:rsidRPr="00E21F71" w14:paraId="75EAEA53" w14:textId="77777777" w:rsidTr="000D45AD">
        <w:trPr>
          <w:trHeight w:val="1134"/>
        </w:trPr>
        <w:tc>
          <w:tcPr>
            <w:tcW w:w="270" w:type="dxa"/>
            <w:textDirection w:val="btLr"/>
          </w:tcPr>
          <w:p w14:paraId="6D1E8A3F" w14:textId="77777777" w:rsidR="00054963" w:rsidRPr="00E21F71" w:rsidRDefault="00054963" w:rsidP="00054963">
            <w:pPr>
              <w:pStyle w:val="Call-OutCentred"/>
              <w:ind w:left="113" w:right="113"/>
            </w:pPr>
            <w:r w:rsidRPr="00E21F71">
              <w:t>Proporzjon li għexu</w:t>
            </w:r>
          </w:p>
        </w:tc>
        <w:tc>
          <w:tcPr>
            <w:tcW w:w="7830" w:type="dxa"/>
          </w:tcPr>
          <w:p w14:paraId="47AA938A" w14:textId="77777777" w:rsidR="00054963" w:rsidRPr="00E21F71" w:rsidRDefault="000D45AD" w:rsidP="0068070B">
            <w:pPr>
              <w:pStyle w:val="Call-OutCentred"/>
            </w:pPr>
            <w:r w:rsidRPr="00E21F71">
              <w:rPr>
                <w:noProof/>
                <w:lang w:val="en-IN" w:eastAsia="ja-JP" w:bidi="ar-SA"/>
              </w:rPr>
              <mc:AlternateContent>
                <mc:Choice Requires="wpc">
                  <w:drawing>
                    <wp:inline distT="0" distB="0" distL="0" distR="0" wp14:anchorId="6D96CDEC" wp14:editId="4D66D97C">
                      <wp:extent cx="4961567" cy="265049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pic:cNvPicPr/>
                              </pic:nvPicPr>
                              <pic:blipFill>
                                <a:blip r:embed="rId11"/>
                                <a:stretch>
                                  <a:fillRect/>
                                </a:stretch>
                              </pic:blipFill>
                              <pic:spPr>
                                <a:xfrm>
                                  <a:off x="0" y="0"/>
                                  <a:ext cx="4580890" cy="2614930"/>
                                </a:xfrm>
                                <a:prstGeom prst="rect">
                                  <a:avLst/>
                                </a:prstGeom>
                              </pic:spPr>
                            </pic:pic>
                            <wps:wsp>
                              <wps:cNvPr id="5" name="Text Box 5"/>
                              <wps:cNvSpPr txBox="1"/>
                              <wps:spPr>
                                <a:xfrm>
                                  <a:off x="2688641" y="62753"/>
                                  <a:ext cx="1837690" cy="400050"/>
                                </a:xfrm>
                                <a:prstGeom prst="rect">
                                  <a:avLst/>
                                </a:prstGeom>
                                <a:noFill/>
                                <a:ln w="6350">
                                  <a:noFill/>
                                </a:ln>
                              </wps:spPr>
                              <wps:txbx>
                                <w:txbxContent>
                                  <w:p w14:paraId="349F2003" w14:textId="77777777" w:rsidR="00E8684F" w:rsidRPr="00B06B66" w:rsidRDefault="00E8684F" w:rsidP="000D45AD">
                                    <w:pPr>
                                      <w:pStyle w:val="Call-Out"/>
                                    </w:pPr>
                                    <w:r>
                                      <w:rPr>
                                        <w:i/>
                                      </w:rPr>
                                      <w:t>Log-Rank</w:t>
                                    </w:r>
                                    <w:r>
                                      <w:t xml:space="preserve"> p = 0.0001</w:t>
                                    </w:r>
                                  </w:p>
                                  <w:p w14:paraId="579BDD92" w14:textId="77777777" w:rsidR="00E8684F" w:rsidRPr="00B06B66" w:rsidRDefault="00E8684F" w:rsidP="000D45AD">
                                    <w:pPr>
                                      <w:pStyle w:val="Call-Out"/>
                                    </w:pPr>
                                    <w:r>
                                      <w:t>HR 0.58 [95% CI: 0.43-0.77]</w:t>
                                    </w:r>
                                  </w:p>
                                  <w:p w14:paraId="118FFE26" w14:textId="77777777" w:rsidR="00E8684F" w:rsidRDefault="00E8684F" w:rsidP="000D45AD">
                                    <w:pPr>
                                      <w:pStyle w:val="Call-Out"/>
                                    </w:pPr>
                                    <w:r>
                                      <w:t>Imwiet: AZA = 82, CCR = 113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 name="Text Box 5"/>
                              <wps:cNvSpPr txBox="1"/>
                              <wps:spPr>
                                <a:xfrm>
                                  <a:off x="2649645" y="863975"/>
                                  <a:ext cx="499354" cy="137795"/>
                                </a:xfrm>
                                <a:prstGeom prst="rect">
                                  <a:avLst/>
                                </a:prstGeom>
                                <a:noFill/>
                                <a:ln w="6350">
                                  <a:noFill/>
                                </a:ln>
                              </wps:spPr>
                              <wps:txbx>
                                <w:txbxContent>
                                  <w:p w14:paraId="489A80D5" w14:textId="77777777" w:rsidR="00E8684F" w:rsidRPr="00054963" w:rsidRDefault="00E8684F" w:rsidP="000D45AD">
                                    <w:pPr>
                                      <w:pStyle w:val="Call-OutCentred"/>
                                    </w:pPr>
                                    <w:r>
                                      <w:t>50.8%</w:t>
                                    </w:r>
                                  </w:p>
                                </w:txbxContent>
                              </wps:txbx>
                              <wps:bodyPr rot="0" spcFirstLastPara="0" vert="horz" wrap="square" lIns="0" tIns="0" rIns="0" bIns="0" numCol="1" spcCol="0" rtlCol="0" fromWordArt="0" anchor="t" anchorCtr="0" forceAA="0" compatLnSpc="1">
                                <a:prstTxWarp prst="textNoShape">
                                  <a:avLst/>
                                </a:prstTxWarp>
                                <a:spAutoFit/>
                              </wps:bodyPr>
                            </wps:wsp>
                            <wps:wsp>
                              <wps:cNvPr id="7" name="Text Box 5"/>
                              <wps:cNvSpPr txBox="1"/>
                              <wps:spPr>
                                <a:xfrm>
                                  <a:off x="3139625" y="1007572"/>
                                  <a:ext cx="1329573" cy="137795"/>
                                </a:xfrm>
                                <a:prstGeom prst="rect">
                                  <a:avLst/>
                                </a:prstGeom>
                                <a:noFill/>
                                <a:ln w="6350">
                                  <a:noFill/>
                                </a:ln>
                              </wps:spPr>
                              <wps:txbx>
                                <w:txbxContent>
                                  <w:p w14:paraId="33ACCCC3" w14:textId="77777777" w:rsidR="00E8684F" w:rsidRPr="00054963" w:rsidRDefault="00E8684F" w:rsidP="000D45AD">
                                    <w:pPr>
                                      <w:pStyle w:val="Call-Out"/>
                                    </w:pPr>
                                    <w:r>
                                      <w:t>24.46 xhur</w:t>
                                    </w:r>
                                  </w:p>
                                </w:txbxContent>
                              </wps:txbx>
                              <wps:bodyPr rot="0" spcFirstLastPara="0" vert="horz" wrap="square" lIns="0" tIns="0" rIns="0" bIns="0" numCol="1" spcCol="0" rtlCol="0" fromWordArt="0" anchor="t" anchorCtr="0" forceAA="0" compatLnSpc="1">
                                <a:prstTxWarp prst="textNoShape">
                                  <a:avLst/>
                                </a:prstTxWarp>
                                <a:spAutoFit/>
                              </wps:bodyPr>
                            </wps:wsp>
                            <wps:wsp>
                              <wps:cNvPr id="8" name="Text Box 5"/>
                              <wps:cNvSpPr txBox="1"/>
                              <wps:spPr>
                                <a:xfrm>
                                  <a:off x="313818" y="1435002"/>
                                  <a:ext cx="1396169" cy="137795"/>
                                </a:xfrm>
                                <a:prstGeom prst="rect">
                                  <a:avLst/>
                                </a:prstGeom>
                                <a:noFill/>
                                <a:ln w="6350">
                                  <a:noFill/>
                                </a:ln>
                              </wps:spPr>
                              <wps:txbx>
                                <w:txbxContent>
                                  <w:p w14:paraId="126EEEDC" w14:textId="77777777" w:rsidR="00E8684F" w:rsidRPr="00054963" w:rsidRDefault="00E8684F" w:rsidP="000D45AD">
                                    <w:pPr>
                                      <w:pStyle w:val="Call-OurRight"/>
                                    </w:pPr>
                                    <w:r>
                                      <w:t>15.02 xhur</w:t>
                                    </w:r>
                                  </w:p>
                                </w:txbxContent>
                              </wps:txbx>
                              <wps:bodyPr rot="0" spcFirstLastPara="0" vert="horz" wrap="square" lIns="0" tIns="0" rIns="0" bIns="0" numCol="1" spcCol="0" rtlCol="0" fromWordArt="0" anchor="t" anchorCtr="0" forceAA="0" compatLnSpc="1">
                                <a:prstTxWarp prst="textNoShape">
                                  <a:avLst/>
                                </a:prstTxWarp>
                                <a:spAutoFit/>
                              </wps:bodyPr>
                            </wps:wsp>
                            <wps:wsp>
                              <wps:cNvPr id="9" name="Text Box 5"/>
                              <wps:cNvSpPr txBox="1"/>
                              <wps:spPr>
                                <a:xfrm>
                                  <a:off x="2225224" y="1932469"/>
                                  <a:ext cx="499110" cy="137795"/>
                                </a:xfrm>
                                <a:prstGeom prst="rect">
                                  <a:avLst/>
                                </a:prstGeom>
                                <a:noFill/>
                                <a:ln w="6350">
                                  <a:noFill/>
                                </a:ln>
                              </wps:spPr>
                              <wps:txbx>
                                <w:txbxContent>
                                  <w:p w14:paraId="32E137DB" w14:textId="77777777" w:rsidR="00E8684F" w:rsidRPr="00054963" w:rsidRDefault="00E8684F" w:rsidP="000D45AD">
                                    <w:pPr>
                                      <w:pStyle w:val="Call-OutCentred"/>
                                    </w:pPr>
                                    <w:r>
                                      <w:t>26.2%</w:t>
                                    </w:r>
                                  </w:p>
                                </w:txbxContent>
                              </wps:txbx>
                              <wps:bodyPr rot="0" spcFirstLastPara="0" vert="horz" wrap="square" lIns="0" tIns="0" rIns="0" bIns="0" numCol="1" spcCol="0" rtlCol="0" fromWordArt="0" anchor="t" anchorCtr="0" forceAA="0" compatLnSpc="1">
                                <a:prstTxWarp prst="textNoShape">
                                  <a:avLst/>
                                </a:prstTxWarp>
                                <a:spAutoFit/>
                              </wps:bodyPr>
                            </wps:wsp>
                            <wps:wsp>
                              <wps:cNvPr id="10" name="Text Box 5"/>
                              <wps:cNvSpPr txBox="1"/>
                              <wps:spPr>
                                <a:xfrm>
                                  <a:off x="4384077" y="1553867"/>
                                  <a:ext cx="499110" cy="137795"/>
                                </a:xfrm>
                                <a:prstGeom prst="rect">
                                  <a:avLst/>
                                </a:prstGeom>
                                <a:noFill/>
                                <a:ln w="6350">
                                  <a:noFill/>
                                </a:ln>
                              </wps:spPr>
                              <wps:txbx>
                                <w:txbxContent>
                                  <w:p w14:paraId="04114265" w14:textId="77777777" w:rsidR="00E8684F" w:rsidRPr="00054963" w:rsidRDefault="00E8684F" w:rsidP="000D45AD">
                                    <w:pPr>
                                      <w:pStyle w:val="Call-Out"/>
                                    </w:pPr>
                                    <w:r>
                                      <w:t>AZA</w:t>
                                    </w:r>
                                  </w:p>
                                </w:txbxContent>
                              </wps:txbx>
                              <wps:bodyPr rot="0" spcFirstLastPara="0" vert="horz" wrap="square" lIns="0" tIns="0" rIns="0" bIns="0" numCol="1" spcCol="0" rtlCol="0" fromWordArt="0" anchor="t" anchorCtr="0" forceAA="0" compatLnSpc="1">
                                <a:prstTxWarp prst="textNoShape">
                                  <a:avLst/>
                                </a:prstTxWarp>
                                <a:spAutoFit/>
                              </wps:bodyPr>
                            </wps:wsp>
                            <wps:wsp>
                              <wps:cNvPr id="11" name="Text Box 5"/>
                              <wps:cNvSpPr txBox="1"/>
                              <wps:spPr>
                                <a:xfrm>
                                  <a:off x="3911873" y="1824838"/>
                                  <a:ext cx="498475" cy="137795"/>
                                </a:xfrm>
                                <a:prstGeom prst="rect">
                                  <a:avLst/>
                                </a:prstGeom>
                                <a:noFill/>
                                <a:ln w="6350">
                                  <a:noFill/>
                                </a:ln>
                              </wps:spPr>
                              <wps:txbx>
                                <w:txbxContent>
                                  <w:p w14:paraId="41A58587" w14:textId="77777777" w:rsidR="00E8684F" w:rsidRPr="000D45AD" w:rsidRDefault="00E8684F" w:rsidP="000D45AD">
                                    <w:pPr>
                                      <w:pStyle w:val="Call-Out"/>
                                    </w:pPr>
                                    <w:r>
                                      <w:t>CCR</w:t>
                                    </w:r>
                                  </w:p>
                                </w:txbxContent>
                              </wps:txbx>
                              <wps:bodyPr rot="0" spcFirstLastPara="0"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6D96CDEC" id="Canvas 3" o:spid="_x0000_s1026" editas="canvas" style="width:390.65pt;height:208.7pt;mso-position-horizontal-relative:char;mso-position-vertical-relative:line" coordsize="49612,26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612;height:26504;visibility:visible;mso-wrap-style:square">
                        <v:fill o:detectmouseclick="t"/>
                        <v:path o:connecttype="none"/>
                      </v:shape>
                      <v:shape id="Picture 4" o:spid="_x0000_s1028" type="#_x0000_t75" style="position:absolute;width:45808;height:2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 Box 5" o:spid="_x0000_s1029" type="#_x0000_t202" style="position:absolute;left:26886;top:627;width:18377;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" filled="f" stroked="f" strokeweight=".5pt">
                        <v:textbox style="mso-fit-shape-to-text:t" inset="0,0,0,0">
                          <w:txbxContent>
                            <w:p w14:paraId="349F2003" w14:textId="77777777" w:rsidR="00E8684F" w:rsidRPr="00B06B66" w:rsidRDefault="00E8684F" w:rsidP="000D45AD">
                              <w:pPr>
                                <w:pStyle w:val="Call-Out"/>
                              </w:pPr>
                              <w:r>
                                <w:rPr>
                                  <w:i/>
                                </w:rPr>
                                <w:t>Log-Rank</w:t>
                              </w:r>
                              <w:r>
                                <w:t xml:space="preserve"> p = 0.0001</w:t>
                              </w:r>
                            </w:p>
                            <w:p w14:paraId="579BDD92" w14:textId="77777777" w:rsidR="00E8684F" w:rsidRPr="00B06B66" w:rsidRDefault="00E8684F" w:rsidP="000D45AD">
                              <w:pPr>
                                <w:pStyle w:val="Call-Out"/>
                              </w:pPr>
                              <w:r>
                                <w:t>HR 0.58 [95% CI: 0.43-0.77]</w:t>
                              </w:r>
                            </w:p>
                            <w:p w14:paraId="118FFE26" w14:textId="77777777" w:rsidR="00E8684F" w:rsidRDefault="00E8684F" w:rsidP="000D45AD">
                              <w:pPr>
                                <w:pStyle w:val="Call-Out"/>
                              </w:pPr>
                              <w:r>
                                <w:t>Imwiet: AZA = 82, CCR = 113</w:t>
                              </w:r>
                            </w:p>
                          </w:txbxContent>
                        </v:textbox>
                      </v:shape>
                      <v:shape id="Text Box 5" o:spid="_x0000_s1030" type="#_x0000_t202" style="position:absolute;left:26496;top:8639;width:499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" filled="f" stroked="f" strokeweight=".5pt">
                        <v:textbox style="mso-fit-shape-to-text:t" inset="0,0,0,0">
                          <w:txbxContent>
                            <w:p w14:paraId="489A80D5" w14:textId="77777777" w:rsidR="00E8684F" w:rsidRPr="00054963" w:rsidRDefault="00E8684F" w:rsidP="000D45AD">
                              <w:pPr>
                                <w:pStyle w:val="Call-OutCentred"/>
                              </w:pPr>
                              <w:r>
                                <w:t>50.8%</w:t>
                              </w:r>
                            </w:p>
                          </w:txbxContent>
                        </v:textbox>
                      </v:shape>
                      <v:shape id="Text Box 5" o:spid="_x0000_s1031" type="#_x0000_t202" style="position:absolute;left:31396;top:10075;width:132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" filled="f" stroked="f" strokeweight=".5pt">
                        <v:textbox style="mso-fit-shape-to-text:t" inset="0,0,0,0">
                          <w:txbxContent>
                            <w:p w14:paraId="33ACCCC3" w14:textId="77777777" w:rsidR="00E8684F" w:rsidRPr="00054963" w:rsidRDefault="00E8684F" w:rsidP="000D45AD">
                              <w:pPr>
                                <w:pStyle w:val="Call-Out"/>
                              </w:pPr>
                              <w:r>
                                <w:t>24.46 xhur</w:t>
                              </w:r>
                            </w:p>
                          </w:txbxContent>
                        </v:textbox>
                      </v:shape>
                      <v:shape id="Text Box 5" o:spid="_x0000_s1032" type="#_x0000_t202" style="position:absolute;left:3138;top:14350;width:13961;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" filled="f" stroked="f" strokeweight=".5pt">
                        <v:textbox style="mso-fit-shape-to-text:t" inset="0,0,0,0">
                          <w:txbxContent>
                            <w:p w14:paraId="126EEEDC" w14:textId="77777777" w:rsidR="00E8684F" w:rsidRPr="00054963" w:rsidRDefault="00E8684F" w:rsidP="000D45AD">
                              <w:pPr>
                                <w:pStyle w:val="Call-OurRight"/>
                              </w:pPr>
                              <w:r>
                                <w:t>15.02 xhur</w:t>
                              </w:r>
                            </w:p>
                          </w:txbxContent>
                        </v:textbox>
                      </v:shape>
                      <v:shape id="Text Box 5" o:spid="_x0000_s1033" type="#_x0000_t202" style="position:absolute;left:22252;top:19324;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" filled="f" stroked="f" strokeweight=".5pt">
                        <v:textbox style="mso-fit-shape-to-text:t" inset="0,0,0,0">
                          <w:txbxContent>
                            <w:p w14:paraId="32E137DB" w14:textId="77777777" w:rsidR="00E8684F" w:rsidRPr="00054963" w:rsidRDefault="00E8684F" w:rsidP="000D45AD">
                              <w:pPr>
                                <w:pStyle w:val="Call-OutCentred"/>
                              </w:pPr>
                              <w:r>
                                <w:t>26.2%</w:t>
                              </w:r>
                            </w:p>
                          </w:txbxContent>
                        </v:textbox>
                      </v:shape>
                      <v:shape id="Text Box 5" o:spid="_x0000_s1034" type="#_x0000_t202" style="position:absolute;left:43840;top:15538;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" filled="f" stroked="f" strokeweight=".5pt">
                        <v:textbox style="mso-fit-shape-to-text:t" inset="0,0,0,0">
                          <w:txbxContent>
                            <w:p w14:paraId="04114265" w14:textId="77777777" w:rsidR="00E8684F" w:rsidRPr="00054963" w:rsidRDefault="00E8684F" w:rsidP="000D45AD">
                              <w:pPr>
                                <w:pStyle w:val="Call-Out"/>
                              </w:pPr>
                              <w:r>
                                <w:t>AZA</w:t>
                              </w:r>
                            </w:p>
                          </w:txbxContent>
                        </v:textbox>
                      </v:shape>
                      <v:shape id="Text Box 5" o:spid="_x0000_s1035" type="#_x0000_t202" style="position:absolute;left:39118;top:18248;width:498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" filled="f" stroked="f" strokeweight=".5pt">
                        <v:textbox style="mso-fit-shape-to-text:t" inset="0,0,0,0">
                          <w:txbxContent>
                            <w:p w14:paraId="41A58587" w14:textId="77777777" w:rsidR="00E8684F" w:rsidRPr="000D45AD" w:rsidRDefault="00E8684F" w:rsidP="000D45AD">
                              <w:pPr>
                                <w:pStyle w:val="Call-Out"/>
                              </w:pPr>
                              <w:r>
                                <w:t>CCR</w:t>
                              </w:r>
                            </w:p>
                          </w:txbxContent>
                        </v:textbox>
                      </v:shape>
                      <w10:anchorlock/>
                    </v:group>
                  </w:pict>
                </mc:Fallback>
              </mc:AlternateContent>
            </w:r>
          </w:p>
        </w:tc>
      </w:tr>
      <w:tr w:rsidR="00054963" w:rsidRPr="00E21F71" w14:paraId="053601E5" w14:textId="77777777" w:rsidTr="000D45AD">
        <w:tc>
          <w:tcPr>
            <w:tcW w:w="270" w:type="dxa"/>
          </w:tcPr>
          <w:p w14:paraId="502C6025" w14:textId="77777777" w:rsidR="00054963" w:rsidRPr="00E21F71" w:rsidRDefault="00054963" w:rsidP="0068070B">
            <w:pPr>
              <w:pStyle w:val="Call-OutCentred"/>
            </w:pPr>
          </w:p>
        </w:tc>
        <w:tc>
          <w:tcPr>
            <w:tcW w:w="7830" w:type="dxa"/>
          </w:tcPr>
          <w:p w14:paraId="51715E28" w14:textId="77777777" w:rsidR="00054963" w:rsidRPr="00E21F71" w:rsidRDefault="00054963" w:rsidP="0068070B">
            <w:pPr>
              <w:pStyle w:val="Call-OutCentred"/>
            </w:pPr>
            <w:r w:rsidRPr="00E21F71">
              <w:t>Żmien (xhur) mir-</w:t>
            </w:r>
            <w:r w:rsidRPr="00E21F71">
              <w:rPr>
                <w:i/>
              </w:rPr>
              <w:t>Randomization</w:t>
            </w:r>
          </w:p>
        </w:tc>
      </w:tr>
    </w:tbl>
    <w:p w14:paraId="03F36E1C" w14:textId="77777777" w:rsidR="000C1079" w:rsidRPr="00E21F71" w:rsidRDefault="000C1079" w:rsidP="000D45AD">
      <w:pPr>
        <w:pStyle w:val="Call-Out"/>
      </w:pPr>
      <w:r w:rsidRPr="00E21F71">
        <w:t># f’riskju</w:t>
      </w:r>
    </w:p>
    <w:tbl>
      <w:tblPr>
        <w:tblStyle w:val="Blank"/>
        <w:tblW w:w="0" w:type="auto"/>
        <w:tblLook w:val="04A0" w:firstRow="1" w:lastRow="0" w:firstColumn="1" w:lastColumn="0" w:noHBand="0" w:noVBand="1"/>
      </w:tblPr>
      <w:tblGrid>
        <w:gridCol w:w="906"/>
        <w:gridCol w:w="906"/>
        <w:gridCol w:w="906"/>
        <w:gridCol w:w="907"/>
        <w:gridCol w:w="908"/>
        <w:gridCol w:w="908"/>
        <w:gridCol w:w="908"/>
        <w:gridCol w:w="908"/>
        <w:gridCol w:w="908"/>
        <w:gridCol w:w="908"/>
      </w:tblGrid>
      <w:tr w:rsidR="00977E63" w:rsidRPr="00E21F71" w14:paraId="689FD3EB" w14:textId="77777777" w:rsidTr="00B06B66">
        <w:tc>
          <w:tcPr>
            <w:tcW w:w="907" w:type="dxa"/>
          </w:tcPr>
          <w:p w14:paraId="2CD3D954" w14:textId="77777777" w:rsidR="00977E63" w:rsidRPr="00E21F71" w:rsidRDefault="00977E63" w:rsidP="00977E63">
            <w:pPr>
              <w:pStyle w:val="Call-Out"/>
            </w:pPr>
            <w:r w:rsidRPr="00E21F71">
              <w:t>AZA</w:t>
            </w:r>
          </w:p>
        </w:tc>
        <w:tc>
          <w:tcPr>
            <w:tcW w:w="907" w:type="dxa"/>
          </w:tcPr>
          <w:p w14:paraId="564524FC" w14:textId="77777777" w:rsidR="00977E63" w:rsidRPr="00E21F71" w:rsidRDefault="00977E63" w:rsidP="00977E63">
            <w:pPr>
              <w:pStyle w:val="Call-OutCentred"/>
            </w:pPr>
            <w:r w:rsidRPr="00E21F71">
              <w:t>179</w:t>
            </w:r>
          </w:p>
        </w:tc>
        <w:tc>
          <w:tcPr>
            <w:tcW w:w="907" w:type="dxa"/>
          </w:tcPr>
          <w:p w14:paraId="35A8BD9A" w14:textId="77777777" w:rsidR="00977E63" w:rsidRPr="00E21F71" w:rsidRDefault="00977E63" w:rsidP="00977E63">
            <w:pPr>
              <w:pStyle w:val="Call-OutCentred"/>
            </w:pPr>
            <w:r w:rsidRPr="00E21F71">
              <w:t>152</w:t>
            </w:r>
          </w:p>
        </w:tc>
        <w:tc>
          <w:tcPr>
            <w:tcW w:w="908" w:type="dxa"/>
          </w:tcPr>
          <w:p w14:paraId="257E7F8F" w14:textId="77777777" w:rsidR="00977E63" w:rsidRPr="00E21F71" w:rsidRDefault="00977E63" w:rsidP="00977E63">
            <w:pPr>
              <w:pStyle w:val="Call-OutCentred"/>
            </w:pPr>
            <w:r w:rsidRPr="00E21F71">
              <w:t>130</w:t>
            </w:r>
          </w:p>
        </w:tc>
        <w:tc>
          <w:tcPr>
            <w:tcW w:w="908" w:type="dxa"/>
          </w:tcPr>
          <w:p w14:paraId="00F056C9" w14:textId="77777777" w:rsidR="00977E63" w:rsidRPr="00E21F71" w:rsidRDefault="00977E63" w:rsidP="00977E63">
            <w:pPr>
              <w:pStyle w:val="Call-OutCentred"/>
            </w:pPr>
            <w:r w:rsidRPr="00E21F71">
              <w:t>85</w:t>
            </w:r>
          </w:p>
        </w:tc>
        <w:tc>
          <w:tcPr>
            <w:tcW w:w="908" w:type="dxa"/>
          </w:tcPr>
          <w:p w14:paraId="1F3E1B96" w14:textId="77777777" w:rsidR="00977E63" w:rsidRPr="00E21F71" w:rsidRDefault="00977E63" w:rsidP="00977E63">
            <w:pPr>
              <w:pStyle w:val="Call-OutCentred"/>
            </w:pPr>
            <w:r w:rsidRPr="00E21F71">
              <w:t>52</w:t>
            </w:r>
          </w:p>
        </w:tc>
        <w:tc>
          <w:tcPr>
            <w:tcW w:w="908" w:type="dxa"/>
          </w:tcPr>
          <w:p w14:paraId="2CB516AC" w14:textId="77777777" w:rsidR="00977E63" w:rsidRPr="00E21F71" w:rsidRDefault="00977E63" w:rsidP="00977E63">
            <w:pPr>
              <w:pStyle w:val="Call-OutCentred"/>
            </w:pPr>
            <w:r w:rsidRPr="00E21F71">
              <w:t>30</w:t>
            </w:r>
          </w:p>
        </w:tc>
        <w:tc>
          <w:tcPr>
            <w:tcW w:w="908" w:type="dxa"/>
          </w:tcPr>
          <w:p w14:paraId="3A3386E9" w14:textId="77777777" w:rsidR="00977E63" w:rsidRPr="00E21F71" w:rsidRDefault="00977E63" w:rsidP="00977E63">
            <w:pPr>
              <w:pStyle w:val="Call-OutCentred"/>
            </w:pPr>
            <w:r w:rsidRPr="00E21F71">
              <w:t>10</w:t>
            </w:r>
          </w:p>
        </w:tc>
        <w:tc>
          <w:tcPr>
            <w:tcW w:w="908" w:type="dxa"/>
          </w:tcPr>
          <w:p w14:paraId="65CB603D" w14:textId="77777777" w:rsidR="00977E63" w:rsidRPr="00E21F71" w:rsidRDefault="00977E63" w:rsidP="00977E63">
            <w:pPr>
              <w:pStyle w:val="Call-OutCentred"/>
            </w:pPr>
            <w:r w:rsidRPr="00E21F71">
              <w:t>1</w:t>
            </w:r>
          </w:p>
        </w:tc>
        <w:tc>
          <w:tcPr>
            <w:tcW w:w="908" w:type="dxa"/>
          </w:tcPr>
          <w:p w14:paraId="4637E02C" w14:textId="77777777" w:rsidR="00977E63" w:rsidRPr="00E21F71" w:rsidRDefault="00977E63" w:rsidP="00977E63">
            <w:pPr>
              <w:pStyle w:val="Call-OutCentred"/>
            </w:pPr>
            <w:r w:rsidRPr="00E21F71">
              <w:t>0</w:t>
            </w:r>
          </w:p>
        </w:tc>
      </w:tr>
      <w:tr w:rsidR="00977E63" w:rsidRPr="00E21F71" w14:paraId="607687DD" w14:textId="77777777" w:rsidTr="00B06B66">
        <w:tc>
          <w:tcPr>
            <w:tcW w:w="907" w:type="dxa"/>
          </w:tcPr>
          <w:p w14:paraId="5691D9B4" w14:textId="77777777" w:rsidR="00977E63" w:rsidRPr="00E21F71" w:rsidRDefault="00977E63" w:rsidP="00977E63">
            <w:pPr>
              <w:pStyle w:val="Call-Out"/>
            </w:pPr>
            <w:r w:rsidRPr="00E21F71">
              <w:t>CCR</w:t>
            </w:r>
          </w:p>
        </w:tc>
        <w:tc>
          <w:tcPr>
            <w:tcW w:w="907" w:type="dxa"/>
          </w:tcPr>
          <w:p w14:paraId="3459A77B" w14:textId="77777777" w:rsidR="00977E63" w:rsidRPr="00E21F71" w:rsidRDefault="00977E63" w:rsidP="00977E63">
            <w:pPr>
              <w:pStyle w:val="Call-OutCentred"/>
            </w:pPr>
            <w:r w:rsidRPr="00E21F71">
              <w:t>179</w:t>
            </w:r>
          </w:p>
        </w:tc>
        <w:tc>
          <w:tcPr>
            <w:tcW w:w="907" w:type="dxa"/>
          </w:tcPr>
          <w:p w14:paraId="6E7AF265" w14:textId="77777777" w:rsidR="00977E63" w:rsidRPr="00E21F71" w:rsidRDefault="00977E63" w:rsidP="00977E63">
            <w:pPr>
              <w:pStyle w:val="Call-OutCentred"/>
            </w:pPr>
            <w:r w:rsidRPr="00E21F71">
              <w:t>132</w:t>
            </w:r>
          </w:p>
        </w:tc>
        <w:tc>
          <w:tcPr>
            <w:tcW w:w="908" w:type="dxa"/>
          </w:tcPr>
          <w:p w14:paraId="7DB20F4A" w14:textId="77777777" w:rsidR="00977E63" w:rsidRPr="00E21F71" w:rsidRDefault="00977E63" w:rsidP="00977E63">
            <w:pPr>
              <w:pStyle w:val="Call-OutCentred"/>
            </w:pPr>
            <w:r w:rsidRPr="00E21F71">
              <w:t>95</w:t>
            </w:r>
          </w:p>
        </w:tc>
        <w:tc>
          <w:tcPr>
            <w:tcW w:w="908" w:type="dxa"/>
          </w:tcPr>
          <w:p w14:paraId="33017ACD" w14:textId="77777777" w:rsidR="00977E63" w:rsidRPr="00E21F71" w:rsidRDefault="00977E63" w:rsidP="00977E63">
            <w:pPr>
              <w:pStyle w:val="Call-OutCentred"/>
            </w:pPr>
            <w:r w:rsidRPr="00E21F71">
              <w:t>69</w:t>
            </w:r>
          </w:p>
        </w:tc>
        <w:tc>
          <w:tcPr>
            <w:tcW w:w="908" w:type="dxa"/>
          </w:tcPr>
          <w:p w14:paraId="5AD0DA1F" w14:textId="77777777" w:rsidR="00977E63" w:rsidRPr="00E21F71" w:rsidRDefault="00977E63" w:rsidP="00977E63">
            <w:pPr>
              <w:pStyle w:val="Call-OutCentred"/>
            </w:pPr>
            <w:r w:rsidRPr="00E21F71">
              <w:t>32</w:t>
            </w:r>
          </w:p>
        </w:tc>
        <w:tc>
          <w:tcPr>
            <w:tcW w:w="908" w:type="dxa"/>
          </w:tcPr>
          <w:p w14:paraId="194CB453" w14:textId="77777777" w:rsidR="00977E63" w:rsidRPr="00E21F71" w:rsidRDefault="00977E63" w:rsidP="00977E63">
            <w:pPr>
              <w:pStyle w:val="Call-OutCentred"/>
            </w:pPr>
            <w:r w:rsidRPr="00E21F71">
              <w:t>14</w:t>
            </w:r>
          </w:p>
        </w:tc>
        <w:tc>
          <w:tcPr>
            <w:tcW w:w="908" w:type="dxa"/>
          </w:tcPr>
          <w:p w14:paraId="2EAE9E8F" w14:textId="77777777" w:rsidR="00977E63" w:rsidRPr="00E21F71" w:rsidRDefault="00977E63" w:rsidP="00977E63">
            <w:pPr>
              <w:pStyle w:val="Call-OutCentred"/>
            </w:pPr>
            <w:r w:rsidRPr="00E21F71">
              <w:t>5</w:t>
            </w:r>
          </w:p>
        </w:tc>
        <w:tc>
          <w:tcPr>
            <w:tcW w:w="908" w:type="dxa"/>
          </w:tcPr>
          <w:p w14:paraId="7C059595" w14:textId="77777777" w:rsidR="00977E63" w:rsidRPr="00E21F71" w:rsidRDefault="00977E63" w:rsidP="00977E63">
            <w:pPr>
              <w:pStyle w:val="Call-OutCentred"/>
            </w:pPr>
            <w:r w:rsidRPr="00E21F71">
              <w:t>0</w:t>
            </w:r>
          </w:p>
        </w:tc>
        <w:tc>
          <w:tcPr>
            <w:tcW w:w="908" w:type="dxa"/>
          </w:tcPr>
          <w:p w14:paraId="7D4879D3" w14:textId="77777777" w:rsidR="00977E63" w:rsidRPr="00E21F71" w:rsidRDefault="00977E63" w:rsidP="00977E63">
            <w:pPr>
              <w:pStyle w:val="Call-OutCentred"/>
            </w:pPr>
            <w:r w:rsidRPr="00E21F71">
              <w:t>0</w:t>
            </w:r>
          </w:p>
        </w:tc>
      </w:tr>
    </w:tbl>
    <w:p w14:paraId="3E471EFF" w14:textId="77777777" w:rsidR="003024C4" w:rsidRPr="00E21F71" w:rsidRDefault="003024C4" w:rsidP="000D45AD">
      <w:r w:rsidRPr="00E21F71">
        <w:rPr>
          <w:rStyle w:val="Accentuation"/>
        </w:rPr>
        <w:t>KEY: AZA</w:t>
      </w:r>
      <w:r w:rsidRPr="00E21F71">
        <w:t xml:space="preserve"> = azacitidine; </w:t>
      </w:r>
      <w:r w:rsidRPr="00E21F71">
        <w:rPr>
          <w:rStyle w:val="Accentuation"/>
        </w:rPr>
        <w:t>CCR</w:t>
      </w:r>
      <w:r w:rsidRPr="00E21F71">
        <w:t> = (</w:t>
      </w:r>
      <w:r w:rsidRPr="00E21F71">
        <w:rPr>
          <w:i/>
        </w:rPr>
        <w:t>conventional care regimens</w:t>
      </w:r>
      <w:r w:rsidRPr="00E21F71">
        <w:t xml:space="preserve">) korsijiet ta’ kura konvenzjonali; </w:t>
      </w:r>
      <w:r w:rsidRPr="00E21F71">
        <w:rPr>
          <w:rStyle w:val="Accentuation"/>
        </w:rPr>
        <w:t>CI</w:t>
      </w:r>
      <w:r w:rsidRPr="00E21F71">
        <w:t> = (</w:t>
      </w:r>
      <w:r w:rsidRPr="00E21F71">
        <w:rPr>
          <w:i/>
        </w:rPr>
        <w:t>confidence interval</w:t>
      </w:r>
      <w:r w:rsidRPr="00E21F71">
        <w:t xml:space="preserve">) intervall tal-kunfidenza; </w:t>
      </w:r>
      <w:r w:rsidRPr="00E21F71">
        <w:rPr>
          <w:rStyle w:val="Accentuation"/>
        </w:rPr>
        <w:t>HR</w:t>
      </w:r>
      <w:r w:rsidRPr="00E21F71">
        <w:t> = (</w:t>
      </w:r>
      <w:r w:rsidRPr="00E21F71">
        <w:rPr>
          <w:i/>
        </w:rPr>
        <w:t>hazard ratio</w:t>
      </w:r>
      <w:r w:rsidRPr="00E21F71">
        <w:t>) proporzjon tal-periklu</w:t>
      </w:r>
    </w:p>
    <w:p w14:paraId="497D0430" w14:textId="77777777" w:rsidR="003024C4" w:rsidRPr="00E21F71" w:rsidRDefault="003024C4" w:rsidP="003024C4"/>
    <w:p w14:paraId="5C168053" w14:textId="77777777" w:rsidR="003024C4" w:rsidRPr="00E21F71" w:rsidRDefault="003024C4" w:rsidP="003024C4">
      <w:r w:rsidRPr="00E21F71">
        <w:t>Il-benefiċċji tas-sopravivenza ta’ azacitidine kienu konsistenti irrispettivament mill-għażla tal-kura CCR (BSC waħidha, doża baxxa ta’ cytarabine flimkien ma’ BSC jew kimoterapija tal-induzzjoni standard flimkien ma’ BSC) użati fil-parti tal-kontroll tal-istudju.</w:t>
      </w:r>
    </w:p>
    <w:p w14:paraId="6645D6A7" w14:textId="77777777" w:rsidR="003024C4" w:rsidRPr="00E21F71" w:rsidRDefault="003024C4" w:rsidP="003024C4"/>
    <w:p w14:paraId="2048B117" w14:textId="77777777" w:rsidR="003024C4" w:rsidRPr="00E21F71" w:rsidRDefault="003024C4" w:rsidP="003024C4">
      <w:r w:rsidRPr="00E21F71">
        <w:lastRenderedPageBreak/>
        <w:t xml:space="preserve">Meta </w:t>
      </w:r>
      <w:r w:rsidR="00977E63" w:rsidRPr="00E21F71">
        <w:t>s</w:t>
      </w:r>
      <w:r w:rsidR="00977E63" w:rsidRPr="00E21F71">
        <w:noBreakHyphen/>
      </w:r>
      <w:r w:rsidRPr="00E21F71">
        <w:t>sotto-gruppi ċitoġeniċi IPSS kienu analizzati, sejbiet simili fir-rigward ta’ medjan tas-sopravivenza totali kienu osservati fil-gruppi kollha (ċitoġeniċi tajbin, intermedji, batuti, li jinkludu monosomija 7).</w:t>
      </w:r>
    </w:p>
    <w:p w14:paraId="1FBE92D4" w14:textId="77777777" w:rsidR="003024C4" w:rsidRPr="00E21F71" w:rsidRDefault="003024C4" w:rsidP="003024C4"/>
    <w:p w14:paraId="6D138FD4" w14:textId="77777777" w:rsidR="003024C4" w:rsidRPr="00E21F71" w:rsidRDefault="003024C4" w:rsidP="003024C4">
      <w:r w:rsidRPr="00E21F71">
        <w:t>Meta saret analiżi tas-sotto-gruppi tal-età, żieda fil-medjan tas-sopravivenza totali kienet osservata għall-gruppi kollha (</w:t>
      </w:r>
      <w:r w:rsidR="00977E63" w:rsidRPr="00E21F71">
        <w:t>&lt;6</w:t>
      </w:r>
      <w:r w:rsidRPr="00E21F71">
        <w:t xml:space="preserve">5 sena, </w:t>
      </w:r>
      <w:r w:rsidR="00977E63" w:rsidRPr="00E21F71">
        <w:t>≥6</w:t>
      </w:r>
      <w:r w:rsidRPr="00E21F71">
        <w:t xml:space="preserve">5 sena </w:t>
      </w:r>
      <w:r w:rsidR="00977E63" w:rsidRPr="00E21F71">
        <w:t>u≥7</w:t>
      </w:r>
      <w:r w:rsidRPr="00E21F71">
        <w:t>5 sena).</w:t>
      </w:r>
    </w:p>
    <w:p w14:paraId="2281966D" w14:textId="77777777" w:rsidR="003024C4" w:rsidRPr="00E21F71" w:rsidRDefault="003024C4" w:rsidP="003024C4"/>
    <w:p w14:paraId="6074A857" w14:textId="77777777" w:rsidR="003024C4" w:rsidRPr="00E21F71" w:rsidRDefault="003024C4" w:rsidP="003024C4">
      <w:r w:rsidRPr="00E21F71">
        <w:t>Il-kura b’Azacitidine kienet assoċjata ma’ żmien medjan sal-mewt jew trasformazzjoni għal AML ta’ 13.</w:t>
      </w:r>
      <w:r w:rsidR="00977E63" w:rsidRPr="00E21F71">
        <w:t>0</w:t>
      </w:r>
      <w:r w:rsidR="00977E63" w:rsidRPr="00E21F71">
        <w:noBreakHyphen/>
      </w:r>
      <w:r w:rsidRPr="00E21F71">
        <w:t xml:space="preserve">il xahar kontra 7.6 xhur għal dawk li kienu qed jirċievu kura CCR, titjib ta’ 5.4 xhur b’valur p stratifikat </w:t>
      </w:r>
      <w:r w:rsidRPr="00E21F71">
        <w:rPr>
          <w:i/>
        </w:rPr>
        <w:t>log-rank</w:t>
      </w:r>
      <w:r w:rsidRPr="00E21F71">
        <w:t xml:space="preserve"> ta’ 0.0025.</w:t>
      </w:r>
    </w:p>
    <w:p w14:paraId="766AFC27" w14:textId="77777777" w:rsidR="003024C4" w:rsidRPr="00E21F71" w:rsidRDefault="003024C4" w:rsidP="003024C4"/>
    <w:p w14:paraId="01584940" w14:textId="77777777" w:rsidR="003024C4" w:rsidRPr="00E21F71" w:rsidRDefault="003024C4" w:rsidP="00E8684F">
      <w:pPr>
        <w:keepNext/>
      </w:pPr>
      <w:r w:rsidRPr="00E21F71">
        <w:t xml:space="preserve">Il-kura b’Azacitidine kienet wkoll assoċjata ma’ tnaqqis fiċ-ċitopenji, u </w:t>
      </w:r>
      <w:r w:rsidR="00977E63" w:rsidRPr="00E21F71">
        <w:t>s</w:t>
      </w:r>
      <w:r w:rsidR="00977E63" w:rsidRPr="00E21F71">
        <w:noBreakHyphen/>
      </w:r>
      <w:r w:rsidRPr="00E21F71">
        <w:t>sintomi relatati tagħhom.</w:t>
      </w:r>
    </w:p>
    <w:p w14:paraId="32FED113" w14:textId="77777777" w:rsidR="003024C4" w:rsidRPr="00E21F71" w:rsidRDefault="003024C4" w:rsidP="003024C4">
      <w:r w:rsidRPr="00E21F71">
        <w:t xml:space="preserve">Il-kura b’Azacitidine wasslet għal tnaqqis fil-ħtieġa ta’ trasfużjonijiet ta’ ċelluli tad-demm ħomor (RBC) u plejtlits. Mill-pazjenti fil-grupp ta’ azacitidine li kienu dipendenti fuq it-trasfużjonijiet tar-RBC fil-linja bażi, 45.0% minn dawn il-pazjenti saru indipendenti mit-trasfużjonijiet tar-RBC matul il-perjodu tal-kura meta mqabbla ma’ 11.4% tal-pazjenti fil-gruppi tas-CCR kombinati (differenza statistikament sinifikanti (p&lt;0.0001) ta’ 33.6% (95% CI: 22.4; 44.6)). F’pazjenti li kienu dipendenti fuq it-trasfużjonijiet tar-RBC fil-linja bażi u saru indipendenti, it-tul medjan tal-indipendenza mit-trasfużjonijiet tar-RBC kien ta’ </w:t>
      </w:r>
      <w:r w:rsidR="00977E63" w:rsidRPr="00E21F71">
        <w:t>13</w:t>
      </w:r>
      <w:r w:rsidR="00977E63" w:rsidRPr="00E21F71">
        <w:noBreakHyphen/>
      </w:r>
      <w:r w:rsidRPr="00E21F71">
        <w:t>il xahar fil-grupp ta’ azacitidine.</w:t>
      </w:r>
    </w:p>
    <w:p w14:paraId="74A7A1EA" w14:textId="77777777" w:rsidR="003024C4" w:rsidRPr="00E21F71" w:rsidRDefault="003024C4" w:rsidP="003024C4"/>
    <w:p w14:paraId="5DFB7572" w14:textId="77777777" w:rsidR="003024C4" w:rsidRPr="00E21F71" w:rsidRDefault="003024C4" w:rsidP="003024C4">
      <w:r w:rsidRPr="00E21F71">
        <w:t xml:space="preserve">Ir-rispons kien evalwat mill-investigatur jew mill-Kumitat Indipendenti tal-Evalwazzjoni (IRC). Ir-rispons totali (tnaqqis sħiħ tal-mard [CR] + tnaqqis parzjali tal-mard [PR]) kif stabbilit mill-investigatur kien ta’ 29% fil-grupp ta’ azacitidine u 12% fil-grupp kombinat tas-CCR (p=0.0001). Ir-rispons totali (CR + PR) kif stabbilit mill-IRC fl-istudju AZA PH GL 2003 CL 001 kien ta’ 7% (12/179) fil-grupp ta’ azacitidine meta mqabbel ma’ 1% (2/179) fil-grupp kombinat tas-CCR (p=0.0113). Id-differenzi bejn </w:t>
      </w:r>
      <w:r w:rsidR="00977E63" w:rsidRPr="00E21F71">
        <w:t>l</w:t>
      </w:r>
      <w:r w:rsidR="00977E63" w:rsidRPr="00E21F71">
        <w:noBreakHyphen/>
      </w:r>
      <w:r w:rsidRPr="00E21F71">
        <w:t xml:space="preserve">evalwazzjonijiet tar-rispons tal-IRC u </w:t>
      </w:r>
      <w:r w:rsidR="00977E63" w:rsidRPr="00E21F71">
        <w:t>l</w:t>
      </w:r>
      <w:r w:rsidR="00977E63" w:rsidRPr="00E21F71">
        <w:noBreakHyphen/>
      </w:r>
      <w:r w:rsidRPr="00E21F71">
        <w:t>investigatur kienu konsegwenza tal-kriterja tal-</w:t>
      </w:r>
      <w:r w:rsidRPr="00E21F71">
        <w:rPr>
          <w:i/>
        </w:rPr>
        <w:t>International Working Group</w:t>
      </w:r>
      <w:r w:rsidRPr="00E21F71">
        <w:t xml:space="preserve"> (IWG) li kienet teħtieġ titjib fl-għadd periferali taċ-ċelluli tad-demm u </w:t>
      </w:r>
      <w:r w:rsidR="00977E63" w:rsidRPr="00E21F71">
        <w:t>l</w:t>
      </w:r>
      <w:r w:rsidR="00977E63" w:rsidRPr="00E21F71">
        <w:noBreakHyphen/>
      </w:r>
      <w:r w:rsidRPr="00E21F71">
        <w:t xml:space="preserve">manteniment ta’ dan it-titjib għal minimu ta’ 56 jum. Intwera wkoll benefiċċju tas-sopravivenza f’pazjenti li ma kinux laħqu rispons sħiħ/parzjali wara </w:t>
      </w:r>
      <w:r w:rsidR="00977E63" w:rsidRPr="00E21F71">
        <w:t>l</w:t>
      </w:r>
      <w:r w:rsidR="00977E63" w:rsidRPr="00E21F71">
        <w:noBreakHyphen/>
      </w:r>
      <w:r w:rsidRPr="00E21F71">
        <w:t>kura b’azacitidine. Titjib ematoloġiku (maġġuri jew minuri) kif stabbilit mill-IRC intlaħaq f’49% tal-pazjenti li kienu qed jirċievu azacitidine meta mqabbla ma’ 29% tal-pazjenti kkurati b’CCR kombinat (p&lt;0.0001).</w:t>
      </w:r>
    </w:p>
    <w:p w14:paraId="12D57A26" w14:textId="77777777" w:rsidR="003024C4" w:rsidRPr="00E21F71" w:rsidRDefault="003024C4" w:rsidP="003024C4"/>
    <w:p w14:paraId="22BBAE37" w14:textId="77777777" w:rsidR="003024C4" w:rsidRPr="00E21F71" w:rsidRDefault="003024C4" w:rsidP="003024C4">
      <w:r w:rsidRPr="00E21F71">
        <w:t>F’pazjenti b’anormalità ċitoġenika waħda jew aktar fil-linja bażi, il-perċentwali ta’ pazjenti b’rispons ċitoġeniku maġġuri kien simili fil-gruppi kkurati b’azacitidine u b’CCR kombinat. Ir-rispons ċitoġeniku minuri kien ogħla b’mod statistikament sinifikanti (p=0.0015) fil-grupp ta’ azacitidine (34%) meta mqabbel mal-grupp ikkurat b’CCR kombinat (10%).</w:t>
      </w:r>
    </w:p>
    <w:p w14:paraId="1517467B" w14:textId="77777777" w:rsidR="003024C4" w:rsidRPr="00E21F71" w:rsidRDefault="003024C4" w:rsidP="003024C4"/>
    <w:p w14:paraId="38F78FA3" w14:textId="77777777" w:rsidR="003024C4" w:rsidRPr="00E21F71" w:rsidRDefault="003024C4" w:rsidP="000D45AD">
      <w:pPr>
        <w:pStyle w:val="HeadingEmphasis"/>
      </w:pPr>
      <w:r w:rsidRPr="00E21F71">
        <w:t xml:space="preserve">Popolazzjoni adulta li jkollha 65 sena jew aktar b’AML bi </w:t>
      </w:r>
      <w:r w:rsidR="00977E63" w:rsidRPr="00E21F71">
        <w:t>&gt;3</w:t>
      </w:r>
      <w:r w:rsidRPr="00E21F71">
        <w:t>0% ta’ blasts tal-mudullun</w:t>
      </w:r>
    </w:p>
    <w:p w14:paraId="0C4E277A" w14:textId="77777777" w:rsidR="003024C4" w:rsidRPr="00E21F71" w:rsidRDefault="003024C4" w:rsidP="003024C4">
      <w:r w:rsidRPr="00E21F71">
        <w:t>Ir-riżultati ppreżentati hawn taħt jirrappreżentaw il-popolazzjoni b’intenzjoni li tiġi kkurata, studjata fi studju AZA-AML-001 (ara sezzjoni 4.1 għall-indikazzjoni approvata).</w:t>
      </w:r>
    </w:p>
    <w:p w14:paraId="2D4D1CD5" w14:textId="77777777" w:rsidR="003024C4" w:rsidRPr="00E21F71" w:rsidRDefault="003024C4" w:rsidP="003024C4"/>
    <w:p w14:paraId="0257E2FC" w14:textId="2EAB7582" w:rsidR="003024C4" w:rsidRPr="00E21F71" w:rsidRDefault="00977E63" w:rsidP="003024C4">
      <w:r w:rsidRPr="00E21F71">
        <w:t>L</w:t>
      </w:r>
      <w:r w:rsidRPr="00E21F71">
        <w:noBreakHyphen/>
      </w:r>
      <w:r w:rsidR="003024C4" w:rsidRPr="00E21F71">
        <w:t xml:space="preserve">effikaċja u </w:t>
      </w:r>
      <w:r w:rsidRPr="00E21F71">
        <w:t>s</w:t>
      </w:r>
      <w:r w:rsidRPr="00E21F71">
        <w:noBreakHyphen/>
      </w:r>
      <w:r w:rsidR="003024C4" w:rsidRPr="00E21F71">
        <w:t xml:space="preserve">sigurtà ta’ azacitidine ġew studjati fi studju ta’ Fażi 3, internazzjonali, multiċentriku, ikkontrollat, open-label, ta’ grupp parallel, li twettaq f’pazjenti li kellhom 65 sena jew aktar, b’AML ma għadhom kif ġew dijanjostikati de novo jew AML ddijanjostikata għall-ewwel de novo jew sekondarja bi </w:t>
      </w:r>
      <w:r w:rsidRPr="00E21F71">
        <w:t>&gt;3</w:t>
      </w:r>
      <w:r w:rsidR="003024C4" w:rsidRPr="00E21F71">
        <w:t xml:space="preserve">0% </w:t>
      </w:r>
      <w:r w:rsidR="003024C4" w:rsidRPr="00E21F71">
        <w:rPr>
          <w:i/>
        </w:rPr>
        <w:t>blasts</w:t>
      </w:r>
      <w:r w:rsidR="003024C4" w:rsidRPr="00E21F71">
        <w:t xml:space="preserve"> tal-mudullun skont il-klassifikazzjoni tal-WHO, li ma kinux eliġibbli għal HSCT. Azacitidine flimkien ma’ BSC (n</w:t>
      </w:r>
      <w:r w:rsidR="00C7640E">
        <w:t xml:space="preserve"> </w:t>
      </w:r>
      <w:r w:rsidR="003024C4" w:rsidRPr="00E21F71">
        <w:t>=</w:t>
      </w:r>
      <w:r w:rsidR="00C7640E">
        <w:t xml:space="preserve"> </w:t>
      </w:r>
      <w:r w:rsidR="003024C4" w:rsidRPr="00E21F71">
        <w:t>241) ġie pparagunat ma’ CCR. CCR kienet tikkonsisti f’BSC waħidha (n</w:t>
      </w:r>
      <w:r w:rsidR="00E87EA7" w:rsidRPr="00C00A9C">
        <w:t xml:space="preserve"> </w:t>
      </w:r>
      <w:r w:rsidR="003024C4" w:rsidRPr="00E21F71">
        <w:t>=</w:t>
      </w:r>
      <w:r w:rsidR="00C7640E">
        <w:t xml:space="preserve"> </w:t>
      </w:r>
      <w:r w:rsidR="003024C4" w:rsidRPr="00E21F71">
        <w:t>45), cytarabine f’doża baxxa flimkien ma’ BSC (n</w:t>
      </w:r>
      <w:r w:rsidR="00E87EA7" w:rsidRPr="00C00A9C">
        <w:t xml:space="preserve"> </w:t>
      </w:r>
      <w:r w:rsidR="003024C4" w:rsidRPr="00E21F71">
        <w:t>=</w:t>
      </w:r>
      <w:r w:rsidR="00C7640E">
        <w:t xml:space="preserve"> </w:t>
      </w:r>
      <w:r w:rsidR="003024C4" w:rsidRPr="00E21F71">
        <w:t>158) jew kimoterapija intensiva standard ma’ cytarabine u anthracycline flimkien ma’ BSC (n</w:t>
      </w:r>
      <w:r w:rsidR="00E87EA7" w:rsidRPr="00C00A9C">
        <w:t xml:space="preserve"> </w:t>
      </w:r>
      <w:r w:rsidR="003024C4" w:rsidRPr="00E21F71">
        <w:t>=</w:t>
      </w:r>
      <w:r w:rsidR="00C7640E">
        <w:t xml:space="preserve"> </w:t>
      </w:r>
      <w:r w:rsidR="003024C4" w:rsidRPr="00E21F71">
        <w:t>44</w:t>
      </w:r>
      <w:r w:rsidR="00C7640E">
        <w:t xml:space="preserve"> </w:t>
      </w:r>
      <w:r w:rsidR="003024C4" w:rsidRPr="00E21F71">
        <w:t>). Il-pazjenti ntgħażlu minn qabel mit-tabib tagħhom għal 1 mi</w:t>
      </w:r>
      <w:r w:rsidRPr="00E21F71">
        <w:t>t</w:t>
      </w:r>
      <w:r w:rsidRPr="00E21F71">
        <w:noBreakHyphen/>
        <w:t>3</w:t>
      </w:r>
      <w:r w:rsidR="003024C4" w:rsidRPr="00E21F71">
        <w:t xml:space="preserve"> CCRs qabel </w:t>
      </w:r>
      <w:r w:rsidRPr="00E21F71">
        <w:t>l</w:t>
      </w:r>
      <w:r w:rsidRPr="00E21F71">
        <w:noBreakHyphen/>
      </w:r>
      <w:r w:rsidR="003024C4" w:rsidRPr="00E21F71">
        <w:t xml:space="preserve">għażla b’mod każwali. Il-pazjenti rċivew </w:t>
      </w:r>
      <w:r w:rsidRPr="00E21F71">
        <w:t>l</w:t>
      </w:r>
      <w:r w:rsidRPr="00E21F71">
        <w:noBreakHyphen/>
      </w:r>
      <w:r w:rsidR="003024C4" w:rsidRPr="00E21F71">
        <w:t>kors magħżul minn qabel jekk ma kinux intgħażlu b’mod każwali għal azacitidine. Bħala parti mill-kriterji ta’ inklużjoni, il-pazjenti kienu meħtieġa li jkollhom stat ta’ prestazzjoni ECOG ta’ 0–2 u anormalitajiet ċitoġenetiċi intermedji jew ta’ riskju baxx. Il-punt aħħari primarju tal-istudju kienet is-sopravivenza globali.</w:t>
      </w:r>
    </w:p>
    <w:p w14:paraId="00AB9B97" w14:textId="77777777" w:rsidR="003024C4" w:rsidRPr="00E21F71" w:rsidRDefault="003024C4" w:rsidP="003024C4"/>
    <w:p w14:paraId="527CB29E" w14:textId="77777777" w:rsidR="003024C4" w:rsidRPr="00E21F71" w:rsidRDefault="003024C4" w:rsidP="003024C4">
      <w:r w:rsidRPr="00E21F71">
        <w:t xml:space="preserve">Azacitidine ngħata f’doża SC ta’ 75 mg/m²/jum għal 7 ijiem, segwit minn perjodu ta’ mistrieħ ta’ 21 jum (ċiklu ta’ kura ta’ 28 jum), għal medjan ta’ 6 ċikli (medda: 1 sa 28), pazjenti fuq BSC biss għal </w:t>
      </w:r>
      <w:r w:rsidRPr="00E21F71">
        <w:lastRenderedPageBreak/>
        <w:t>medjan ta’ 3 ċikli (medda: 1 sa 20), pazjenti fuq cytarabine ta’ doża baxxa għal medjan ta’ 4 ċikli (medda 1 sa 25) u pazjenti fuq kimoterapija intensiva standard għal medjan ta’ 2 ċikli (medda: 1 sa 3, ċiklu ta’ induzzjoni flimkien ma’ 1 jew 2 ċikli ta’ konsolidazzjoni).</w:t>
      </w:r>
    </w:p>
    <w:p w14:paraId="14DD422B" w14:textId="77777777" w:rsidR="003024C4" w:rsidRPr="00E21F71" w:rsidRDefault="003024C4" w:rsidP="003024C4"/>
    <w:p w14:paraId="07402C23" w14:textId="77777777" w:rsidR="003024C4" w:rsidRPr="00E21F71" w:rsidRDefault="003024C4" w:rsidP="003024C4">
      <w:r w:rsidRPr="00E21F71">
        <w:t xml:space="preserve">Il-parametri individwali fil-linja bażi kienu komparabbli bejn il-gruppi ta’ azacitidine u CCR. </w:t>
      </w:r>
      <w:r w:rsidR="00977E63" w:rsidRPr="00E21F71">
        <w:t>L</w:t>
      </w:r>
      <w:r w:rsidR="00977E63" w:rsidRPr="00E21F71">
        <w:noBreakHyphen/>
      </w:r>
      <w:r w:rsidRPr="00E21F71">
        <w:t>età medjana tal-individwi kienet ta’ 75.0 sena (medda: 64 sa 91 sena), 75.2% kienu Kawkasi u 59.0% kienu rġiel. Fil-linja bażi, 60.7% ġew ikklassifikati bħala AML mhux speċifikata mod ieħor, 32.4% b’AML b’tibdil relatat ma’ majelodisplasija, 4.1% b’neoplażmi majelojdi relatati mat-terapija, u 2.9% b’AML b’anormalitajiet ġenetiċi rikorrenti skont il-klassifikazzjoni tal-WHO.</w:t>
      </w:r>
    </w:p>
    <w:p w14:paraId="43E9FD40" w14:textId="77777777" w:rsidR="003024C4" w:rsidRPr="00E21F71" w:rsidRDefault="003024C4" w:rsidP="003024C4"/>
    <w:p w14:paraId="02A5657B" w14:textId="119D8971" w:rsidR="003024C4" w:rsidRPr="00E21F71" w:rsidRDefault="003024C4" w:rsidP="003024C4">
      <w:r w:rsidRPr="00E21F71">
        <w:t xml:space="preserve">Fl-analiżi ITT ta’ 488 pazjent (241 azacitidine u 247 CCR), il-kura b’azacitidine kienet assoċjata ma’ medjan ta’ sopravivenza ta’ 10.4 xahar kontra 6.5 xhur għal dawk li kienu qed jirċievu </w:t>
      </w:r>
      <w:r w:rsidR="00977E63" w:rsidRPr="00E21F71">
        <w:t>l</w:t>
      </w:r>
      <w:r w:rsidR="00977E63" w:rsidRPr="00E21F71">
        <w:noBreakHyphen/>
      </w:r>
      <w:r w:rsidRPr="00E21F71">
        <w:t>kura CCR, differenza ta’ 3.8 xhur, b’valur p log-rank stratifikat ta’ 0.1009 (two-sided). Il-proporzjon ta’ periklu għall-effett tal-kura kien ta’ 0.85 (95% CI</w:t>
      </w:r>
      <w:r w:rsidR="00C7640E">
        <w:t xml:space="preserve"> </w:t>
      </w:r>
      <w:r w:rsidRPr="00E21F71">
        <w:t>= 0.69, 1.03). Ir-rati ta’ sopravivenza wara sena kienu 46.5% f’pazjenti li kienu qed jirċievu azacitidine kontra 34.3% f’pazjenti li kienu qed jirċievu CCR.</w:t>
      </w:r>
    </w:p>
    <w:p w14:paraId="1E32E25F" w14:textId="77777777" w:rsidR="003024C4" w:rsidRPr="00E21F71" w:rsidRDefault="003024C4" w:rsidP="003024C4"/>
    <w:tbl>
      <w:tblPr>
        <w:tblStyle w:val="Blank"/>
        <w:tblW w:w="0" w:type="auto"/>
        <w:tblLayout w:type="fixed"/>
        <w:tblCellMar>
          <w:left w:w="108" w:type="dxa"/>
          <w:right w:w="108" w:type="dxa"/>
        </w:tblCellMar>
        <w:tblLook w:val="04A0" w:firstRow="1" w:lastRow="0" w:firstColumn="1" w:lastColumn="0" w:noHBand="0" w:noVBand="1"/>
      </w:tblPr>
      <w:tblGrid>
        <w:gridCol w:w="270"/>
        <w:gridCol w:w="8100"/>
      </w:tblGrid>
      <w:tr w:rsidR="00DC56A8" w:rsidRPr="00E21F71" w14:paraId="794F9746" w14:textId="77777777" w:rsidTr="00425FB2">
        <w:tc>
          <w:tcPr>
            <w:tcW w:w="270" w:type="dxa"/>
          </w:tcPr>
          <w:p w14:paraId="7DAF5589" w14:textId="74C5462F" w:rsidR="00DC56A8" w:rsidRPr="00E21F71" w:rsidRDefault="00DC56A8" w:rsidP="0068070B">
            <w:pPr>
              <w:pStyle w:val="Call-OutCentred"/>
            </w:pPr>
          </w:p>
        </w:tc>
        <w:tc>
          <w:tcPr>
            <w:tcW w:w="8100" w:type="dxa"/>
          </w:tcPr>
          <w:p w14:paraId="4A715826" w14:textId="2CB05582" w:rsidR="00DC56A8" w:rsidRPr="00E21F71" w:rsidRDefault="00DC56A8" w:rsidP="0068070B">
            <w:pPr>
              <w:pStyle w:val="Call-OutCentred"/>
            </w:pPr>
          </w:p>
        </w:tc>
      </w:tr>
      <w:tr w:rsidR="00DC56A8" w:rsidRPr="00E21F71" w14:paraId="70ACCB05" w14:textId="77777777" w:rsidTr="00425FB2">
        <w:trPr>
          <w:trHeight w:val="1134"/>
        </w:trPr>
        <w:tc>
          <w:tcPr>
            <w:tcW w:w="270" w:type="dxa"/>
            <w:textDirection w:val="btLr"/>
          </w:tcPr>
          <w:p w14:paraId="7D6B40BA" w14:textId="77777777" w:rsidR="00DC56A8" w:rsidRPr="00E21F71" w:rsidRDefault="00DC56A8" w:rsidP="00DC56A8">
            <w:pPr>
              <w:pStyle w:val="Call-OutCentred"/>
              <w:ind w:left="113" w:right="113"/>
            </w:pPr>
            <w:r w:rsidRPr="00E21F71">
              <w:t>Probabbiltà ta’ sopravivenza</w:t>
            </w:r>
          </w:p>
        </w:tc>
        <w:tc>
          <w:tcPr>
            <w:tcW w:w="8100" w:type="dxa"/>
          </w:tcPr>
          <w:p w14:paraId="169F19C8" w14:textId="4F225E60" w:rsidR="00DC56A8" w:rsidRPr="00E21F71" w:rsidRDefault="00E113C7" w:rsidP="0068070B">
            <w:pPr>
              <w:pStyle w:val="Call-OutCentred"/>
            </w:pPr>
            <w:r w:rsidRPr="00A12E01">
              <w:rPr>
                <w:rFonts w:ascii="Times New Roman" w:hAnsi="Times New Roman" w:cs="Times New Roman"/>
                <w:noProof/>
                <w:lang w:val="es-ES" w:bidi="ar-SA"/>
              </w:rPr>
              <mc:AlternateContent>
                <mc:Choice Requires="wps">
                  <w:drawing>
                    <wp:anchor distT="45720" distB="45720" distL="114300" distR="114300" simplePos="0" relativeHeight="251658240" behindDoc="0" locked="0" layoutInCell="1" allowOverlap="1" wp14:anchorId="62667009" wp14:editId="0D6B9ED3">
                      <wp:simplePos x="0" y="0"/>
                      <wp:positionH relativeFrom="column">
                        <wp:posOffset>1010615</wp:posOffset>
                      </wp:positionH>
                      <wp:positionV relativeFrom="paragraph">
                        <wp:posOffset>57785</wp:posOffset>
                      </wp:positionV>
                      <wp:extent cx="3924300" cy="1362075"/>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362075"/>
                              </a:xfrm>
                              <a:prstGeom prst="rect">
                                <a:avLst/>
                              </a:prstGeom>
                              <a:noFill/>
                              <a:ln w="9525">
                                <a:noFill/>
                                <a:miter lim="800000"/>
                                <a:headEnd/>
                                <a:tailEnd/>
                              </a:ln>
                            </wps:spPr>
                            <wps:txbx>
                              <w:txbxContent>
                                <w:tbl>
                                  <w:tblPr>
                                    <w:tblStyle w:val="Blank"/>
                                    <w:tblW w:w="5944" w:type="dxa"/>
                                    <w:tblLayout w:type="fixed"/>
                                    <w:tblLook w:val="04A0" w:firstRow="1" w:lastRow="0" w:firstColumn="1" w:lastColumn="0" w:noHBand="0" w:noVBand="1"/>
                                  </w:tblPr>
                                  <w:tblGrid>
                                    <w:gridCol w:w="983"/>
                                    <w:gridCol w:w="708"/>
                                    <w:gridCol w:w="993"/>
                                    <w:gridCol w:w="850"/>
                                    <w:gridCol w:w="567"/>
                                    <w:gridCol w:w="567"/>
                                    <w:gridCol w:w="1276"/>
                                  </w:tblGrid>
                                  <w:tr w:rsidR="00E113C7" w:rsidRPr="00E113C7" w14:paraId="73859B10" w14:textId="77777777" w:rsidTr="00E113C7">
                                    <w:tc>
                                      <w:tcPr>
                                        <w:tcW w:w="983" w:type="dxa"/>
                                        <w:tcBorders>
                                          <w:top w:val="single" w:sz="8" w:space="0" w:color="auto"/>
                                          <w:left w:val="single" w:sz="8" w:space="0" w:color="auto"/>
                                          <w:bottom w:val="single" w:sz="8" w:space="0" w:color="auto"/>
                                        </w:tcBorders>
                                      </w:tcPr>
                                      <w:p w14:paraId="2BDE8265" w14:textId="7B9D182B" w:rsidR="00E113C7" w:rsidRPr="00E113C7" w:rsidRDefault="00E113C7" w:rsidP="00E113C7">
                                        <w:pPr>
                                          <w:pStyle w:val="Call-OutCentred"/>
                                          <w:rPr>
                                            <w:sz w:val="14"/>
                                            <w:szCs w:val="14"/>
                                          </w:rPr>
                                        </w:pPr>
                                        <w:r w:rsidRPr="00E113C7">
                                          <w:rPr>
                                            <w:sz w:val="16"/>
                                            <w:szCs w:val="16"/>
                                          </w:rPr>
                                          <w:t>Kura</w:t>
                                        </w:r>
                                      </w:p>
                                    </w:tc>
                                    <w:tc>
                                      <w:tcPr>
                                        <w:tcW w:w="708" w:type="dxa"/>
                                        <w:tcBorders>
                                          <w:top w:val="single" w:sz="8" w:space="0" w:color="auto"/>
                                          <w:bottom w:val="single" w:sz="8" w:space="0" w:color="auto"/>
                                        </w:tcBorders>
                                      </w:tcPr>
                                      <w:p w14:paraId="123D364F" w14:textId="436EA848" w:rsidR="00E113C7" w:rsidRPr="00E113C7" w:rsidRDefault="00E113C7" w:rsidP="00E113C7">
                                        <w:pPr>
                                          <w:pStyle w:val="Call-OutCentred"/>
                                          <w:rPr>
                                            <w:rStyle w:val="Blue"/>
                                            <w:sz w:val="14"/>
                                            <w:szCs w:val="14"/>
                                          </w:rPr>
                                        </w:pPr>
                                        <w:r w:rsidRPr="00E113C7">
                                          <w:rPr>
                                            <w:rStyle w:val="Blue"/>
                                            <w:sz w:val="16"/>
                                            <w:szCs w:val="16"/>
                                          </w:rPr>
                                          <w:t>———</w:t>
                                        </w:r>
                                      </w:p>
                                    </w:tc>
                                    <w:tc>
                                      <w:tcPr>
                                        <w:tcW w:w="993" w:type="dxa"/>
                                        <w:tcBorders>
                                          <w:top w:val="single" w:sz="8" w:space="0" w:color="auto"/>
                                          <w:bottom w:val="single" w:sz="8" w:space="0" w:color="auto"/>
                                        </w:tcBorders>
                                      </w:tcPr>
                                      <w:p w14:paraId="51593177" w14:textId="700D9101" w:rsidR="00E113C7" w:rsidRPr="00E113C7" w:rsidRDefault="00E113C7" w:rsidP="00E113C7">
                                        <w:pPr>
                                          <w:pStyle w:val="Call-OutCentred"/>
                                          <w:rPr>
                                            <w:sz w:val="14"/>
                                            <w:szCs w:val="14"/>
                                          </w:rPr>
                                        </w:pPr>
                                        <w:r w:rsidRPr="00E113C7">
                                          <w:rPr>
                                            <w:sz w:val="16"/>
                                            <w:szCs w:val="16"/>
                                          </w:rPr>
                                          <w:t>Azacitidine</w:t>
                                        </w:r>
                                      </w:p>
                                    </w:tc>
                                    <w:tc>
                                      <w:tcPr>
                                        <w:tcW w:w="850" w:type="dxa"/>
                                        <w:tcBorders>
                                          <w:top w:val="single" w:sz="8" w:space="0" w:color="auto"/>
                                          <w:bottom w:val="single" w:sz="8" w:space="0" w:color="auto"/>
                                        </w:tcBorders>
                                      </w:tcPr>
                                      <w:p w14:paraId="65CB87FB" w14:textId="10835087" w:rsidR="00E113C7" w:rsidRPr="00E113C7" w:rsidRDefault="00E113C7" w:rsidP="00E113C7">
                                        <w:pPr>
                                          <w:pStyle w:val="Call-OutCentred"/>
                                          <w:rPr>
                                            <w:rStyle w:val="Teal"/>
                                            <w:sz w:val="14"/>
                                            <w:szCs w:val="14"/>
                                          </w:rPr>
                                        </w:pPr>
                                        <w:r w:rsidRPr="00E113C7">
                                          <w:rPr>
                                            <w:rStyle w:val="Teal"/>
                                            <w:sz w:val="16"/>
                                            <w:szCs w:val="16"/>
                                          </w:rPr>
                                          <w:t>– – – – –</w:t>
                                        </w:r>
                                      </w:p>
                                    </w:tc>
                                    <w:tc>
                                      <w:tcPr>
                                        <w:tcW w:w="567" w:type="dxa"/>
                                        <w:tcBorders>
                                          <w:top w:val="single" w:sz="8" w:space="0" w:color="auto"/>
                                          <w:bottom w:val="single" w:sz="8" w:space="0" w:color="auto"/>
                                          <w:right w:val="single" w:sz="8" w:space="0" w:color="auto"/>
                                        </w:tcBorders>
                                      </w:tcPr>
                                      <w:p w14:paraId="4C2C9BA6" w14:textId="71E5ADE0" w:rsidR="00E113C7" w:rsidRPr="00E113C7" w:rsidRDefault="00E113C7" w:rsidP="00E113C7">
                                        <w:pPr>
                                          <w:pStyle w:val="Call-OutCentred"/>
                                          <w:rPr>
                                            <w:sz w:val="14"/>
                                            <w:szCs w:val="14"/>
                                          </w:rPr>
                                        </w:pPr>
                                        <w:r w:rsidRPr="00E113C7">
                                          <w:rPr>
                                            <w:sz w:val="16"/>
                                            <w:szCs w:val="16"/>
                                          </w:rPr>
                                          <w:t>CCR</w:t>
                                        </w:r>
                                      </w:p>
                                    </w:tc>
                                    <w:tc>
                                      <w:tcPr>
                                        <w:tcW w:w="567" w:type="dxa"/>
                                        <w:tcBorders>
                                          <w:left w:val="single" w:sz="8" w:space="0" w:color="auto"/>
                                          <w:right w:val="single" w:sz="8" w:space="0" w:color="auto"/>
                                        </w:tcBorders>
                                      </w:tcPr>
                                      <w:p w14:paraId="665C059F" w14:textId="77777777" w:rsidR="00E113C7" w:rsidRPr="00E113C7" w:rsidRDefault="00E113C7" w:rsidP="00E113C7">
                                        <w:pPr>
                                          <w:pStyle w:val="Call-Out"/>
                                          <w:rPr>
                                            <w:sz w:val="14"/>
                                            <w:szCs w:val="14"/>
                                          </w:rPr>
                                        </w:pPr>
                                      </w:p>
                                    </w:tc>
                                    <w:tc>
                                      <w:tcPr>
                                        <w:tcW w:w="1276" w:type="dxa"/>
                                        <w:tcBorders>
                                          <w:top w:val="single" w:sz="8" w:space="0" w:color="auto"/>
                                          <w:left w:val="single" w:sz="8" w:space="0" w:color="auto"/>
                                          <w:bottom w:val="single" w:sz="8" w:space="0" w:color="auto"/>
                                          <w:right w:val="single" w:sz="8" w:space="0" w:color="auto"/>
                                        </w:tcBorders>
                                      </w:tcPr>
                                      <w:p w14:paraId="73508830" w14:textId="72FDFFD4" w:rsidR="00E113C7" w:rsidRPr="00E113C7" w:rsidRDefault="00E113C7" w:rsidP="00E113C7">
                                        <w:pPr>
                                          <w:pStyle w:val="Call-OutCentred"/>
                                          <w:rPr>
                                            <w:sz w:val="14"/>
                                            <w:szCs w:val="14"/>
                                          </w:rPr>
                                        </w:pPr>
                                        <w:r w:rsidRPr="00E113C7">
                                          <w:rPr>
                                            <w:sz w:val="16"/>
                                            <w:szCs w:val="16"/>
                                          </w:rPr>
                                          <w:t>○ Iċċensurat</w:t>
                                        </w:r>
                                      </w:p>
                                    </w:tc>
                                  </w:tr>
                                </w:tbl>
                                <w:p w14:paraId="679A97F1" w14:textId="77777777" w:rsidR="00E113C7" w:rsidRPr="00E113C7" w:rsidRDefault="00E113C7" w:rsidP="00E113C7">
                                  <w:pPr>
                                    <w:rPr>
                                      <w:rFonts w:ascii="Arial" w:hAnsi="Arial" w:cs="Arial"/>
                                      <w:sz w:val="14"/>
                                      <w:szCs w:val="14"/>
                                    </w:rPr>
                                  </w:pPr>
                                </w:p>
                                <w:tbl>
                                  <w:tblPr>
                                    <w:tblStyle w:val="Blank"/>
                                    <w:tblW w:w="5954" w:type="dxa"/>
                                    <w:tblLayout w:type="fixed"/>
                                    <w:tblLook w:val="04A0" w:firstRow="1" w:lastRow="0" w:firstColumn="1" w:lastColumn="0" w:noHBand="0" w:noVBand="1"/>
                                  </w:tblPr>
                                  <w:tblGrid>
                                    <w:gridCol w:w="426"/>
                                    <w:gridCol w:w="5528"/>
                                  </w:tblGrid>
                                  <w:tr w:rsidR="00E113C7" w:rsidRPr="00E113C7" w14:paraId="74D2CC98" w14:textId="77777777" w:rsidTr="00E113C7">
                                    <w:tc>
                                      <w:tcPr>
                                        <w:tcW w:w="426" w:type="dxa"/>
                                      </w:tcPr>
                                      <w:p w14:paraId="30C3DE61" w14:textId="77777777" w:rsidR="00E113C7" w:rsidRPr="00E113C7" w:rsidRDefault="00E113C7" w:rsidP="00666A6A">
                                        <w:pPr>
                                          <w:pStyle w:val="Call-OutCentred"/>
                                          <w:rPr>
                                            <w:sz w:val="12"/>
                                            <w:szCs w:val="12"/>
                                          </w:rPr>
                                        </w:pPr>
                                      </w:p>
                                    </w:tc>
                                    <w:tc>
                                      <w:tcPr>
                                        <w:tcW w:w="5528" w:type="dxa"/>
                                      </w:tcPr>
                                      <w:p w14:paraId="7C79EB65" w14:textId="77777777" w:rsidR="00E113C7" w:rsidRPr="00E113C7" w:rsidRDefault="00E113C7" w:rsidP="00E113C7">
                                        <w:pPr>
                                          <w:pStyle w:val="Call-Out"/>
                                          <w:rPr>
                                            <w:sz w:val="16"/>
                                            <w:szCs w:val="16"/>
                                          </w:rPr>
                                        </w:pPr>
                                        <w:r w:rsidRPr="00E113C7">
                                          <w:rPr>
                                            <w:sz w:val="16"/>
                                            <w:szCs w:val="16"/>
                                          </w:rPr>
                                          <w:t>Log_rank mhux stratifikata p=0.0829, Log_rank stratifikata p=0.1009</w:t>
                                        </w:r>
                                      </w:p>
                                      <w:p w14:paraId="6C488CD5" w14:textId="77777777" w:rsidR="00E113C7" w:rsidRPr="00E113C7" w:rsidRDefault="00E113C7" w:rsidP="00E113C7">
                                        <w:pPr>
                                          <w:pStyle w:val="Call-Out"/>
                                          <w:rPr>
                                            <w:sz w:val="16"/>
                                            <w:szCs w:val="16"/>
                                          </w:rPr>
                                        </w:pPr>
                                        <w:r w:rsidRPr="00E113C7">
                                          <w:rPr>
                                            <w:sz w:val="16"/>
                                            <w:szCs w:val="16"/>
                                          </w:rPr>
                                          <w:t>Medjan ta’ Sopravivenza: Azacitidine = 10.4 (8.0, 12.7), CCR = 6.5 (5.0, 8.6)</w:t>
                                        </w:r>
                                      </w:p>
                                      <w:p w14:paraId="364FAD0F" w14:textId="77777777" w:rsidR="00E113C7" w:rsidRPr="00E113C7" w:rsidRDefault="00E113C7" w:rsidP="00E113C7">
                                        <w:pPr>
                                          <w:pStyle w:val="Call-Out"/>
                                          <w:rPr>
                                            <w:sz w:val="16"/>
                                            <w:szCs w:val="16"/>
                                          </w:rPr>
                                        </w:pPr>
                                        <w:r w:rsidRPr="00E113C7">
                                          <w:rPr>
                                            <w:sz w:val="16"/>
                                            <w:szCs w:val="16"/>
                                          </w:rPr>
                                          <w:t>Avvenimenti N(%): Azacitidine = 193(80.1), CCR = 201(81.4)</w:t>
                                        </w:r>
                                      </w:p>
                                      <w:p w14:paraId="29AEDEA9" w14:textId="77777777" w:rsidR="00E113C7" w:rsidRPr="00E113C7" w:rsidRDefault="00E113C7" w:rsidP="00E113C7">
                                        <w:pPr>
                                          <w:pStyle w:val="Call-Out"/>
                                          <w:rPr>
                                            <w:sz w:val="16"/>
                                            <w:szCs w:val="16"/>
                                          </w:rPr>
                                        </w:pPr>
                                        <w:r w:rsidRPr="00E113C7">
                                          <w:rPr>
                                            <w:sz w:val="16"/>
                                            <w:szCs w:val="16"/>
                                          </w:rPr>
                                          <w:t>N(%) iċċensurat: Azacitidine = 48(19.9), CCR = 46(18.6)</w:t>
                                        </w:r>
                                      </w:p>
                                      <w:p w14:paraId="7508FCAF" w14:textId="34A0B470" w:rsidR="00E113C7" w:rsidRPr="00E113C7" w:rsidRDefault="00E113C7" w:rsidP="00E113C7">
                                        <w:pPr>
                                          <w:pStyle w:val="Call-Out"/>
                                          <w:rPr>
                                            <w:sz w:val="12"/>
                                            <w:szCs w:val="12"/>
                                            <w:lang w:val="sv-SE"/>
                                          </w:rPr>
                                        </w:pPr>
                                        <w:r w:rsidRPr="00E113C7">
                                          <w:rPr>
                                            <w:sz w:val="16"/>
                                            <w:szCs w:val="16"/>
                                          </w:rPr>
                                          <w:t>HR mhux stratifikat = 0.84 [95%CI: 0.69 – 1.02 ], HR stratifikat = 0.85 [95%CI: 0.69 – 1.03]</w:t>
                                        </w:r>
                                      </w:p>
                                    </w:tc>
                                  </w:tr>
                                </w:tbl>
                                <w:p w14:paraId="55FFC958" w14:textId="77777777" w:rsidR="00E113C7" w:rsidRPr="00A12E01" w:rsidRDefault="00E113C7" w:rsidP="00E113C7">
                                  <w:pPr>
                                    <w:rPr>
                                      <w:rFonts w:asciiTheme="minorBidi" w:hAnsiTheme="minorBidi" w:cstheme="minorBid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667009" id="_x0000_t202" coordsize="21600,21600" o:spt="202" path="m,l,21600r21600,l21600,xe">
                      <v:stroke joinstyle="miter"/>
                      <v:path gradientshapeok="t" o:connecttype="rect"/>
                    </v:shapetype>
                    <v:shape id="Text Box 217" o:spid="_x0000_s1036" type="#_x0000_t202" style="position:absolute;left:0;text-align:left;margin-left:79.6pt;margin-top:4.55pt;width:309pt;height:107.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" filled="f" stroked="f">
                      <v:textbox>
                        <w:txbxContent>
                          <w:tbl>
                            <w:tblPr>
                              <w:tblStyle w:val="Blank"/>
                              <w:tblW w:w="5944" w:type="dxa"/>
                              <w:tblLayout w:type="fixed"/>
                              <w:tblLook w:val="04A0" w:firstRow="1" w:lastRow="0" w:firstColumn="1" w:lastColumn="0" w:noHBand="0" w:noVBand="1"/>
                            </w:tblPr>
                            <w:tblGrid>
                              <w:gridCol w:w="983"/>
                              <w:gridCol w:w="708"/>
                              <w:gridCol w:w="993"/>
                              <w:gridCol w:w="850"/>
                              <w:gridCol w:w="567"/>
                              <w:gridCol w:w="567"/>
                              <w:gridCol w:w="1276"/>
                            </w:tblGrid>
                            <w:tr w:rsidR="00E113C7" w:rsidRPr="00E113C7" w14:paraId="73859B10" w14:textId="77777777" w:rsidTr="00E113C7">
                              <w:tc>
                                <w:tcPr>
                                  <w:tcW w:w="983" w:type="dxa"/>
                                  <w:tcBorders>
                                    <w:top w:val="single" w:sz="8" w:space="0" w:color="auto"/>
                                    <w:left w:val="single" w:sz="8" w:space="0" w:color="auto"/>
                                    <w:bottom w:val="single" w:sz="8" w:space="0" w:color="auto"/>
                                  </w:tcBorders>
                                </w:tcPr>
                                <w:p w14:paraId="2BDE8265" w14:textId="7B9D182B" w:rsidR="00E113C7" w:rsidRPr="00E113C7" w:rsidRDefault="00E113C7" w:rsidP="00E113C7">
                                  <w:pPr>
                                    <w:pStyle w:val="Call-OutCentred"/>
                                    <w:rPr>
                                      <w:sz w:val="14"/>
                                      <w:szCs w:val="14"/>
                                    </w:rPr>
                                  </w:pPr>
                                  <w:r w:rsidRPr="00E113C7">
                                    <w:rPr>
                                      <w:sz w:val="16"/>
                                      <w:szCs w:val="16"/>
                                    </w:rPr>
                                    <w:t>Kura</w:t>
                                  </w:r>
                                </w:p>
                              </w:tc>
                              <w:tc>
                                <w:tcPr>
                                  <w:tcW w:w="708" w:type="dxa"/>
                                  <w:tcBorders>
                                    <w:top w:val="single" w:sz="8" w:space="0" w:color="auto"/>
                                    <w:bottom w:val="single" w:sz="8" w:space="0" w:color="auto"/>
                                  </w:tcBorders>
                                </w:tcPr>
                                <w:p w14:paraId="123D364F" w14:textId="436EA848" w:rsidR="00E113C7" w:rsidRPr="00E113C7" w:rsidRDefault="00E113C7" w:rsidP="00E113C7">
                                  <w:pPr>
                                    <w:pStyle w:val="Call-OutCentred"/>
                                    <w:rPr>
                                      <w:rStyle w:val="Blue"/>
                                      <w:sz w:val="14"/>
                                      <w:szCs w:val="14"/>
                                    </w:rPr>
                                  </w:pPr>
                                  <w:r w:rsidRPr="00E113C7">
                                    <w:rPr>
                                      <w:rStyle w:val="Blue"/>
                                      <w:sz w:val="16"/>
                                      <w:szCs w:val="16"/>
                                    </w:rPr>
                                    <w:t>———</w:t>
                                  </w:r>
                                </w:p>
                              </w:tc>
                              <w:tc>
                                <w:tcPr>
                                  <w:tcW w:w="993" w:type="dxa"/>
                                  <w:tcBorders>
                                    <w:top w:val="single" w:sz="8" w:space="0" w:color="auto"/>
                                    <w:bottom w:val="single" w:sz="8" w:space="0" w:color="auto"/>
                                  </w:tcBorders>
                                </w:tcPr>
                                <w:p w14:paraId="51593177" w14:textId="700D9101" w:rsidR="00E113C7" w:rsidRPr="00E113C7" w:rsidRDefault="00E113C7" w:rsidP="00E113C7">
                                  <w:pPr>
                                    <w:pStyle w:val="Call-OutCentred"/>
                                    <w:rPr>
                                      <w:sz w:val="14"/>
                                      <w:szCs w:val="14"/>
                                    </w:rPr>
                                  </w:pPr>
                                  <w:r w:rsidRPr="00E113C7">
                                    <w:rPr>
                                      <w:sz w:val="16"/>
                                      <w:szCs w:val="16"/>
                                    </w:rPr>
                                    <w:t>Azacitidine</w:t>
                                  </w:r>
                                </w:p>
                              </w:tc>
                              <w:tc>
                                <w:tcPr>
                                  <w:tcW w:w="850" w:type="dxa"/>
                                  <w:tcBorders>
                                    <w:top w:val="single" w:sz="8" w:space="0" w:color="auto"/>
                                    <w:bottom w:val="single" w:sz="8" w:space="0" w:color="auto"/>
                                  </w:tcBorders>
                                </w:tcPr>
                                <w:p w14:paraId="65CB87FB" w14:textId="10835087" w:rsidR="00E113C7" w:rsidRPr="00E113C7" w:rsidRDefault="00E113C7" w:rsidP="00E113C7">
                                  <w:pPr>
                                    <w:pStyle w:val="Call-OutCentred"/>
                                    <w:rPr>
                                      <w:rStyle w:val="Teal"/>
                                      <w:sz w:val="14"/>
                                      <w:szCs w:val="14"/>
                                    </w:rPr>
                                  </w:pPr>
                                  <w:r w:rsidRPr="00E113C7">
                                    <w:rPr>
                                      <w:rStyle w:val="Teal"/>
                                      <w:sz w:val="16"/>
                                      <w:szCs w:val="16"/>
                                    </w:rPr>
                                    <w:t>– – – – –</w:t>
                                  </w:r>
                                </w:p>
                              </w:tc>
                              <w:tc>
                                <w:tcPr>
                                  <w:tcW w:w="567" w:type="dxa"/>
                                  <w:tcBorders>
                                    <w:top w:val="single" w:sz="8" w:space="0" w:color="auto"/>
                                    <w:bottom w:val="single" w:sz="8" w:space="0" w:color="auto"/>
                                    <w:right w:val="single" w:sz="8" w:space="0" w:color="auto"/>
                                  </w:tcBorders>
                                </w:tcPr>
                                <w:p w14:paraId="4C2C9BA6" w14:textId="71E5ADE0" w:rsidR="00E113C7" w:rsidRPr="00E113C7" w:rsidRDefault="00E113C7" w:rsidP="00E113C7">
                                  <w:pPr>
                                    <w:pStyle w:val="Call-OutCentred"/>
                                    <w:rPr>
                                      <w:sz w:val="14"/>
                                      <w:szCs w:val="14"/>
                                    </w:rPr>
                                  </w:pPr>
                                  <w:r w:rsidRPr="00E113C7">
                                    <w:rPr>
                                      <w:sz w:val="16"/>
                                      <w:szCs w:val="16"/>
                                    </w:rPr>
                                    <w:t>CCR</w:t>
                                  </w:r>
                                </w:p>
                              </w:tc>
                              <w:tc>
                                <w:tcPr>
                                  <w:tcW w:w="567" w:type="dxa"/>
                                  <w:tcBorders>
                                    <w:left w:val="single" w:sz="8" w:space="0" w:color="auto"/>
                                    <w:right w:val="single" w:sz="8" w:space="0" w:color="auto"/>
                                  </w:tcBorders>
                                </w:tcPr>
                                <w:p w14:paraId="665C059F" w14:textId="77777777" w:rsidR="00E113C7" w:rsidRPr="00E113C7" w:rsidRDefault="00E113C7" w:rsidP="00E113C7">
                                  <w:pPr>
                                    <w:pStyle w:val="Call-Out"/>
                                    <w:rPr>
                                      <w:sz w:val="14"/>
                                      <w:szCs w:val="14"/>
                                    </w:rPr>
                                  </w:pPr>
                                </w:p>
                              </w:tc>
                              <w:tc>
                                <w:tcPr>
                                  <w:tcW w:w="1276" w:type="dxa"/>
                                  <w:tcBorders>
                                    <w:top w:val="single" w:sz="8" w:space="0" w:color="auto"/>
                                    <w:left w:val="single" w:sz="8" w:space="0" w:color="auto"/>
                                    <w:bottom w:val="single" w:sz="8" w:space="0" w:color="auto"/>
                                    <w:right w:val="single" w:sz="8" w:space="0" w:color="auto"/>
                                  </w:tcBorders>
                                </w:tcPr>
                                <w:p w14:paraId="73508830" w14:textId="72FDFFD4" w:rsidR="00E113C7" w:rsidRPr="00E113C7" w:rsidRDefault="00E113C7" w:rsidP="00E113C7">
                                  <w:pPr>
                                    <w:pStyle w:val="Call-OutCentred"/>
                                    <w:rPr>
                                      <w:sz w:val="14"/>
                                      <w:szCs w:val="14"/>
                                    </w:rPr>
                                  </w:pPr>
                                  <w:r w:rsidRPr="00E113C7">
                                    <w:rPr>
                                      <w:sz w:val="16"/>
                                      <w:szCs w:val="16"/>
                                    </w:rPr>
                                    <w:t>○ Iċċensurat</w:t>
                                  </w:r>
                                </w:p>
                              </w:tc>
                            </w:tr>
                          </w:tbl>
                          <w:p w14:paraId="679A97F1" w14:textId="77777777" w:rsidR="00E113C7" w:rsidRPr="00E113C7" w:rsidRDefault="00E113C7" w:rsidP="00E113C7">
                            <w:pPr>
                              <w:rPr>
                                <w:rFonts w:ascii="Arial" w:hAnsi="Arial" w:cs="Arial"/>
                                <w:sz w:val="14"/>
                                <w:szCs w:val="14"/>
                              </w:rPr>
                            </w:pPr>
                          </w:p>
                          <w:tbl>
                            <w:tblPr>
                              <w:tblStyle w:val="Blank"/>
                              <w:tblW w:w="5954" w:type="dxa"/>
                              <w:tblLayout w:type="fixed"/>
                              <w:tblLook w:val="04A0" w:firstRow="1" w:lastRow="0" w:firstColumn="1" w:lastColumn="0" w:noHBand="0" w:noVBand="1"/>
                            </w:tblPr>
                            <w:tblGrid>
                              <w:gridCol w:w="426"/>
                              <w:gridCol w:w="5528"/>
                            </w:tblGrid>
                            <w:tr w:rsidR="00E113C7" w:rsidRPr="00E113C7" w14:paraId="74D2CC98" w14:textId="77777777" w:rsidTr="00E113C7">
                              <w:tc>
                                <w:tcPr>
                                  <w:tcW w:w="426" w:type="dxa"/>
                                </w:tcPr>
                                <w:p w14:paraId="30C3DE61" w14:textId="77777777" w:rsidR="00E113C7" w:rsidRPr="00E113C7" w:rsidRDefault="00E113C7" w:rsidP="00666A6A">
                                  <w:pPr>
                                    <w:pStyle w:val="Call-OutCentred"/>
                                    <w:rPr>
                                      <w:sz w:val="12"/>
                                      <w:szCs w:val="12"/>
                                    </w:rPr>
                                  </w:pPr>
                                </w:p>
                              </w:tc>
                              <w:tc>
                                <w:tcPr>
                                  <w:tcW w:w="5528" w:type="dxa"/>
                                </w:tcPr>
                                <w:p w14:paraId="7C79EB65" w14:textId="77777777" w:rsidR="00E113C7" w:rsidRPr="00E113C7" w:rsidRDefault="00E113C7" w:rsidP="00E113C7">
                                  <w:pPr>
                                    <w:pStyle w:val="Call-Out"/>
                                    <w:rPr>
                                      <w:sz w:val="16"/>
                                      <w:szCs w:val="16"/>
                                    </w:rPr>
                                  </w:pPr>
                                  <w:r w:rsidRPr="00E113C7">
                                    <w:rPr>
                                      <w:sz w:val="16"/>
                                      <w:szCs w:val="16"/>
                                    </w:rPr>
                                    <w:t>Log_rank mhux stratifikata p=0.0829, Log_rank stratifikata p=0.1009</w:t>
                                  </w:r>
                                </w:p>
                                <w:p w14:paraId="6C488CD5" w14:textId="77777777" w:rsidR="00E113C7" w:rsidRPr="00E113C7" w:rsidRDefault="00E113C7" w:rsidP="00E113C7">
                                  <w:pPr>
                                    <w:pStyle w:val="Call-Out"/>
                                    <w:rPr>
                                      <w:sz w:val="16"/>
                                      <w:szCs w:val="16"/>
                                    </w:rPr>
                                  </w:pPr>
                                  <w:r w:rsidRPr="00E113C7">
                                    <w:rPr>
                                      <w:sz w:val="16"/>
                                      <w:szCs w:val="16"/>
                                    </w:rPr>
                                    <w:t>Medjan ta’ Sopravivenza: Azacitidine = 10.4 (8.0, 12.7), CCR = 6.5 (5.0, 8.6)</w:t>
                                  </w:r>
                                </w:p>
                                <w:p w14:paraId="364FAD0F" w14:textId="77777777" w:rsidR="00E113C7" w:rsidRPr="00E113C7" w:rsidRDefault="00E113C7" w:rsidP="00E113C7">
                                  <w:pPr>
                                    <w:pStyle w:val="Call-Out"/>
                                    <w:rPr>
                                      <w:sz w:val="16"/>
                                      <w:szCs w:val="16"/>
                                    </w:rPr>
                                  </w:pPr>
                                  <w:r w:rsidRPr="00E113C7">
                                    <w:rPr>
                                      <w:sz w:val="16"/>
                                      <w:szCs w:val="16"/>
                                    </w:rPr>
                                    <w:t>Avvenimenti N(%): Azacitidine = 193(80.1), CCR = 201(81.4)</w:t>
                                  </w:r>
                                </w:p>
                                <w:p w14:paraId="29AEDEA9" w14:textId="77777777" w:rsidR="00E113C7" w:rsidRPr="00E113C7" w:rsidRDefault="00E113C7" w:rsidP="00E113C7">
                                  <w:pPr>
                                    <w:pStyle w:val="Call-Out"/>
                                    <w:rPr>
                                      <w:sz w:val="16"/>
                                      <w:szCs w:val="16"/>
                                    </w:rPr>
                                  </w:pPr>
                                  <w:r w:rsidRPr="00E113C7">
                                    <w:rPr>
                                      <w:sz w:val="16"/>
                                      <w:szCs w:val="16"/>
                                    </w:rPr>
                                    <w:t>N(%) iċċensurat: Azacitidine = 48(19.9), CCR = 46(18.6)</w:t>
                                  </w:r>
                                </w:p>
                                <w:p w14:paraId="7508FCAF" w14:textId="34A0B470" w:rsidR="00E113C7" w:rsidRPr="00E113C7" w:rsidRDefault="00E113C7" w:rsidP="00E113C7">
                                  <w:pPr>
                                    <w:pStyle w:val="Call-Out"/>
                                    <w:rPr>
                                      <w:sz w:val="12"/>
                                      <w:szCs w:val="12"/>
                                      <w:lang w:val="sv-SE"/>
                                    </w:rPr>
                                  </w:pPr>
                                  <w:r w:rsidRPr="00E113C7">
                                    <w:rPr>
                                      <w:sz w:val="16"/>
                                      <w:szCs w:val="16"/>
                                    </w:rPr>
                                    <w:t>HR mhux stratifikat = 0.84 [95%CI: 0.69 – 1.02 ], HR stratifikat = 0.85 [95%CI: 0.69 – 1.03]</w:t>
                                  </w:r>
                                </w:p>
                              </w:tc>
                            </w:tr>
                          </w:tbl>
                          <w:p w14:paraId="55FFC958" w14:textId="77777777" w:rsidR="00E113C7" w:rsidRPr="00A12E01" w:rsidRDefault="00E113C7" w:rsidP="00E113C7">
                            <w:pPr>
                              <w:rPr>
                                <w:rFonts w:asciiTheme="minorBidi" w:hAnsiTheme="minorBidi" w:cstheme="minorBidi"/>
                                <w:sz w:val="16"/>
                                <w:szCs w:val="16"/>
                              </w:rPr>
                            </w:pPr>
                          </w:p>
                        </w:txbxContent>
                      </v:textbox>
                    </v:shape>
                  </w:pict>
                </mc:Fallback>
              </mc:AlternateContent>
            </w:r>
            <w:r w:rsidR="00DC56A8" w:rsidRPr="00E21F71">
              <w:rPr>
                <w:noProof/>
                <w:lang w:val="en-IN" w:eastAsia="ja-JP" w:bidi="ar-SA"/>
              </w:rPr>
              <w:drawing>
                <wp:inline distT="0" distB="0" distL="0" distR="0" wp14:anchorId="7DB24289" wp14:editId="3AAF6F77">
                  <wp:extent cx="5010912" cy="2642616"/>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2.png"/>
                          <pic:cNvPicPr/>
                        </pic:nvPicPr>
                        <pic:blipFill>
                          <a:blip r:embed="rId13"/>
                          <a:stretch>
                            <a:fillRect/>
                          </a:stretch>
                        </pic:blipFill>
                        <pic:spPr>
                          <a:xfrm>
                            <a:off x="0" y="0"/>
                            <a:ext cx="5010912" cy="2642616"/>
                          </a:xfrm>
                          <a:prstGeom prst="rect">
                            <a:avLst/>
                          </a:prstGeom>
                        </pic:spPr>
                      </pic:pic>
                    </a:graphicData>
                  </a:graphic>
                </wp:inline>
              </w:drawing>
            </w:r>
          </w:p>
        </w:tc>
      </w:tr>
      <w:tr w:rsidR="00DC56A8" w:rsidRPr="00E21F71" w14:paraId="7AD4ABC4" w14:textId="77777777" w:rsidTr="00425FB2">
        <w:trPr>
          <w:trHeight w:val="72"/>
        </w:trPr>
        <w:tc>
          <w:tcPr>
            <w:tcW w:w="270" w:type="dxa"/>
          </w:tcPr>
          <w:p w14:paraId="2FF575F4" w14:textId="77777777" w:rsidR="00DC56A8" w:rsidRPr="00E21F71" w:rsidRDefault="00DC56A8" w:rsidP="00DC56A8">
            <w:pPr>
              <w:pStyle w:val="Call-OutCentred"/>
            </w:pPr>
          </w:p>
        </w:tc>
        <w:tc>
          <w:tcPr>
            <w:tcW w:w="8100" w:type="dxa"/>
          </w:tcPr>
          <w:p w14:paraId="76BAE449" w14:textId="77777777" w:rsidR="00DC56A8" w:rsidRPr="00E21F71" w:rsidRDefault="00DC56A8" w:rsidP="0068070B">
            <w:pPr>
              <w:pStyle w:val="Call-OutCentred"/>
              <w:rPr>
                <w:noProof/>
              </w:rPr>
            </w:pPr>
            <w:r w:rsidRPr="00E21F71">
              <w:t>Żmien (xhur) mill-Għażla Każwali</w:t>
            </w:r>
          </w:p>
        </w:tc>
      </w:tr>
      <w:tr w:rsidR="0068070B" w:rsidRPr="00E21F71" w14:paraId="58CBFB58" w14:textId="77777777" w:rsidTr="00425FB2">
        <w:trPr>
          <w:trHeight w:val="72"/>
        </w:trPr>
        <w:tc>
          <w:tcPr>
            <w:tcW w:w="270" w:type="dxa"/>
          </w:tcPr>
          <w:p w14:paraId="4BCE8A18" w14:textId="77777777" w:rsidR="0068070B" w:rsidRPr="00E21F71" w:rsidRDefault="0068070B" w:rsidP="00DC56A8">
            <w:pPr>
              <w:pStyle w:val="Call-OutCentred"/>
            </w:pPr>
          </w:p>
        </w:tc>
        <w:tc>
          <w:tcPr>
            <w:tcW w:w="8100" w:type="dxa"/>
          </w:tcPr>
          <w:p w14:paraId="4D94995A" w14:textId="77777777" w:rsidR="0068070B" w:rsidRPr="00E21F71" w:rsidRDefault="0068070B" w:rsidP="0068070B">
            <w:pPr>
              <w:pStyle w:val="Call-OutCentred"/>
            </w:pPr>
          </w:p>
        </w:tc>
      </w:tr>
    </w:tbl>
    <w:p w14:paraId="6337E4ED" w14:textId="77777777" w:rsidR="000C1079" w:rsidRPr="00E21F71" w:rsidRDefault="000C1079" w:rsidP="00DC56A8">
      <w:pPr>
        <w:pStyle w:val="Call-Out"/>
      </w:pPr>
      <w:r w:rsidRPr="00E21F71">
        <w:t>Numru f’riskju</w:t>
      </w:r>
    </w:p>
    <w:tbl>
      <w:tblPr>
        <w:tblStyle w:val="Blank"/>
        <w:tblW w:w="0" w:type="auto"/>
        <w:tblLook w:val="04A0" w:firstRow="1" w:lastRow="0" w:firstColumn="1" w:lastColumn="0" w:noHBand="0" w:noVBand="1"/>
      </w:tblPr>
      <w:tblGrid>
        <w:gridCol w:w="871"/>
        <w:gridCol w:w="459"/>
        <w:gridCol w:w="378"/>
        <w:gridCol w:w="868"/>
        <w:gridCol w:w="686"/>
        <w:gridCol w:w="686"/>
        <w:gridCol w:w="756"/>
        <w:gridCol w:w="616"/>
        <w:gridCol w:w="825"/>
        <w:gridCol w:w="616"/>
        <w:gridCol w:w="784"/>
        <w:gridCol w:w="630"/>
      </w:tblGrid>
      <w:tr w:rsidR="0068070B" w:rsidRPr="00E21F71" w14:paraId="0382972D" w14:textId="77777777" w:rsidTr="00E113C7">
        <w:tc>
          <w:tcPr>
            <w:tcW w:w="871" w:type="dxa"/>
          </w:tcPr>
          <w:p w14:paraId="725636E1" w14:textId="77777777" w:rsidR="0068070B" w:rsidRPr="00E21F71" w:rsidRDefault="0068070B" w:rsidP="0068070B">
            <w:pPr>
              <w:pStyle w:val="Call-Out"/>
            </w:pPr>
            <w:r w:rsidRPr="00E21F71">
              <w:t>CCR</w:t>
            </w:r>
          </w:p>
        </w:tc>
        <w:tc>
          <w:tcPr>
            <w:tcW w:w="459" w:type="dxa"/>
          </w:tcPr>
          <w:p w14:paraId="70844D52" w14:textId="77777777" w:rsidR="0068070B" w:rsidRPr="00E21F71" w:rsidRDefault="0068070B" w:rsidP="0068070B">
            <w:pPr>
              <w:pStyle w:val="Call-OutCentred"/>
              <w:rPr>
                <w:rStyle w:val="Teal"/>
              </w:rPr>
            </w:pPr>
            <w:r w:rsidRPr="00E21F71">
              <w:rPr>
                <w:rStyle w:val="Teal"/>
              </w:rPr>
              <w:t>247</w:t>
            </w:r>
          </w:p>
        </w:tc>
        <w:tc>
          <w:tcPr>
            <w:tcW w:w="378" w:type="dxa"/>
          </w:tcPr>
          <w:p w14:paraId="1E973F19" w14:textId="77777777" w:rsidR="0068070B" w:rsidRPr="00E21F71" w:rsidRDefault="0068070B" w:rsidP="0068070B">
            <w:pPr>
              <w:pStyle w:val="Call-OutCentred"/>
              <w:rPr>
                <w:rStyle w:val="Teal"/>
              </w:rPr>
            </w:pPr>
            <w:r w:rsidRPr="00E21F71">
              <w:rPr>
                <w:rStyle w:val="Teal"/>
              </w:rPr>
              <w:t>150</w:t>
            </w:r>
          </w:p>
        </w:tc>
        <w:tc>
          <w:tcPr>
            <w:tcW w:w="868" w:type="dxa"/>
          </w:tcPr>
          <w:p w14:paraId="2B5C62BF" w14:textId="77777777" w:rsidR="0068070B" w:rsidRPr="00E21F71" w:rsidRDefault="0068070B" w:rsidP="0068070B">
            <w:pPr>
              <w:pStyle w:val="Call-OutCentred"/>
              <w:rPr>
                <w:rStyle w:val="Teal"/>
              </w:rPr>
            </w:pPr>
            <w:r w:rsidRPr="00E21F71">
              <w:rPr>
                <w:rStyle w:val="Teal"/>
              </w:rPr>
              <w:t>108</w:t>
            </w:r>
          </w:p>
        </w:tc>
        <w:tc>
          <w:tcPr>
            <w:tcW w:w="686" w:type="dxa"/>
          </w:tcPr>
          <w:p w14:paraId="124509DD" w14:textId="77777777" w:rsidR="0068070B" w:rsidRPr="00E21F71" w:rsidRDefault="0068070B" w:rsidP="0068070B">
            <w:pPr>
              <w:pStyle w:val="Call-OutCentred"/>
              <w:rPr>
                <w:rStyle w:val="Teal"/>
              </w:rPr>
            </w:pPr>
            <w:r w:rsidRPr="00E21F71">
              <w:rPr>
                <w:rStyle w:val="Teal"/>
              </w:rPr>
              <w:t>80</w:t>
            </w:r>
          </w:p>
        </w:tc>
        <w:tc>
          <w:tcPr>
            <w:tcW w:w="686" w:type="dxa"/>
          </w:tcPr>
          <w:p w14:paraId="7D9819E8" w14:textId="77777777" w:rsidR="0068070B" w:rsidRPr="00E21F71" w:rsidRDefault="0068070B" w:rsidP="0068070B">
            <w:pPr>
              <w:pStyle w:val="Call-OutCentred"/>
              <w:rPr>
                <w:rStyle w:val="Teal"/>
              </w:rPr>
            </w:pPr>
            <w:r w:rsidRPr="00E21F71">
              <w:rPr>
                <w:rStyle w:val="Teal"/>
              </w:rPr>
              <w:t>53</w:t>
            </w:r>
          </w:p>
        </w:tc>
        <w:tc>
          <w:tcPr>
            <w:tcW w:w="756" w:type="dxa"/>
          </w:tcPr>
          <w:p w14:paraId="4F26C314" w14:textId="77777777" w:rsidR="0068070B" w:rsidRPr="00E21F71" w:rsidRDefault="0068070B" w:rsidP="0068070B">
            <w:pPr>
              <w:pStyle w:val="Call-OutCentred"/>
              <w:rPr>
                <w:rStyle w:val="Teal"/>
              </w:rPr>
            </w:pPr>
            <w:r w:rsidRPr="00E21F71">
              <w:rPr>
                <w:rStyle w:val="Teal"/>
              </w:rPr>
              <w:t>40</w:t>
            </w:r>
          </w:p>
        </w:tc>
        <w:tc>
          <w:tcPr>
            <w:tcW w:w="616" w:type="dxa"/>
          </w:tcPr>
          <w:p w14:paraId="1D16C264" w14:textId="77777777" w:rsidR="0068070B" w:rsidRPr="00E21F71" w:rsidRDefault="0068070B" w:rsidP="0068070B">
            <w:pPr>
              <w:pStyle w:val="Call-OutCentred"/>
              <w:rPr>
                <w:rStyle w:val="Teal"/>
              </w:rPr>
            </w:pPr>
            <w:r w:rsidRPr="00E21F71">
              <w:rPr>
                <w:rStyle w:val="Teal"/>
              </w:rPr>
              <w:t>25</w:t>
            </w:r>
          </w:p>
        </w:tc>
        <w:tc>
          <w:tcPr>
            <w:tcW w:w="825" w:type="dxa"/>
          </w:tcPr>
          <w:p w14:paraId="0D2C2DEE" w14:textId="77777777" w:rsidR="0068070B" w:rsidRPr="00E21F71" w:rsidRDefault="0068070B" w:rsidP="0068070B">
            <w:pPr>
              <w:pStyle w:val="Call-OutCentred"/>
              <w:rPr>
                <w:rStyle w:val="Teal"/>
              </w:rPr>
            </w:pPr>
            <w:r w:rsidRPr="00E21F71">
              <w:rPr>
                <w:rStyle w:val="Teal"/>
              </w:rPr>
              <w:t>10</w:t>
            </w:r>
          </w:p>
        </w:tc>
        <w:tc>
          <w:tcPr>
            <w:tcW w:w="616" w:type="dxa"/>
          </w:tcPr>
          <w:p w14:paraId="72EAAE64" w14:textId="77777777" w:rsidR="0068070B" w:rsidRPr="00E21F71" w:rsidRDefault="0068070B" w:rsidP="0068070B">
            <w:pPr>
              <w:pStyle w:val="Call-OutCentred"/>
              <w:rPr>
                <w:rStyle w:val="Teal"/>
              </w:rPr>
            </w:pPr>
            <w:r w:rsidRPr="00E21F71">
              <w:rPr>
                <w:rStyle w:val="Teal"/>
              </w:rPr>
              <w:t>3</w:t>
            </w:r>
          </w:p>
        </w:tc>
        <w:tc>
          <w:tcPr>
            <w:tcW w:w="784" w:type="dxa"/>
          </w:tcPr>
          <w:p w14:paraId="3031359B" w14:textId="77777777" w:rsidR="0068070B" w:rsidRPr="00E21F71" w:rsidRDefault="0068070B" w:rsidP="0068070B">
            <w:pPr>
              <w:pStyle w:val="Call-OutCentred"/>
              <w:rPr>
                <w:rStyle w:val="Teal"/>
              </w:rPr>
            </w:pPr>
            <w:r w:rsidRPr="00E21F71">
              <w:rPr>
                <w:rStyle w:val="Teal"/>
              </w:rPr>
              <w:t>1</w:t>
            </w:r>
          </w:p>
        </w:tc>
        <w:tc>
          <w:tcPr>
            <w:tcW w:w="630" w:type="dxa"/>
          </w:tcPr>
          <w:p w14:paraId="6AE237C6" w14:textId="77777777" w:rsidR="0068070B" w:rsidRPr="00E21F71" w:rsidRDefault="0068070B" w:rsidP="0068070B">
            <w:pPr>
              <w:pStyle w:val="Call-OutCentred"/>
              <w:rPr>
                <w:rStyle w:val="Teal"/>
              </w:rPr>
            </w:pPr>
            <w:r w:rsidRPr="00E21F71">
              <w:rPr>
                <w:rStyle w:val="Teal"/>
              </w:rPr>
              <w:t>0</w:t>
            </w:r>
          </w:p>
        </w:tc>
      </w:tr>
      <w:tr w:rsidR="0068070B" w:rsidRPr="00E21F71" w14:paraId="23A3462F" w14:textId="77777777" w:rsidTr="00E113C7">
        <w:tc>
          <w:tcPr>
            <w:tcW w:w="871" w:type="dxa"/>
          </w:tcPr>
          <w:p w14:paraId="43EE50B8" w14:textId="77777777" w:rsidR="0068070B" w:rsidRPr="00E21F71" w:rsidRDefault="0068070B" w:rsidP="0068070B">
            <w:pPr>
              <w:pStyle w:val="Call-Out"/>
            </w:pPr>
            <w:r w:rsidRPr="00E21F71">
              <w:t>Azacitidine</w:t>
            </w:r>
          </w:p>
        </w:tc>
        <w:tc>
          <w:tcPr>
            <w:tcW w:w="459" w:type="dxa"/>
          </w:tcPr>
          <w:p w14:paraId="289B859A" w14:textId="77777777" w:rsidR="0068070B" w:rsidRPr="00E21F71" w:rsidRDefault="0068070B" w:rsidP="0068070B">
            <w:pPr>
              <w:pStyle w:val="Call-OutCentred"/>
              <w:rPr>
                <w:rStyle w:val="Blue"/>
              </w:rPr>
            </w:pPr>
            <w:r w:rsidRPr="00E21F71">
              <w:rPr>
                <w:rStyle w:val="Blue"/>
              </w:rPr>
              <w:t>241</w:t>
            </w:r>
          </w:p>
        </w:tc>
        <w:tc>
          <w:tcPr>
            <w:tcW w:w="378" w:type="dxa"/>
          </w:tcPr>
          <w:p w14:paraId="716127DB" w14:textId="77777777" w:rsidR="0068070B" w:rsidRPr="00E21F71" w:rsidRDefault="0068070B" w:rsidP="0068070B">
            <w:pPr>
              <w:pStyle w:val="Call-OutCentred"/>
              <w:rPr>
                <w:rStyle w:val="Blue"/>
              </w:rPr>
            </w:pPr>
            <w:r w:rsidRPr="00E21F71">
              <w:rPr>
                <w:rStyle w:val="Blue"/>
              </w:rPr>
              <w:t>174</w:t>
            </w:r>
          </w:p>
        </w:tc>
        <w:tc>
          <w:tcPr>
            <w:tcW w:w="868" w:type="dxa"/>
          </w:tcPr>
          <w:p w14:paraId="3742DE44" w14:textId="77777777" w:rsidR="0068070B" w:rsidRPr="00E21F71" w:rsidRDefault="0068070B" w:rsidP="0068070B">
            <w:pPr>
              <w:pStyle w:val="Call-OutCentred"/>
              <w:rPr>
                <w:rStyle w:val="Blue"/>
              </w:rPr>
            </w:pPr>
            <w:r w:rsidRPr="00E21F71">
              <w:rPr>
                <w:rStyle w:val="Blue"/>
              </w:rPr>
              <w:t>133</w:t>
            </w:r>
          </w:p>
        </w:tc>
        <w:tc>
          <w:tcPr>
            <w:tcW w:w="686" w:type="dxa"/>
          </w:tcPr>
          <w:p w14:paraId="1B55AB26" w14:textId="77777777" w:rsidR="0068070B" w:rsidRPr="00E21F71" w:rsidRDefault="0068070B" w:rsidP="0068070B">
            <w:pPr>
              <w:pStyle w:val="Call-OutCentred"/>
              <w:rPr>
                <w:rStyle w:val="Blue"/>
              </w:rPr>
            </w:pPr>
            <w:r w:rsidRPr="00E21F71">
              <w:rPr>
                <w:rStyle w:val="Blue"/>
              </w:rPr>
              <w:t>109</w:t>
            </w:r>
          </w:p>
        </w:tc>
        <w:tc>
          <w:tcPr>
            <w:tcW w:w="686" w:type="dxa"/>
          </w:tcPr>
          <w:p w14:paraId="40939F7B" w14:textId="77777777" w:rsidR="0068070B" w:rsidRPr="00E21F71" w:rsidRDefault="0068070B" w:rsidP="0068070B">
            <w:pPr>
              <w:pStyle w:val="Call-OutCentred"/>
              <w:rPr>
                <w:rStyle w:val="Blue"/>
              </w:rPr>
            </w:pPr>
            <w:r w:rsidRPr="00E21F71">
              <w:rPr>
                <w:rStyle w:val="Blue"/>
              </w:rPr>
              <w:t>73</w:t>
            </w:r>
          </w:p>
        </w:tc>
        <w:tc>
          <w:tcPr>
            <w:tcW w:w="756" w:type="dxa"/>
          </w:tcPr>
          <w:p w14:paraId="7A5A00E1" w14:textId="77777777" w:rsidR="0068070B" w:rsidRPr="00E21F71" w:rsidRDefault="0068070B" w:rsidP="0068070B">
            <w:pPr>
              <w:pStyle w:val="Call-OutCentred"/>
              <w:rPr>
                <w:rStyle w:val="Blue"/>
              </w:rPr>
            </w:pPr>
            <w:r w:rsidRPr="00E21F71">
              <w:rPr>
                <w:rStyle w:val="Blue"/>
              </w:rPr>
              <w:t>44</w:t>
            </w:r>
          </w:p>
        </w:tc>
        <w:tc>
          <w:tcPr>
            <w:tcW w:w="616" w:type="dxa"/>
          </w:tcPr>
          <w:p w14:paraId="69E0B7B7" w14:textId="77777777" w:rsidR="0068070B" w:rsidRPr="00E21F71" w:rsidRDefault="0068070B" w:rsidP="0068070B">
            <w:pPr>
              <w:pStyle w:val="Call-OutCentred"/>
              <w:rPr>
                <w:rStyle w:val="Blue"/>
              </w:rPr>
            </w:pPr>
            <w:r w:rsidRPr="00E21F71">
              <w:rPr>
                <w:rStyle w:val="Blue"/>
              </w:rPr>
              <w:t>22</w:t>
            </w:r>
          </w:p>
        </w:tc>
        <w:tc>
          <w:tcPr>
            <w:tcW w:w="825" w:type="dxa"/>
          </w:tcPr>
          <w:p w14:paraId="6CF4CA9C" w14:textId="77777777" w:rsidR="0068070B" w:rsidRPr="00E21F71" w:rsidRDefault="0068070B" w:rsidP="0068070B">
            <w:pPr>
              <w:pStyle w:val="Call-OutCentred"/>
              <w:rPr>
                <w:rStyle w:val="Blue"/>
              </w:rPr>
            </w:pPr>
            <w:r w:rsidRPr="00E21F71">
              <w:rPr>
                <w:rStyle w:val="Blue"/>
              </w:rPr>
              <w:t>5</w:t>
            </w:r>
          </w:p>
        </w:tc>
        <w:tc>
          <w:tcPr>
            <w:tcW w:w="616" w:type="dxa"/>
          </w:tcPr>
          <w:p w14:paraId="060DA86E" w14:textId="77777777" w:rsidR="0068070B" w:rsidRPr="00E21F71" w:rsidRDefault="0068070B" w:rsidP="0068070B">
            <w:pPr>
              <w:pStyle w:val="Call-OutCentred"/>
              <w:rPr>
                <w:rStyle w:val="Blue"/>
              </w:rPr>
            </w:pPr>
            <w:r w:rsidRPr="00E21F71">
              <w:rPr>
                <w:rStyle w:val="Blue"/>
              </w:rPr>
              <w:t>3</w:t>
            </w:r>
          </w:p>
        </w:tc>
        <w:tc>
          <w:tcPr>
            <w:tcW w:w="784" w:type="dxa"/>
          </w:tcPr>
          <w:p w14:paraId="55032AD9" w14:textId="77777777" w:rsidR="0068070B" w:rsidRPr="00E21F71" w:rsidRDefault="0068070B" w:rsidP="0068070B">
            <w:pPr>
              <w:pStyle w:val="Call-OutCentred"/>
              <w:rPr>
                <w:rStyle w:val="Blue"/>
              </w:rPr>
            </w:pPr>
            <w:r w:rsidRPr="00E21F71">
              <w:rPr>
                <w:rStyle w:val="Blue"/>
              </w:rPr>
              <w:t>2</w:t>
            </w:r>
          </w:p>
        </w:tc>
        <w:tc>
          <w:tcPr>
            <w:tcW w:w="630" w:type="dxa"/>
          </w:tcPr>
          <w:p w14:paraId="758FAB15" w14:textId="77777777" w:rsidR="0068070B" w:rsidRPr="00E21F71" w:rsidRDefault="0068070B" w:rsidP="0068070B">
            <w:pPr>
              <w:pStyle w:val="Call-OutCentred"/>
              <w:rPr>
                <w:rStyle w:val="Blue"/>
              </w:rPr>
            </w:pPr>
            <w:r w:rsidRPr="00E21F71">
              <w:rPr>
                <w:rStyle w:val="Blue"/>
              </w:rPr>
              <w:t>0</w:t>
            </w:r>
          </w:p>
        </w:tc>
      </w:tr>
    </w:tbl>
    <w:p w14:paraId="49C82ECC" w14:textId="77777777" w:rsidR="000D45AD" w:rsidRPr="00E21F71" w:rsidRDefault="000D45AD" w:rsidP="003024C4"/>
    <w:p w14:paraId="1FB82B04" w14:textId="63AE70AA" w:rsidR="003024C4" w:rsidRPr="00E21F71" w:rsidRDefault="003024C4" w:rsidP="003024C4">
      <w:r w:rsidRPr="00E21F71">
        <w:t>Il-mudell ta’ Cox PH aġġustat għal fatturi pronjostiċi fil-linja bażi speċifikati minn qabel, iddefinixxew HR għal azacitidine kontra CCR ta’ 0.80 (95% CI</w:t>
      </w:r>
      <w:r w:rsidR="00C7640E">
        <w:t xml:space="preserve"> </w:t>
      </w:r>
      <w:r w:rsidRPr="00E21F71">
        <w:t xml:space="preserve">= 0.66, 0.99; </w:t>
      </w:r>
      <w:r w:rsidR="00977E63" w:rsidRPr="00E21F71">
        <w:t>p=0</w:t>
      </w:r>
      <w:r w:rsidRPr="00E21F71">
        <w:t>.0355).</w:t>
      </w:r>
    </w:p>
    <w:p w14:paraId="7757094C" w14:textId="77777777" w:rsidR="003024C4" w:rsidRPr="00E21F71" w:rsidRDefault="003024C4" w:rsidP="003024C4"/>
    <w:p w14:paraId="610CA86F" w14:textId="77777777" w:rsidR="003024C4" w:rsidRPr="00E21F71" w:rsidRDefault="003024C4" w:rsidP="003024C4">
      <w:r w:rsidRPr="00E21F71">
        <w:t xml:space="preserve">Barra minn hekk, għalkemm </w:t>
      </w:r>
      <w:r w:rsidR="00977E63" w:rsidRPr="00E21F71">
        <w:t>l</w:t>
      </w:r>
      <w:r w:rsidR="00977E63" w:rsidRPr="00E21F71">
        <w:noBreakHyphen/>
      </w:r>
      <w:r w:rsidRPr="00E21F71">
        <w:t>istudju ma kienx intenzjonat biex juri differenza statistikament sinifikanti meta tqabbel azacitidine mal-gruppi ta’ kura CCR b’għażla minn qabel, is-sopravivenza tal-pazjenti kkurati b’azacitidine kienet itwal meta mqabbla ma’ għażliet tal-kura b’CCR, BSC waħidha, doża baxxa ta’ cytarabine flimkien ma’ BSC, u kienu simili meta mqabbla ma’ jew kimoterapija standard intensiva flimkien ma’ BSC.</w:t>
      </w:r>
    </w:p>
    <w:p w14:paraId="3DA6A608" w14:textId="77777777" w:rsidR="003024C4" w:rsidRPr="00E21F71" w:rsidRDefault="003024C4" w:rsidP="003024C4"/>
    <w:p w14:paraId="3D3C567A" w14:textId="3E020A7E" w:rsidR="003024C4" w:rsidRPr="00E21F71" w:rsidRDefault="003024C4" w:rsidP="003024C4">
      <w:r w:rsidRPr="00E21F71">
        <w:t>Fis-sottogruppi kollha speċifikati minn qabel</w:t>
      </w:r>
      <w:r w:rsidR="00C7640E">
        <w:t xml:space="preserve"> (età</w:t>
      </w:r>
      <w:r w:rsidRPr="00E21F71">
        <w:t xml:space="preserve"> [</w:t>
      </w:r>
      <w:r w:rsidR="00977E63" w:rsidRPr="00E21F71">
        <w:t>&lt;7</w:t>
      </w:r>
      <w:r w:rsidRPr="00E21F71">
        <w:t xml:space="preserve">5 sena </w:t>
      </w:r>
      <w:r w:rsidR="00977E63" w:rsidRPr="00E21F71">
        <w:t>u</w:t>
      </w:r>
      <w:r w:rsidR="00C7640E">
        <w:t xml:space="preserve"> </w:t>
      </w:r>
      <w:r w:rsidR="00977E63" w:rsidRPr="00E21F71">
        <w:t>≥7</w:t>
      </w:r>
      <w:r w:rsidRPr="00E21F71">
        <w:t>5 sena</w:t>
      </w:r>
      <w:r w:rsidR="00C7640E">
        <w:t>]</w:t>
      </w:r>
      <w:r w:rsidRPr="00E21F71">
        <w:t xml:space="preserve">, is-sess tal-persuna, ir-razza, </w:t>
      </w:r>
      <w:r w:rsidR="00977E63" w:rsidRPr="00E21F71">
        <w:t>l</w:t>
      </w:r>
      <w:r w:rsidR="00977E63" w:rsidRPr="00E21F71">
        <w:noBreakHyphen/>
      </w:r>
      <w:r w:rsidRPr="00E21F71">
        <w:t xml:space="preserve">istat ta’ prestazzjoni ECOG </w:t>
      </w:r>
      <w:r w:rsidR="00C7640E">
        <w:t>[</w:t>
      </w:r>
      <w:r w:rsidRPr="00E21F71">
        <w:t>0 jew 1 u 2</w:t>
      </w:r>
      <w:r w:rsidR="00C7640E">
        <w:t>]</w:t>
      </w:r>
      <w:r w:rsidRPr="00E21F71">
        <w:t xml:space="preserve">, ir-riskju ċitoġenetiku fil-linja bażi </w:t>
      </w:r>
      <w:r w:rsidR="00C7640E">
        <w:t>[</w:t>
      </w:r>
      <w:r w:rsidRPr="00E21F71">
        <w:t>intermedju u batut</w:t>
      </w:r>
      <w:r w:rsidR="00C7640E">
        <w:t>]</w:t>
      </w:r>
      <w:r w:rsidRPr="00E21F71">
        <w:t xml:space="preserve">, ir-reġjun ġeografiku, il-klassifikazzjoni tal-WHO ta’ AML </w:t>
      </w:r>
      <w:r w:rsidR="00C7640E">
        <w:t>[</w:t>
      </w:r>
      <w:r w:rsidRPr="00E21F71">
        <w:t>li tinkludi AML b’tibdil relatat ma’ majelodisplasija</w:t>
      </w:r>
      <w:r w:rsidR="00C7640E">
        <w:t>]</w:t>
      </w:r>
      <w:r w:rsidRPr="00E21F71">
        <w:t xml:space="preserve">, għadd ta’ WBC fil-linja bażi </w:t>
      </w:r>
      <w:r w:rsidR="00C7640E">
        <w:t>[</w:t>
      </w:r>
      <w:r w:rsidR="00977E63" w:rsidRPr="00E21F71">
        <w:t>≤</w:t>
      </w:r>
      <w:r w:rsidR="00C7640E">
        <w:t> </w:t>
      </w:r>
      <w:r w:rsidR="00977E63" w:rsidRPr="00E21F71">
        <w:t>5</w:t>
      </w:r>
      <w:r w:rsidRPr="00E21F71">
        <w:t> x 10</w:t>
      </w:r>
      <w:r w:rsidRPr="00E21F71">
        <w:rPr>
          <w:rStyle w:val="Superscript"/>
        </w:rPr>
        <w:t>9</w:t>
      </w:r>
      <w:r w:rsidRPr="00E21F71">
        <w:t xml:space="preserve">/L </w:t>
      </w:r>
      <w:r w:rsidR="00977E63" w:rsidRPr="00E21F71">
        <w:t>u</w:t>
      </w:r>
      <w:r w:rsidR="00C7640E">
        <w:t xml:space="preserve"> </w:t>
      </w:r>
      <w:r w:rsidR="00977E63" w:rsidRPr="00E21F71">
        <w:t>&gt;</w:t>
      </w:r>
      <w:r w:rsidR="00C7640E">
        <w:t> </w:t>
      </w:r>
      <w:r w:rsidR="00977E63" w:rsidRPr="00E21F71">
        <w:t>5</w:t>
      </w:r>
      <w:r w:rsidRPr="00E21F71">
        <w:t> × 10</w:t>
      </w:r>
      <w:r w:rsidRPr="00E21F71">
        <w:rPr>
          <w:rStyle w:val="Superscript"/>
        </w:rPr>
        <w:t>9</w:t>
      </w:r>
      <w:r w:rsidRPr="00E21F71">
        <w:t>/L</w:t>
      </w:r>
      <w:r w:rsidR="00C7640E">
        <w:t>]</w:t>
      </w:r>
      <w:r w:rsidRPr="00E21F71">
        <w:t xml:space="preserve">, blasts tal-mudullun fil-linja bażi </w:t>
      </w:r>
      <w:r w:rsidR="00C7640E">
        <w:t>[</w:t>
      </w:r>
      <w:r w:rsidR="00977E63" w:rsidRPr="00E21F71">
        <w:t>≤</w:t>
      </w:r>
      <w:r w:rsidR="00C7640E">
        <w:t> </w:t>
      </w:r>
      <w:r w:rsidR="00977E63" w:rsidRPr="00E21F71">
        <w:t>5</w:t>
      </w:r>
      <w:r w:rsidRPr="00E21F71">
        <w:t xml:space="preserve">0% </w:t>
      </w:r>
      <w:r w:rsidR="00977E63" w:rsidRPr="00E21F71">
        <w:t>u</w:t>
      </w:r>
      <w:r w:rsidR="00C7640E">
        <w:t xml:space="preserve"> </w:t>
      </w:r>
      <w:r w:rsidR="00977E63" w:rsidRPr="00E21F71">
        <w:t>&gt;</w:t>
      </w:r>
      <w:r w:rsidR="00C7640E">
        <w:t> </w:t>
      </w:r>
      <w:r w:rsidR="00977E63" w:rsidRPr="00E21F71">
        <w:t>5</w:t>
      </w:r>
      <w:r w:rsidRPr="00E21F71">
        <w:t>0%</w:t>
      </w:r>
      <w:r w:rsidR="00C7640E">
        <w:t>]</w:t>
      </w:r>
      <w:r w:rsidRPr="00E21F71">
        <w:t xml:space="preserve"> u storja medika fil-passat ta’ MDS</w:t>
      </w:r>
      <w:r w:rsidR="00C7640E">
        <w:t>)</w:t>
      </w:r>
      <w:r w:rsidRPr="00E21F71">
        <w:t xml:space="preserve">, kien hemm tendenza fil-benefiċċju ta’ OS favur azacitidine. Fi ftit sottogruppi speċifikati minn qabel, </w:t>
      </w:r>
      <w:r w:rsidR="00977E63" w:rsidRPr="00E21F71">
        <w:t>l</w:t>
      </w:r>
      <w:r w:rsidR="00977E63" w:rsidRPr="00E21F71">
        <w:noBreakHyphen/>
      </w:r>
      <w:r w:rsidRPr="00E21F71">
        <w:t>OS HR laħaq importanza statistika li tinkludi pazjenti b’riskju ċitoġeniku baxx, pazjenti b’AML b’bidliet relatati ma’ majelodisplasija, pazjenti li kellhom &lt;75 sena, pazjenti nisa u pazjenti bojod.</w:t>
      </w:r>
    </w:p>
    <w:p w14:paraId="4ECE4A6E" w14:textId="77777777" w:rsidR="003024C4" w:rsidRPr="00E21F71" w:rsidRDefault="003024C4" w:rsidP="003024C4"/>
    <w:p w14:paraId="5B0A3C12" w14:textId="77777777" w:rsidR="003024C4" w:rsidRPr="00E21F71" w:rsidRDefault="003024C4" w:rsidP="003024C4">
      <w:r w:rsidRPr="00E21F71">
        <w:lastRenderedPageBreak/>
        <w:t>Ir-risponsi ematoloġiċi u ċitoġenetiċi ġew evalwati mill-investigatur u mill-IRC b’riżultati simili. Ir-rata ta’ rispons globali (tnaqqis ta’ mard komplet [CR] + tnaqqis ta’ mard komplet b’irkupru mhux komplet ta’ għadd tad-demm [CRI]) kif determinat mill-IRC kienet ta’ 27.8% fil-grupp ta’ azacitidine u 25.1% fil-grupp ta’ CCR kombinat (p=0.5384). F’pazjenti li kisbu CR jew CRi, it-tul medjan ta’ tnaqqis fil-mard kien ta’ 10.4 xhur (95% CI = 7.2, 15.2) għal individwi fuq azacitidine, u 12.3 xhur (95% CI = 9.0, 17.0) għal individwi fuq CCR. Intwera wkoll benefiċċju ta’ sopravivenza f’pazjenti li ma kisbux rispons sħiħ għal azacitidine meta mqabbla ma’ CCR.</w:t>
      </w:r>
    </w:p>
    <w:p w14:paraId="32AF5DC6" w14:textId="77777777" w:rsidR="003024C4" w:rsidRPr="00E21F71" w:rsidRDefault="003024C4" w:rsidP="003024C4"/>
    <w:p w14:paraId="0CAD499A" w14:textId="77777777" w:rsidR="003024C4" w:rsidRPr="00E21F71" w:rsidRDefault="003024C4" w:rsidP="003024C4">
      <w:r w:rsidRPr="00E21F71">
        <w:t xml:space="preserve">Il-kura b’Azacitidine tejbet </w:t>
      </w:r>
      <w:r w:rsidR="00977E63" w:rsidRPr="00E21F71">
        <w:t>l</w:t>
      </w:r>
      <w:r w:rsidR="00977E63" w:rsidRPr="00E21F71">
        <w:noBreakHyphen/>
      </w:r>
      <w:r w:rsidRPr="00E21F71">
        <w:t xml:space="preserve">għadd ta’ demm periferali u wasslet għal tnaqqis fil-ħtieġa ta’ trasfużjonijiet ta’ RBC u tal-plejtlits. Pazjent kien ikkunsidrat li hu dipendenti fuq trasfużjoni ta’ RBC jew tal-plejtlits fil-linja bażi jekk </w:t>
      </w:r>
      <w:r w:rsidR="00977E63" w:rsidRPr="00E21F71">
        <w:t>l</w:t>
      </w:r>
      <w:r w:rsidR="00977E63" w:rsidRPr="00E21F71">
        <w:noBreakHyphen/>
      </w:r>
      <w:r w:rsidRPr="00E21F71">
        <w:t xml:space="preserve">individwu kellu trasfużjoni waħda jew aktar ta’ RBC jew plejtlits matul is-56 jum (8 ġimgħat) meta kien intgħażel, jew qabel intgħażel b’mod każwali, rispettivament. Pazjent kien ikkunsidrat li hu indipendenti minn trasfużjoni ta’ RBC jew tal-plejtlits matul il-perjodu ta’ kura jekk </w:t>
      </w:r>
      <w:r w:rsidR="00977E63" w:rsidRPr="00E21F71">
        <w:t>l</w:t>
      </w:r>
      <w:r w:rsidR="00977E63" w:rsidRPr="00E21F71">
        <w:noBreakHyphen/>
      </w:r>
      <w:r w:rsidRPr="00E21F71">
        <w:t xml:space="preserve">individwu ma kellu </w:t>
      </w:r>
      <w:r w:rsidR="00977E63" w:rsidRPr="00E21F71">
        <w:t>l</w:t>
      </w:r>
      <w:r w:rsidR="00977E63" w:rsidRPr="00E21F71">
        <w:noBreakHyphen/>
      </w:r>
      <w:r w:rsidRPr="00E21F71">
        <w:t>ebda RBC jew trasfużjonijiet ta’ RBC jew tal-plejtlits matul kwalunkwe 56 jum konsekuttiv matul il-perjodu ta’ rappurtaġġ, rispettivament.</w:t>
      </w:r>
    </w:p>
    <w:p w14:paraId="6EED5629" w14:textId="77777777" w:rsidR="003024C4" w:rsidRPr="00E21F71" w:rsidRDefault="003024C4" w:rsidP="003024C4"/>
    <w:p w14:paraId="220F4C19" w14:textId="77777777" w:rsidR="003024C4" w:rsidRPr="00E21F71" w:rsidRDefault="003024C4" w:rsidP="003024C4">
      <w:r w:rsidRPr="00E21F71">
        <w:t>Mill-pazjenti fil-grupp ta’ azacitidine li kienu dipendenti fuq trasfużjoni ta’ RBC fil-linja bażi, 38.5% (95% CI = 31.1, 46.2) minn dawn il-pazjenti saru indipendenti minn trasfużjoni ta’ RBC matul il-perjodu ta’ kura, meta mqabbla ma’ 27.6% ta’ (95% CI = 20.9, 35.1) pazjenti fil-gruppi ta’ CCR kombinat. F’pazjenti li kienu dipendenti fuq trasfużjoni ta’ RBC fil-linja bażi u li kisbu indipendenza mit-trasfużjonijiet waqt li kienu fuq il-kura, it-tul medjan ta’ indipendenza minn trasfużjoni ta’ RBC kien ta’ 13.9 xhur fil-grupp ta’ azacitidine, u ma ntlaħaqx fil-grupp ta’ CCR.</w:t>
      </w:r>
    </w:p>
    <w:p w14:paraId="3FE70F75" w14:textId="77777777" w:rsidR="003024C4" w:rsidRPr="00E21F71" w:rsidRDefault="003024C4" w:rsidP="003024C4"/>
    <w:p w14:paraId="1E48D412" w14:textId="77777777" w:rsidR="003024C4" w:rsidRPr="00E21F71" w:rsidRDefault="003024C4" w:rsidP="003024C4">
      <w:r w:rsidRPr="00E21F71">
        <w:t>Mill-pazjenti fil-grupp ta’ azacitidine li kienu dipendenti fuq trasfużjoni ta’ plejtlets fil-linja bażi, 40.6% (95% CI = 30.9, 50.8) minn dawn il-pazjenti saru indipendenti minn trasfużjoni ta’ plejtlits matul il-perjodu ta’ kura, meta mqabbla ma’ 29.3% ta’ (95% CI = 19.7, 40.4) pazjenti fil-gruppi ta’ CCR kombinat. F’pazjenti li kienu dipendenti fuq trasfużjoni ta’ plejtlits fil-linja bażi u li kisbu indipendenza mit-trasfużjonijiet waqt li kienu fuq il-kura, it-tul medjan ta’ indipendenza minn trasfużjoni ta’ plejtlits kien ta’ 10.8 xhur fil-grupp ta’ azacitidine, u ta’ 19.2 xhur fil-grupp ta’ CCR.</w:t>
      </w:r>
    </w:p>
    <w:p w14:paraId="6AFC84D6" w14:textId="77777777" w:rsidR="003024C4" w:rsidRPr="00E21F71" w:rsidRDefault="003024C4" w:rsidP="003024C4"/>
    <w:p w14:paraId="7480FED3" w14:textId="70715617" w:rsidR="003024C4" w:rsidRDefault="003024C4" w:rsidP="003024C4">
      <w:r w:rsidRPr="00E21F71">
        <w:t>Health-Related Quality of Life (HRQoL) ġiet evalwata bl-użu tal-European Organization for Research and Treatment of Cancer Core Quality of Life Questionnaire (EORTC QLQ-C30). Dejta minn HRQoL setgħet tiġi analizzata għal sottosett tal-popolazzjoni tal-</w:t>
      </w:r>
      <w:r w:rsidR="007316D1">
        <w:t>istudju</w:t>
      </w:r>
      <w:r w:rsidR="007316D1" w:rsidRPr="00E21F71">
        <w:t xml:space="preserve"> </w:t>
      </w:r>
      <w:r w:rsidRPr="00E21F71">
        <w:t xml:space="preserve">sħiħ. Filwaqt li hemm limitazzjonijiet fl-analiżi, id-dejta disponibbli tissuġġerixxi li </w:t>
      </w:r>
      <w:r w:rsidR="00977E63" w:rsidRPr="00E21F71">
        <w:t>l</w:t>
      </w:r>
      <w:r w:rsidR="00977E63" w:rsidRPr="00E21F71">
        <w:noBreakHyphen/>
      </w:r>
      <w:r w:rsidRPr="00E21F71">
        <w:t>pazjenti ma jkollhomx deterjorament sinifikanti fil-kwalità tal-ħajja matul il-kura b’azacitidine.</w:t>
      </w:r>
    </w:p>
    <w:p w14:paraId="57D88DF5" w14:textId="77777777" w:rsidR="00C7640E" w:rsidRDefault="00C7640E" w:rsidP="003024C4"/>
    <w:p w14:paraId="39532181" w14:textId="45392782" w:rsidR="00C7640E" w:rsidRPr="0008688D" w:rsidRDefault="00C7640E" w:rsidP="001772C0">
      <w:pPr>
        <w:pStyle w:val="Default"/>
        <w:keepNext/>
        <w:rPr>
          <w:i/>
          <w:sz w:val="22"/>
          <w:szCs w:val="22"/>
          <w:lang w:val="mt-MT"/>
        </w:rPr>
      </w:pPr>
      <w:r>
        <w:rPr>
          <w:i/>
          <w:sz w:val="22"/>
          <w:szCs w:val="22"/>
          <w:lang w:val="mt-MT"/>
        </w:rPr>
        <w:t>Popolazzjoni pedjatrika</w:t>
      </w:r>
    </w:p>
    <w:p w14:paraId="63E67293" w14:textId="7464DC0A" w:rsidR="00C7640E" w:rsidRPr="0008688D" w:rsidRDefault="00C7640E" w:rsidP="00C7640E">
      <w:pPr>
        <w:pStyle w:val="Default"/>
        <w:rPr>
          <w:sz w:val="22"/>
          <w:szCs w:val="22"/>
          <w:lang w:val="mt-MT"/>
        </w:rPr>
      </w:pPr>
      <w:r w:rsidRPr="0008688D">
        <w:rPr>
          <w:sz w:val="22"/>
          <w:szCs w:val="22"/>
          <w:lang w:val="mt-MT"/>
        </w:rPr>
        <w:t xml:space="preserve">Studju AZA-JMML-001 kien studju open-label, multiċentriku, internazzjonali u ta’ Fażi 2 sabiex jiġu evalwati l-farmakokinetika, il-farmakodinamika, is-sigurtà u l-attività ta’ </w:t>
      </w:r>
      <w:r w:rsidRPr="0008688D">
        <w:rPr>
          <w:bCs/>
          <w:sz w:val="22"/>
          <w:szCs w:val="22"/>
          <w:lang w:val="mt-MT" w:bidi="mt-MT"/>
        </w:rPr>
        <w:t>azacitidine</w:t>
      </w:r>
      <w:r w:rsidRPr="0008688D">
        <w:rPr>
          <w:sz w:val="22"/>
          <w:szCs w:val="22"/>
          <w:lang w:val="mt-MT"/>
        </w:rPr>
        <w:t xml:space="preserve"> qabel HSCT f’pazjenti pedjatriċi b’MDS jew JMML avvanzata li tkun għadha kemm ġiet iddijanjostikata. L-objettiv primarju tal-istudju kliniku kien li jiġi evalwat l-effett ta’ </w:t>
      </w:r>
      <w:r w:rsidRPr="0008688D">
        <w:rPr>
          <w:bCs/>
          <w:sz w:val="22"/>
          <w:szCs w:val="22"/>
          <w:lang w:val="mt-MT" w:bidi="mt-MT"/>
        </w:rPr>
        <w:t>azacitidine</w:t>
      </w:r>
      <w:r w:rsidRPr="0008688D">
        <w:rPr>
          <w:sz w:val="22"/>
          <w:szCs w:val="22"/>
          <w:lang w:val="mt-MT"/>
        </w:rPr>
        <w:t xml:space="preserve"> fuq ir-rata ta’ rispons f’Ċiklu</w:t>
      </w:r>
      <w:r w:rsidRPr="00795410">
        <w:rPr>
          <w:sz w:val="22"/>
          <w:szCs w:val="22"/>
          <w:lang w:val="mt-MT"/>
        </w:rPr>
        <w:t> </w:t>
      </w:r>
      <w:r w:rsidRPr="0008688D">
        <w:rPr>
          <w:sz w:val="22"/>
          <w:szCs w:val="22"/>
          <w:lang w:val="mt-MT"/>
        </w:rPr>
        <w:t>3, Jum</w:t>
      </w:r>
      <w:r w:rsidRPr="00795410">
        <w:rPr>
          <w:sz w:val="22"/>
          <w:szCs w:val="22"/>
          <w:lang w:val="mt-MT"/>
        </w:rPr>
        <w:t> </w:t>
      </w:r>
      <w:r w:rsidRPr="0008688D">
        <w:rPr>
          <w:sz w:val="22"/>
          <w:szCs w:val="22"/>
          <w:lang w:val="mt-MT"/>
        </w:rPr>
        <w:t>28.</w:t>
      </w:r>
    </w:p>
    <w:p w14:paraId="6337F2A7" w14:textId="77777777" w:rsidR="00C7640E" w:rsidRPr="0008688D" w:rsidRDefault="00C7640E" w:rsidP="00C7640E">
      <w:pPr>
        <w:pStyle w:val="Default"/>
        <w:rPr>
          <w:sz w:val="22"/>
          <w:szCs w:val="22"/>
          <w:lang w:val="mt-MT"/>
        </w:rPr>
      </w:pPr>
    </w:p>
    <w:p w14:paraId="1AC6622C" w14:textId="022B1E12" w:rsidR="00C7640E" w:rsidRPr="0008688D" w:rsidRDefault="00C7640E" w:rsidP="00C7640E">
      <w:pPr>
        <w:pStyle w:val="Default"/>
        <w:rPr>
          <w:sz w:val="22"/>
          <w:szCs w:val="22"/>
          <w:lang w:val="mt-MT"/>
        </w:rPr>
      </w:pPr>
      <w:r w:rsidRPr="0008688D">
        <w:rPr>
          <w:sz w:val="22"/>
          <w:szCs w:val="22"/>
          <w:lang w:val="mt-MT"/>
        </w:rPr>
        <w:t>Il-pazjenti (MDS, n</w:t>
      </w:r>
      <w:r w:rsidRPr="00795410">
        <w:rPr>
          <w:sz w:val="22"/>
          <w:szCs w:val="22"/>
          <w:lang w:val="mt-MT"/>
        </w:rPr>
        <w:t> </w:t>
      </w:r>
      <w:r w:rsidRPr="0008688D">
        <w:rPr>
          <w:sz w:val="22"/>
          <w:szCs w:val="22"/>
          <w:lang w:val="mt-MT"/>
        </w:rPr>
        <w:t>=</w:t>
      </w:r>
      <w:r w:rsidRPr="00795410">
        <w:rPr>
          <w:sz w:val="22"/>
          <w:szCs w:val="22"/>
          <w:lang w:val="mt-MT"/>
        </w:rPr>
        <w:t> </w:t>
      </w:r>
      <w:r w:rsidRPr="0008688D">
        <w:rPr>
          <w:sz w:val="22"/>
          <w:szCs w:val="22"/>
          <w:lang w:val="mt-MT"/>
        </w:rPr>
        <w:t>10; JMML, n =</w:t>
      </w:r>
      <w:r w:rsidRPr="00795410">
        <w:rPr>
          <w:sz w:val="22"/>
          <w:szCs w:val="22"/>
          <w:lang w:val="mt-MT"/>
        </w:rPr>
        <w:t> </w:t>
      </w:r>
      <w:r w:rsidRPr="0008688D">
        <w:rPr>
          <w:sz w:val="22"/>
          <w:szCs w:val="22"/>
          <w:lang w:val="mt-MT"/>
        </w:rPr>
        <w:t>18, 3</w:t>
      </w:r>
      <w:r w:rsidRPr="00795410">
        <w:rPr>
          <w:sz w:val="22"/>
          <w:szCs w:val="22"/>
          <w:lang w:val="mt-MT"/>
        </w:rPr>
        <w:t> </w:t>
      </w:r>
      <w:r w:rsidRPr="0008688D">
        <w:rPr>
          <w:sz w:val="22"/>
          <w:szCs w:val="22"/>
          <w:lang w:val="mt-MT"/>
        </w:rPr>
        <w:t>xhur sa 15-il</w:t>
      </w:r>
      <w:r w:rsidRPr="00795410">
        <w:rPr>
          <w:sz w:val="22"/>
          <w:szCs w:val="22"/>
          <w:lang w:val="mt-MT"/>
        </w:rPr>
        <w:t> </w:t>
      </w:r>
      <w:r w:rsidRPr="0008688D">
        <w:rPr>
          <w:sz w:val="22"/>
          <w:szCs w:val="22"/>
          <w:lang w:val="mt-MT"/>
        </w:rPr>
        <w:t>sena; 71% irġiel) kienu ttrattati b’</w:t>
      </w:r>
      <w:r w:rsidRPr="0008688D">
        <w:rPr>
          <w:bCs/>
          <w:sz w:val="22"/>
          <w:szCs w:val="22"/>
          <w:lang w:val="mt-MT" w:bidi="mt-MT"/>
        </w:rPr>
        <w:t>azacitidine</w:t>
      </w:r>
      <w:r w:rsidRPr="0008688D">
        <w:rPr>
          <w:sz w:val="22"/>
          <w:szCs w:val="22"/>
          <w:lang w:val="mt-MT"/>
        </w:rPr>
        <w:t xml:space="preserve"> ġol-vina 75</w:t>
      </w:r>
      <w:r w:rsidRPr="00795410">
        <w:rPr>
          <w:sz w:val="22"/>
          <w:szCs w:val="22"/>
          <w:lang w:val="mt-MT"/>
        </w:rPr>
        <w:t> </w:t>
      </w:r>
      <w:r w:rsidRPr="0008688D">
        <w:rPr>
          <w:sz w:val="22"/>
          <w:szCs w:val="22"/>
          <w:lang w:val="mt-MT"/>
        </w:rPr>
        <w:t>mg/m², kuljum f’Jiem</w:t>
      </w:r>
      <w:r w:rsidRPr="00795410">
        <w:rPr>
          <w:sz w:val="22"/>
          <w:szCs w:val="22"/>
          <w:lang w:val="mt-MT"/>
        </w:rPr>
        <w:t> </w:t>
      </w:r>
      <w:r w:rsidRPr="0008688D">
        <w:rPr>
          <w:sz w:val="22"/>
          <w:szCs w:val="22"/>
          <w:lang w:val="mt-MT"/>
        </w:rPr>
        <w:t>1 sa 7 ta’ ċiklu ta’ 28</w:t>
      </w:r>
      <w:r w:rsidRPr="00795410">
        <w:rPr>
          <w:sz w:val="22"/>
          <w:szCs w:val="22"/>
          <w:lang w:val="mt-MT"/>
        </w:rPr>
        <w:t> </w:t>
      </w:r>
      <w:r w:rsidRPr="0008688D">
        <w:rPr>
          <w:sz w:val="22"/>
          <w:szCs w:val="22"/>
          <w:lang w:val="mt-MT"/>
        </w:rPr>
        <w:t>jum għal minimu ta’ 3 ċikli u massimu ta’ 6 ċikli.</w:t>
      </w:r>
    </w:p>
    <w:p w14:paraId="23DA20DA" w14:textId="77777777" w:rsidR="00C7640E" w:rsidRPr="0008688D" w:rsidRDefault="00C7640E" w:rsidP="00C7640E">
      <w:pPr>
        <w:pStyle w:val="Default"/>
        <w:rPr>
          <w:sz w:val="22"/>
          <w:szCs w:val="22"/>
          <w:lang w:val="mt-MT"/>
        </w:rPr>
      </w:pPr>
    </w:p>
    <w:p w14:paraId="47B0F39F" w14:textId="7B9872A6" w:rsidR="00C7640E" w:rsidRPr="0008688D" w:rsidRDefault="00C7640E" w:rsidP="00C7640E">
      <w:pPr>
        <w:pStyle w:val="Default"/>
        <w:rPr>
          <w:sz w:val="22"/>
          <w:szCs w:val="22"/>
          <w:lang w:val="mt-MT"/>
        </w:rPr>
      </w:pPr>
      <w:r w:rsidRPr="0008688D">
        <w:rPr>
          <w:sz w:val="22"/>
          <w:szCs w:val="22"/>
          <w:lang w:val="mt-MT"/>
        </w:rPr>
        <w:t>Ir-reġistrazzjoni fil-fergħa tal-istudju ta’ MDS twaqqfet wara li kienu ddaħlu 10</w:t>
      </w:r>
      <w:r w:rsidRPr="00795410">
        <w:rPr>
          <w:sz w:val="22"/>
          <w:szCs w:val="22"/>
          <w:lang w:val="mt-MT"/>
        </w:rPr>
        <w:t> </w:t>
      </w:r>
      <w:r w:rsidRPr="0008688D">
        <w:rPr>
          <w:sz w:val="22"/>
          <w:szCs w:val="22"/>
          <w:lang w:val="mt-MT"/>
        </w:rPr>
        <w:t>pazjenti b’MDS minħabba nuqqas ta’ effikaċja: ma ġew irreġistrati l-ebda risponsi kkonfermati f’dawn l-10 pazjenti.</w:t>
      </w:r>
    </w:p>
    <w:p w14:paraId="17C85603" w14:textId="77777777" w:rsidR="00C7640E" w:rsidRPr="0008688D" w:rsidRDefault="00C7640E" w:rsidP="00C7640E">
      <w:pPr>
        <w:pStyle w:val="Default"/>
        <w:rPr>
          <w:sz w:val="22"/>
          <w:szCs w:val="22"/>
          <w:lang w:val="mt-MT"/>
        </w:rPr>
      </w:pPr>
    </w:p>
    <w:p w14:paraId="6A7EF918" w14:textId="75843FFB" w:rsidR="00C7640E" w:rsidRPr="0008688D" w:rsidRDefault="00C7640E" w:rsidP="00C7640E">
      <w:pPr>
        <w:pStyle w:val="Default"/>
        <w:rPr>
          <w:sz w:val="22"/>
          <w:szCs w:val="22"/>
          <w:lang w:val="mt-MT"/>
        </w:rPr>
      </w:pPr>
      <w:r w:rsidRPr="0008688D">
        <w:rPr>
          <w:sz w:val="22"/>
          <w:szCs w:val="22"/>
          <w:lang w:val="mt-MT"/>
        </w:rPr>
        <w:t xml:space="preserve">Fil-fergħa tal-istudju ta’ JMML, kienu rreġistrati 18-il pazjent (mutazzjonijiet somatiċi </w:t>
      </w:r>
      <w:r w:rsidRPr="0008688D">
        <w:rPr>
          <w:i/>
          <w:iCs/>
          <w:sz w:val="22"/>
          <w:szCs w:val="22"/>
          <w:lang w:val="mt-MT"/>
        </w:rPr>
        <w:t xml:space="preserve">PTPN11 </w:t>
      </w:r>
      <w:r w:rsidRPr="0008688D">
        <w:rPr>
          <w:sz w:val="22"/>
          <w:szCs w:val="22"/>
          <w:lang w:val="mt-MT"/>
        </w:rPr>
        <w:t xml:space="preserve">13, </w:t>
      </w:r>
      <w:r w:rsidRPr="0008688D">
        <w:rPr>
          <w:i/>
          <w:iCs/>
          <w:sz w:val="22"/>
          <w:szCs w:val="22"/>
          <w:lang w:val="mt-MT"/>
        </w:rPr>
        <w:t xml:space="preserve">NRAS </w:t>
      </w:r>
      <w:r w:rsidRPr="0008688D">
        <w:rPr>
          <w:sz w:val="22"/>
          <w:szCs w:val="22"/>
          <w:lang w:val="mt-MT"/>
        </w:rPr>
        <w:t xml:space="preserve">3, </w:t>
      </w:r>
      <w:r w:rsidRPr="0008688D">
        <w:rPr>
          <w:i/>
          <w:iCs/>
          <w:sz w:val="22"/>
          <w:szCs w:val="22"/>
          <w:lang w:val="mt-MT"/>
        </w:rPr>
        <w:t xml:space="preserve">KRAS </w:t>
      </w:r>
      <w:r w:rsidRPr="0008688D">
        <w:rPr>
          <w:sz w:val="22"/>
          <w:szCs w:val="22"/>
          <w:lang w:val="mt-MT"/>
        </w:rPr>
        <w:t>1 u dijanjosi klinika waħda ta’ newrofibromatożi ta’ tip 1 [</w:t>
      </w:r>
      <w:r w:rsidRPr="0008688D">
        <w:rPr>
          <w:i/>
          <w:iCs/>
          <w:sz w:val="22"/>
          <w:szCs w:val="22"/>
          <w:lang w:val="mt-MT"/>
        </w:rPr>
        <w:t>NF-1]</w:t>
      </w:r>
      <w:r w:rsidRPr="0008688D">
        <w:rPr>
          <w:sz w:val="22"/>
          <w:szCs w:val="22"/>
          <w:lang w:val="mt-MT"/>
        </w:rPr>
        <w:t>). Sittax-il pazjent lestew 3 ċikli ta’ terapija u 5 minnhom lestew 6</w:t>
      </w:r>
      <w:r w:rsidRPr="00795410">
        <w:rPr>
          <w:sz w:val="22"/>
          <w:szCs w:val="22"/>
          <w:lang w:val="mt-MT"/>
        </w:rPr>
        <w:t> </w:t>
      </w:r>
      <w:r w:rsidRPr="0008688D">
        <w:rPr>
          <w:sz w:val="22"/>
          <w:szCs w:val="22"/>
          <w:lang w:val="mt-MT"/>
        </w:rPr>
        <w:t>ċikli. Total ta’ 11-il pazjent b’JMML kellhom rispons kliniku f’Ċiklu</w:t>
      </w:r>
      <w:r w:rsidRPr="00795410">
        <w:rPr>
          <w:sz w:val="22"/>
          <w:szCs w:val="22"/>
          <w:lang w:val="mt-MT"/>
        </w:rPr>
        <w:t> </w:t>
      </w:r>
      <w:r w:rsidRPr="0008688D">
        <w:rPr>
          <w:sz w:val="22"/>
          <w:szCs w:val="22"/>
          <w:lang w:val="mt-MT"/>
        </w:rPr>
        <w:t>3, Jum</w:t>
      </w:r>
      <w:r w:rsidRPr="00795410">
        <w:rPr>
          <w:sz w:val="22"/>
          <w:szCs w:val="22"/>
          <w:lang w:val="mt-MT"/>
        </w:rPr>
        <w:t> </w:t>
      </w:r>
      <w:r w:rsidRPr="0008688D">
        <w:rPr>
          <w:sz w:val="22"/>
          <w:szCs w:val="22"/>
          <w:lang w:val="mt-MT"/>
        </w:rPr>
        <w:t>28, u minn dawn il-11-il</w:t>
      </w:r>
      <w:r w:rsidRPr="00795410">
        <w:rPr>
          <w:sz w:val="22"/>
          <w:szCs w:val="22"/>
          <w:lang w:val="mt-MT"/>
        </w:rPr>
        <w:t> </w:t>
      </w:r>
      <w:r w:rsidRPr="0008688D">
        <w:rPr>
          <w:sz w:val="22"/>
          <w:szCs w:val="22"/>
          <w:lang w:val="mt-MT"/>
        </w:rPr>
        <w:t>individwu, 9 (50%) individwi kellho</w:t>
      </w:r>
      <w:r w:rsidR="00AB52F7" w:rsidRPr="0008688D">
        <w:rPr>
          <w:sz w:val="22"/>
          <w:szCs w:val="22"/>
          <w:lang w:val="mt-MT"/>
        </w:rPr>
        <w:t>m rispons kliniku kkonfermat (3 individwi b’cCR u 6 </w:t>
      </w:r>
      <w:r w:rsidRPr="0008688D">
        <w:rPr>
          <w:sz w:val="22"/>
          <w:szCs w:val="22"/>
          <w:lang w:val="mt-MT"/>
        </w:rPr>
        <w:t>individwi b’cPR). Fost il-koorti ta’</w:t>
      </w:r>
      <w:r w:rsidR="00AB52F7" w:rsidRPr="0008688D">
        <w:rPr>
          <w:sz w:val="22"/>
          <w:szCs w:val="22"/>
          <w:lang w:val="mt-MT"/>
        </w:rPr>
        <w:t xml:space="preserve"> pazjenti b’JMML ittrattati b’</w:t>
      </w:r>
      <w:r w:rsidR="00AB52F7" w:rsidRPr="0008688D">
        <w:rPr>
          <w:bCs/>
          <w:sz w:val="22"/>
          <w:szCs w:val="22"/>
          <w:lang w:val="mt-MT" w:bidi="mt-MT"/>
        </w:rPr>
        <w:t>azacitidine</w:t>
      </w:r>
      <w:r w:rsidRPr="0008688D">
        <w:rPr>
          <w:sz w:val="22"/>
          <w:szCs w:val="22"/>
          <w:lang w:val="mt-MT"/>
        </w:rPr>
        <w:t xml:space="preserve">, 7 (43.8%) pazjenti kellhom rispons tal-plejtlits sostnut (għadd </w:t>
      </w:r>
      <w:r w:rsidRPr="0008688D">
        <w:rPr>
          <w:rFonts w:hint="eastAsia"/>
          <w:sz w:val="22"/>
          <w:szCs w:val="22"/>
          <w:lang w:val="mt-MT"/>
        </w:rPr>
        <w:t>≥</w:t>
      </w:r>
      <w:r w:rsidR="00AB52F7" w:rsidRPr="00795410">
        <w:rPr>
          <w:sz w:val="22"/>
          <w:szCs w:val="22"/>
          <w:lang w:val="mt-MT"/>
        </w:rPr>
        <w:t> </w:t>
      </w:r>
      <w:r w:rsidR="00AB52F7" w:rsidRPr="0008688D">
        <w:rPr>
          <w:sz w:val="22"/>
          <w:szCs w:val="22"/>
          <w:lang w:val="mt-MT"/>
        </w:rPr>
        <w:t>100 × 10</w:t>
      </w:r>
      <w:r w:rsidR="00AB52F7" w:rsidRPr="0008688D">
        <w:rPr>
          <w:sz w:val="22"/>
          <w:szCs w:val="22"/>
          <w:vertAlign w:val="superscript"/>
          <w:lang w:val="mt-MT"/>
        </w:rPr>
        <w:t>9</w:t>
      </w:r>
      <w:r w:rsidRPr="0008688D">
        <w:rPr>
          <w:sz w:val="22"/>
          <w:szCs w:val="22"/>
          <w:lang w:val="mt-MT"/>
        </w:rPr>
        <w:t>/L) u 7 (43.8%) pazjenti kienu jeħtieġu trasf</w:t>
      </w:r>
      <w:r w:rsidR="00AB52F7" w:rsidRPr="0008688D">
        <w:rPr>
          <w:sz w:val="22"/>
          <w:szCs w:val="22"/>
          <w:lang w:val="mt-MT"/>
        </w:rPr>
        <w:t>użjonijiet f’HSCT. 17 mit-18-il pazjent imxew għal HSCT.</w:t>
      </w:r>
    </w:p>
    <w:p w14:paraId="55493BB4" w14:textId="77777777" w:rsidR="00AB52F7" w:rsidRPr="00C00A9C" w:rsidRDefault="00AB52F7" w:rsidP="00C7640E">
      <w:pPr>
        <w:pStyle w:val="Default"/>
        <w:rPr>
          <w:sz w:val="22"/>
          <w:szCs w:val="22"/>
          <w:lang w:val="mt-MT"/>
        </w:rPr>
      </w:pPr>
    </w:p>
    <w:p w14:paraId="242701DC" w14:textId="6DAF4298" w:rsidR="00C7640E" w:rsidRPr="00C00A9C" w:rsidRDefault="00C7640E" w:rsidP="00C7640E">
      <w:pPr>
        <w:pStyle w:val="Default"/>
        <w:rPr>
          <w:sz w:val="22"/>
          <w:szCs w:val="22"/>
          <w:lang w:val="mt-MT"/>
        </w:rPr>
      </w:pPr>
      <w:r w:rsidRPr="00C00A9C">
        <w:rPr>
          <w:sz w:val="22"/>
          <w:szCs w:val="22"/>
          <w:lang w:val="mt-MT"/>
        </w:rPr>
        <w:t xml:space="preserve">Minħabba d-disinn tal-istudju (numru iżgħar ta’ pazjenti u diversi fatturi ta’ konfużjoni), ma tistax tinsilet konklużjoni minn dan l-istudju kliniku dwar jekk </w:t>
      </w:r>
      <w:r w:rsidR="00AB52F7" w:rsidRPr="00C00A9C">
        <w:rPr>
          <w:bCs/>
          <w:sz w:val="22"/>
          <w:szCs w:val="22"/>
          <w:lang w:val="mt-MT" w:bidi="mt-MT"/>
        </w:rPr>
        <w:t>azacitidine</w:t>
      </w:r>
      <w:r w:rsidRPr="00C00A9C">
        <w:rPr>
          <w:sz w:val="22"/>
          <w:szCs w:val="22"/>
          <w:lang w:val="mt-MT"/>
        </w:rPr>
        <w:t xml:space="preserve"> qabel HSCT itejjibx ir-riżultat tas-</w:t>
      </w:r>
      <w:r w:rsidR="00AB52F7" w:rsidRPr="00C00A9C">
        <w:rPr>
          <w:sz w:val="22"/>
          <w:szCs w:val="22"/>
          <w:lang w:val="mt-MT"/>
        </w:rPr>
        <w:t>sopravivenza f’pazjenti b’JMML.</w:t>
      </w:r>
    </w:p>
    <w:p w14:paraId="6F92CC29" w14:textId="77777777" w:rsidR="00AB52F7" w:rsidRPr="00C00A9C" w:rsidRDefault="00AB52F7" w:rsidP="00C7640E">
      <w:pPr>
        <w:pStyle w:val="Default"/>
        <w:rPr>
          <w:sz w:val="22"/>
          <w:szCs w:val="22"/>
          <w:lang w:val="mt-MT"/>
        </w:rPr>
      </w:pPr>
    </w:p>
    <w:p w14:paraId="077F1D3B" w14:textId="4F24B537" w:rsidR="00C7640E" w:rsidRPr="00C00A9C" w:rsidRDefault="00C7640E" w:rsidP="00C7640E">
      <w:pPr>
        <w:pStyle w:val="Default"/>
        <w:rPr>
          <w:sz w:val="22"/>
          <w:szCs w:val="22"/>
          <w:lang w:val="mt-MT"/>
        </w:rPr>
      </w:pPr>
      <w:r w:rsidRPr="00C00A9C">
        <w:rPr>
          <w:sz w:val="22"/>
          <w:szCs w:val="22"/>
          <w:lang w:val="mt-MT"/>
        </w:rPr>
        <w:t xml:space="preserve">Studju AZA-AML-004 kien studju open-label, multiċentriku, ta’ Fażi 2 sabiex jiġu evalwati s-sigurtà, il-farmakodinamika u l-effikaċja ta’ </w:t>
      </w:r>
      <w:r w:rsidR="00AB52F7" w:rsidRPr="00C00A9C">
        <w:rPr>
          <w:bCs/>
          <w:sz w:val="22"/>
          <w:szCs w:val="22"/>
          <w:lang w:val="mt-MT" w:bidi="mt-MT"/>
        </w:rPr>
        <w:t>azacitidine</w:t>
      </w:r>
      <w:r w:rsidRPr="00C00A9C">
        <w:rPr>
          <w:sz w:val="22"/>
          <w:szCs w:val="22"/>
          <w:lang w:val="mt-MT"/>
        </w:rPr>
        <w:t xml:space="preserve"> meta mqabbel mal-ebda trattament kontra l-kanċer fi tfal u żgħażagħ b’AML </w:t>
      </w:r>
      <w:r w:rsidR="00AB52F7" w:rsidRPr="00C00A9C">
        <w:rPr>
          <w:sz w:val="22"/>
          <w:szCs w:val="22"/>
          <w:lang w:val="mt-MT"/>
        </w:rPr>
        <w:t>f’rikaduta molekulari wara CR1.</w:t>
      </w:r>
    </w:p>
    <w:p w14:paraId="58A50E5C" w14:textId="77777777" w:rsidR="00AB52F7" w:rsidRPr="00C00A9C" w:rsidRDefault="00AB52F7" w:rsidP="00C7640E">
      <w:pPr>
        <w:pStyle w:val="Default"/>
        <w:rPr>
          <w:sz w:val="22"/>
          <w:szCs w:val="22"/>
          <w:lang w:val="mt-MT"/>
        </w:rPr>
      </w:pPr>
    </w:p>
    <w:p w14:paraId="32911EC6" w14:textId="23658D7F" w:rsidR="00C7640E" w:rsidRPr="00C00A9C" w:rsidRDefault="00C7640E" w:rsidP="00C7640E">
      <w:pPr>
        <w:pStyle w:val="Default"/>
        <w:rPr>
          <w:sz w:val="22"/>
          <w:szCs w:val="22"/>
          <w:lang w:val="mt-MT"/>
        </w:rPr>
      </w:pPr>
      <w:r w:rsidRPr="00C00A9C">
        <w:rPr>
          <w:sz w:val="22"/>
          <w:szCs w:val="22"/>
          <w:lang w:val="mt-MT"/>
        </w:rPr>
        <w:t>Seba’ pazjenti (età medjana 6.7</w:t>
      </w:r>
      <w:r w:rsidR="00AB52F7">
        <w:rPr>
          <w:sz w:val="22"/>
          <w:szCs w:val="22"/>
          <w:lang w:val="mt-MT"/>
        </w:rPr>
        <w:t> </w:t>
      </w:r>
      <w:r w:rsidRPr="00C00A9C">
        <w:rPr>
          <w:sz w:val="22"/>
          <w:szCs w:val="22"/>
          <w:lang w:val="mt-MT"/>
        </w:rPr>
        <w:t>snin [medda sentejn sa 12-il</w:t>
      </w:r>
      <w:r w:rsidR="00AB52F7">
        <w:rPr>
          <w:sz w:val="22"/>
          <w:szCs w:val="22"/>
          <w:lang w:val="mt-MT"/>
        </w:rPr>
        <w:t> </w:t>
      </w:r>
      <w:r w:rsidRPr="00C00A9C">
        <w:rPr>
          <w:sz w:val="22"/>
          <w:szCs w:val="22"/>
          <w:lang w:val="mt-MT"/>
        </w:rPr>
        <w:t>sena]; 71.4% irġiel) kienu ttrattati b’</w:t>
      </w:r>
      <w:r w:rsidR="00AB52F7" w:rsidRPr="00C00A9C">
        <w:rPr>
          <w:bCs/>
          <w:sz w:val="22"/>
          <w:szCs w:val="22"/>
          <w:lang w:val="mt-MT" w:bidi="mt-MT"/>
        </w:rPr>
        <w:t>azacitidine</w:t>
      </w:r>
      <w:r w:rsidRPr="00C00A9C">
        <w:rPr>
          <w:sz w:val="22"/>
          <w:szCs w:val="22"/>
          <w:lang w:val="mt-MT"/>
        </w:rPr>
        <w:t xml:space="preserve"> ġol-vina 100</w:t>
      </w:r>
      <w:r w:rsidR="00AB52F7">
        <w:rPr>
          <w:sz w:val="22"/>
          <w:szCs w:val="22"/>
          <w:lang w:val="mt-MT"/>
        </w:rPr>
        <w:t> </w:t>
      </w:r>
      <w:r w:rsidRPr="00C00A9C">
        <w:rPr>
          <w:sz w:val="22"/>
          <w:szCs w:val="22"/>
          <w:lang w:val="mt-MT"/>
        </w:rPr>
        <w:t>mg/m², kuljum f’Jiem</w:t>
      </w:r>
      <w:r w:rsidR="00AB52F7">
        <w:rPr>
          <w:sz w:val="22"/>
          <w:szCs w:val="22"/>
          <w:lang w:val="mt-MT"/>
        </w:rPr>
        <w:t> </w:t>
      </w:r>
      <w:r w:rsidRPr="00C00A9C">
        <w:rPr>
          <w:sz w:val="22"/>
          <w:szCs w:val="22"/>
          <w:lang w:val="mt-MT"/>
        </w:rPr>
        <w:t>1 sa 7 ta’ kull ċiklu ta’ 28</w:t>
      </w:r>
      <w:r w:rsidR="00AB52F7">
        <w:rPr>
          <w:sz w:val="22"/>
          <w:szCs w:val="22"/>
          <w:lang w:val="mt-MT"/>
        </w:rPr>
        <w:t> </w:t>
      </w:r>
      <w:r w:rsidR="00AB52F7" w:rsidRPr="00C00A9C">
        <w:rPr>
          <w:sz w:val="22"/>
          <w:szCs w:val="22"/>
          <w:lang w:val="mt-MT"/>
        </w:rPr>
        <w:t>jum għal massimu ta’ 3 </w:t>
      </w:r>
      <w:r w:rsidRPr="00C00A9C">
        <w:rPr>
          <w:sz w:val="22"/>
          <w:szCs w:val="22"/>
          <w:lang w:val="mt-MT"/>
        </w:rPr>
        <w:t>ċ</w:t>
      </w:r>
      <w:r w:rsidR="00AB52F7" w:rsidRPr="00C00A9C">
        <w:rPr>
          <w:sz w:val="22"/>
          <w:szCs w:val="22"/>
          <w:lang w:val="mt-MT"/>
        </w:rPr>
        <w:t>ikli.</w:t>
      </w:r>
    </w:p>
    <w:p w14:paraId="27528282" w14:textId="77777777" w:rsidR="00AB52F7" w:rsidRPr="00C00A9C" w:rsidRDefault="00AB52F7" w:rsidP="00C7640E">
      <w:pPr>
        <w:pStyle w:val="Default"/>
        <w:rPr>
          <w:sz w:val="22"/>
          <w:szCs w:val="22"/>
          <w:lang w:val="mt-MT"/>
        </w:rPr>
      </w:pPr>
    </w:p>
    <w:p w14:paraId="04567091" w14:textId="6FE90FAD" w:rsidR="00C7640E" w:rsidRPr="00C00A9C" w:rsidRDefault="00C7640E" w:rsidP="00C7640E">
      <w:pPr>
        <w:pStyle w:val="Default"/>
        <w:rPr>
          <w:sz w:val="22"/>
          <w:szCs w:val="22"/>
          <w:lang w:val="mt-MT"/>
        </w:rPr>
      </w:pPr>
      <w:r w:rsidRPr="00C00A9C">
        <w:rPr>
          <w:sz w:val="22"/>
          <w:szCs w:val="22"/>
          <w:lang w:val="mt-MT"/>
        </w:rPr>
        <w:t>Ħames pazjenti ġie stmat li kellhom m</w:t>
      </w:r>
      <w:r w:rsidR="00AB52F7" w:rsidRPr="00C00A9C">
        <w:rPr>
          <w:sz w:val="22"/>
          <w:szCs w:val="22"/>
          <w:lang w:val="mt-MT"/>
        </w:rPr>
        <w:t>arda residwa minima (MRD) f’Jum 84 b’4 </w:t>
      </w:r>
      <w:r w:rsidRPr="00C00A9C">
        <w:rPr>
          <w:sz w:val="22"/>
          <w:szCs w:val="22"/>
          <w:lang w:val="mt-MT"/>
        </w:rPr>
        <w:t>pazjenti li kisbu jew stabilizzazzjoni molekulari (n</w:t>
      </w:r>
      <w:r w:rsidR="00AB52F7">
        <w:rPr>
          <w:sz w:val="22"/>
          <w:szCs w:val="22"/>
          <w:lang w:val="mt-MT"/>
        </w:rPr>
        <w:t> </w:t>
      </w:r>
      <w:r w:rsidRPr="00C00A9C">
        <w:rPr>
          <w:sz w:val="22"/>
          <w:szCs w:val="22"/>
          <w:lang w:val="mt-MT"/>
        </w:rPr>
        <w:t>=</w:t>
      </w:r>
      <w:r w:rsidR="00AB52F7">
        <w:rPr>
          <w:sz w:val="22"/>
          <w:szCs w:val="22"/>
          <w:lang w:val="mt-MT"/>
        </w:rPr>
        <w:t> </w:t>
      </w:r>
      <w:r w:rsidRPr="00C00A9C">
        <w:rPr>
          <w:sz w:val="22"/>
          <w:szCs w:val="22"/>
          <w:lang w:val="mt-MT"/>
        </w:rPr>
        <w:t>3) jew titjib molekulari (n</w:t>
      </w:r>
      <w:r w:rsidR="00AB52F7">
        <w:rPr>
          <w:sz w:val="22"/>
          <w:szCs w:val="22"/>
          <w:lang w:val="mt-MT"/>
        </w:rPr>
        <w:t> </w:t>
      </w:r>
      <w:r w:rsidR="00AB52F7" w:rsidRPr="00C00A9C">
        <w:rPr>
          <w:sz w:val="22"/>
          <w:szCs w:val="22"/>
          <w:lang w:val="mt-MT"/>
        </w:rPr>
        <w:t>= 1</w:t>
      </w:r>
      <w:r w:rsidRPr="00C00A9C">
        <w:rPr>
          <w:sz w:val="22"/>
          <w:szCs w:val="22"/>
          <w:lang w:val="mt-MT"/>
        </w:rPr>
        <w:t>) u pazjent 1 kellu</w:t>
      </w:r>
      <w:r w:rsidR="00AB52F7" w:rsidRPr="00C00A9C">
        <w:rPr>
          <w:sz w:val="22"/>
          <w:szCs w:val="22"/>
          <w:lang w:val="mt-MT"/>
        </w:rPr>
        <w:t xml:space="preserve"> rikaduta klinika. Sitta minn 7 </w:t>
      </w:r>
      <w:r w:rsidRPr="00C00A9C">
        <w:rPr>
          <w:sz w:val="22"/>
          <w:szCs w:val="22"/>
          <w:lang w:val="mt-MT"/>
        </w:rPr>
        <w:t>pazjenti (90% [95% CI = 0.4, 1.0]) ittrattati b’azacitidine sarilhom HSCT.</w:t>
      </w:r>
    </w:p>
    <w:p w14:paraId="6EF5B138" w14:textId="77777777" w:rsidR="00C7640E" w:rsidRPr="00C00A9C" w:rsidRDefault="00C7640E" w:rsidP="00C7640E">
      <w:pPr>
        <w:pStyle w:val="Default"/>
        <w:rPr>
          <w:sz w:val="22"/>
          <w:szCs w:val="22"/>
          <w:lang w:val="mt-MT"/>
        </w:rPr>
      </w:pPr>
    </w:p>
    <w:p w14:paraId="29CACAF8" w14:textId="10294D66" w:rsidR="00C7640E" w:rsidRDefault="00C7640E" w:rsidP="00C7640E">
      <w:r>
        <w:t xml:space="preserve">Minħabba d-daqs żgħir tal-kampjun, l-effikaċja ta’ </w:t>
      </w:r>
      <w:r w:rsidR="00AB52F7" w:rsidRPr="00C00A9C">
        <w:rPr>
          <w:bCs/>
        </w:rPr>
        <w:t>azacitidine</w:t>
      </w:r>
      <w:r>
        <w:t xml:space="preserve"> f’AML pedjatrika ma tistax tiġi stabbilita.</w:t>
      </w:r>
    </w:p>
    <w:p w14:paraId="5CA4DD62" w14:textId="77777777" w:rsidR="00C7640E" w:rsidRDefault="00C7640E" w:rsidP="00C7640E"/>
    <w:p w14:paraId="65B260D2" w14:textId="0739392D" w:rsidR="00C7640E" w:rsidRDefault="00C7640E" w:rsidP="00C7640E">
      <w:r>
        <w:t>Ara sezzjoni 4.8 għal informazzjoni dwar is-sigurtà.</w:t>
      </w:r>
    </w:p>
    <w:p w14:paraId="3D122454" w14:textId="77777777" w:rsidR="00C7640E" w:rsidRPr="00E21F71" w:rsidRDefault="00C7640E" w:rsidP="00C7640E"/>
    <w:p w14:paraId="4DF29658" w14:textId="77777777" w:rsidR="003A0D09" w:rsidRPr="00A355D0" w:rsidRDefault="003A0D09" w:rsidP="00A355D0">
      <w:pPr>
        <w:keepNext/>
        <w:ind w:left="567" w:hanging="567"/>
        <w:rPr>
          <w:b/>
          <w:bCs/>
        </w:rPr>
      </w:pPr>
      <w:r w:rsidRPr="00A355D0">
        <w:rPr>
          <w:b/>
          <w:bCs/>
        </w:rPr>
        <w:t>5.2</w:t>
      </w:r>
      <w:r w:rsidRPr="00A355D0">
        <w:rPr>
          <w:b/>
          <w:bCs/>
        </w:rPr>
        <w:tab/>
        <w:t>Tagħrif farmakokinetiku</w:t>
      </w:r>
    </w:p>
    <w:p w14:paraId="6E7E85EF" w14:textId="77777777" w:rsidR="003024C4" w:rsidRPr="00E21F71" w:rsidRDefault="003024C4" w:rsidP="0068070B">
      <w:pPr>
        <w:pStyle w:val="NormalKeep"/>
      </w:pPr>
    </w:p>
    <w:p w14:paraId="06E5051C" w14:textId="77777777" w:rsidR="003024C4" w:rsidRPr="00E21F71" w:rsidRDefault="003024C4" w:rsidP="0068070B">
      <w:pPr>
        <w:pStyle w:val="HeadingUnderlined"/>
      </w:pPr>
      <w:r w:rsidRPr="00E21F71">
        <w:t>Assorbiment</w:t>
      </w:r>
    </w:p>
    <w:p w14:paraId="1B01AA36" w14:textId="77777777" w:rsidR="003024C4" w:rsidRPr="00E21F71" w:rsidRDefault="003024C4" w:rsidP="003024C4">
      <w:r w:rsidRPr="00E21F71">
        <w:t xml:space="preserve">Wara </w:t>
      </w:r>
      <w:r w:rsidR="00977E63" w:rsidRPr="00E21F71">
        <w:t>l</w:t>
      </w:r>
      <w:r w:rsidR="00977E63" w:rsidRPr="00E21F71">
        <w:noBreakHyphen/>
      </w:r>
      <w:r w:rsidRPr="00E21F71">
        <w:t>għoti taħt il-ġilda ta’ doża waħda ta’ 75 mg/m², azacitidine kien assorbit b’mod mgħaġġel b’konċentrazzjonijiet massimi ta’ azacitidine fil-plażma ta’ 750 </w:t>
      </w:r>
      <w:r w:rsidR="00977E63" w:rsidRPr="00E21F71">
        <w:t>±4</w:t>
      </w:r>
      <w:r w:rsidRPr="00E21F71">
        <w:t xml:space="preserve">03 ng/mL li seħħew wara 0.5 siegħa wara </w:t>
      </w:r>
      <w:r w:rsidR="00977E63" w:rsidRPr="00E21F71">
        <w:t>d</w:t>
      </w:r>
      <w:r w:rsidR="00977E63" w:rsidRPr="00E21F71">
        <w:noBreakHyphen/>
      </w:r>
      <w:r w:rsidRPr="00E21F71">
        <w:t>dożaġġ (</w:t>
      </w:r>
      <w:r w:rsidR="00977E63" w:rsidRPr="00E21F71">
        <w:t>l</w:t>
      </w:r>
      <w:r w:rsidR="00977E63" w:rsidRPr="00E21F71">
        <w:noBreakHyphen/>
      </w:r>
      <w:r w:rsidRPr="00E21F71">
        <w:t xml:space="preserve">ewwel darba li ttieħed kampjun). Il-bijodisponibilità assoluta ta’ azacitidine wara </w:t>
      </w:r>
      <w:r w:rsidR="00977E63" w:rsidRPr="00E21F71">
        <w:t>l</w:t>
      </w:r>
      <w:r w:rsidR="00977E63" w:rsidRPr="00E21F71">
        <w:noBreakHyphen/>
      </w:r>
      <w:r w:rsidRPr="00E21F71">
        <w:t xml:space="preserve">għoti taħt il-ġilda meta mqabbla mal-għoti ġol-vina (dożi waħidhom ta’ 75 mg/m²) kienet ta’ madwar 89% ibbażata fuq </w:t>
      </w:r>
      <w:r w:rsidR="00977E63" w:rsidRPr="00E21F71">
        <w:t>l</w:t>
      </w:r>
      <w:r w:rsidR="00977E63" w:rsidRPr="00E21F71">
        <w:noBreakHyphen/>
      </w:r>
      <w:r w:rsidRPr="00E21F71">
        <w:t>erja taħt il-kurva (AUC).</w:t>
      </w:r>
    </w:p>
    <w:p w14:paraId="29EBA572" w14:textId="77777777" w:rsidR="003024C4" w:rsidRPr="00E21F71" w:rsidRDefault="003024C4" w:rsidP="003024C4"/>
    <w:p w14:paraId="5036D95C" w14:textId="77777777" w:rsidR="003024C4" w:rsidRPr="00E21F71" w:rsidRDefault="00977E63" w:rsidP="003024C4">
      <w:r w:rsidRPr="00E21F71">
        <w:t>L</w:t>
      </w:r>
      <w:r w:rsidRPr="00E21F71">
        <w:noBreakHyphen/>
      </w:r>
      <w:r w:rsidR="003024C4" w:rsidRPr="00E21F71">
        <w:t xml:space="preserve">erja taħt il-kurva u </w:t>
      </w:r>
      <w:r w:rsidRPr="00E21F71">
        <w:t>l</w:t>
      </w:r>
      <w:r w:rsidRPr="00E21F71">
        <w:noBreakHyphen/>
      </w:r>
      <w:r w:rsidR="003024C4" w:rsidRPr="00E21F71">
        <w:t>konċentrazzjoni massima fil-plażma (C</w:t>
      </w:r>
      <w:r w:rsidR="003024C4" w:rsidRPr="00E21F71">
        <w:rPr>
          <w:rStyle w:val="Subscript"/>
        </w:rPr>
        <w:t>max</w:t>
      </w:r>
      <w:r w:rsidR="003024C4" w:rsidRPr="00E21F71">
        <w:t>) tal-għoti taħt il-ġilda ta’ azacitidine kienu bejn wieħed u ieħor proporzjonali fil-medda ta’ doża ta’ 25 sa 100 mg/m².</w:t>
      </w:r>
    </w:p>
    <w:p w14:paraId="633D7B2E" w14:textId="77777777" w:rsidR="003024C4" w:rsidRPr="00E21F71" w:rsidRDefault="003024C4" w:rsidP="003024C4"/>
    <w:p w14:paraId="48AB8EF8" w14:textId="77777777" w:rsidR="003024C4" w:rsidRPr="00E21F71" w:rsidRDefault="003024C4" w:rsidP="0068070B">
      <w:pPr>
        <w:pStyle w:val="HeadingUnderlined"/>
      </w:pPr>
      <w:r w:rsidRPr="00E21F71">
        <w:t>Distribuzzjoni</w:t>
      </w:r>
    </w:p>
    <w:p w14:paraId="78989236" w14:textId="77777777" w:rsidR="003024C4" w:rsidRPr="00E21F71" w:rsidRDefault="003024C4" w:rsidP="003024C4">
      <w:r w:rsidRPr="00E21F71">
        <w:t xml:space="preserve">Wara </w:t>
      </w:r>
      <w:r w:rsidR="00977E63" w:rsidRPr="00E21F71">
        <w:t>l</w:t>
      </w:r>
      <w:r w:rsidR="00977E63" w:rsidRPr="00E21F71">
        <w:noBreakHyphen/>
      </w:r>
      <w:r w:rsidRPr="00E21F71">
        <w:t>għoti ġol-vina, il-medja tal-volum tad-distribuzzjoni kienet ta’ 76 </w:t>
      </w:r>
      <w:r w:rsidR="00977E63" w:rsidRPr="00E21F71">
        <w:t>±2</w:t>
      </w:r>
      <w:r w:rsidRPr="00E21F71">
        <w:t xml:space="preserve">6 L, u </w:t>
      </w:r>
      <w:r w:rsidR="00977E63" w:rsidRPr="00E21F71">
        <w:t>t</w:t>
      </w:r>
      <w:r w:rsidR="00977E63" w:rsidRPr="00E21F71">
        <w:noBreakHyphen/>
      </w:r>
      <w:r w:rsidRPr="00E21F71">
        <w:t>tneħħija sistemika kienet ta’ 147 </w:t>
      </w:r>
      <w:r w:rsidR="00977E63" w:rsidRPr="00E21F71">
        <w:t>±4</w:t>
      </w:r>
      <w:r w:rsidRPr="00E21F71">
        <w:t>7 L/siegħa.</w:t>
      </w:r>
    </w:p>
    <w:p w14:paraId="102E24D2" w14:textId="77777777" w:rsidR="003024C4" w:rsidRPr="00E21F71" w:rsidRDefault="003024C4" w:rsidP="003024C4"/>
    <w:p w14:paraId="554741DD" w14:textId="77777777" w:rsidR="003024C4" w:rsidRPr="00E21F71" w:rsidRDefault="003024C4" w:rsidP="0068070B">
      <w:pPr>
        <w:pStyle w:val="HeadingUnderlined"/>
      </w:pPr>
      <w:r w:rsidRPr="00E21F71">
        <w:t>Bijotrasformazzjoni</w:t>
      </w:r>
    </w:p>
    <w:p w14:paraId="29B69041" w14:textId="77777777" w:rsidR="003024C4" w:rsidRPr="00E21F71" w:rsidRDefault="003024C4" w:rsidP="003024C4">
      <w:r w:rsidRPr="00E21F71">
        <w:t xml:space="preserve">Ibbażat fuq dejta </w:t>
      </w:r>
      <w:r w:rsidR="00977E63" w:rsidRPr="00E21F71">
        <w:rPr>
          <w:rStyle w:val="Accentuation"/>
        </w:rPr>
        <w:t>in vitro</w:t>
      </w:r>
      <w:r w:rsidRPr="00E21F71">
        <w:t xml:space="preserve">, ma jidhirx li </w:t>
      </w:r>
      <w:r w:rsidR="00977E63" w:rsidRPr="00E21F71">
        <w:t>l</w:t>
      </w:r>
      <w:r w:rsidR="00977E63" w:rsidRPr="00E21F71">
        <w:noBreakHyphen/>
      </w:r>
      <w:r w:rsidRPr="00E21F71">
        <w:t>metaboliżmu ta’ azacitidine hu medjat mill-isoenzimi ta’ ċitokrom P450 (CYPs), UDP-glucuronosyltransferases (UGTs), sulfotransferases (SULTs), u glutathione transferases (GSTs).</w:t>
      </w:r>
    </w:p>
    <w:p w14:paraId="5BC8E6B4" w14:textId="77777777" w:rsidR="003024C4" w:rsidRPr="00E21F71" w:rsidRDefault="003024C4" w:rsidP="003024C4"/>
    <w:p w14:paraId="4547601B" w14:textId="77777777" w:rsidR="003024C4" w:rsidRPr="00E21F71" w:rsidRDefault="003024C4" w:rsidP="003024C4">
      <w:r w:rsidRPr="00E21F71">
        <w:t xml:space="preserve">Azacitidine jgħaddi minn idrolisi spontanja u deaminazzjoni medjata minn cytidine deaminase. Fi frazzjonijiet S9 ta’ fwied uman, il-formazzjoni tal-metaboliti kienet indipendenti minn NADPH li timplika li </w:t>
      </w:r>
      <w:r w:rsidR="00977E63" w:rsidRPr="00E21F71">
        <w:t>l</w:t>
      </w:r>
      <w:r w:rsidR="00977E63" w:rsidRPr="00E21F71">
        <w:noBreakHyphen/>
      </w:r>
      <w:r w:rsidRPr="00E21F71">
        <w:t xml:space="preserve">metaboliżmu ta’ azacitidine ma kienx medjat minn isoenzimi ta’ ċitokrom P450. Studju </w:t>
      </w:r>
      <w:r w:rsidR="00977E63" w:rsidRPr="00E21F71">
        <w:rPr>
          <w:rStyle w:val="Accentuation"/>
        </w:rPr>
        <w:t>in vitro</w:t>
      </w:r>
      <w:r w:rsidRPr="00E21F71">
        <w:t xml:space="preserve"> ta’ azacitidine b’epatoċiti umani kolturati jindika li f’konċentrazzjonijiet ta’ 1.0 µM sa 100 µM (i.e. sa madwar 30 darba ogħla minn konċentrazzjonijiet li jintlaħqu klinikament), azacitidine ma jinduċix CYP 1A2, 2C19, jew 3A4 jew 3A5. Fi studji biex jevalwaw </w:t>
      </w:r>
      <w:r w:rsidR="00977E63" w:rsidRPr="00E21F71">
        <w:t>l</w:t>
      </w:r>
      <w:r w:rsidR="00977E63" w:rsidRPr="00E21F71">
        <w:noBreakHyphen/>
      </w:r>
      <w:r w:rsidRPr="00E21F71">
        <w:t xml:space="preserve">inibizzjoni ta’ serje ta’ isoenzimi ta’ P450 (CYP 1A2, 2B6, 2C8, 2C9, 2C19, 2D6, 2E1 u 3A4) azacitidine sa 100 µM ma pproduċiex inibizzjoni. Għalhekk, </w:t>
      </w:r>
      <w:r w:rsidR="00977E63" w:rsidRPr="00E21F71">
        <w:t>l</w:t>
      </w:r>
      <w:r w:rsidR="00977E63" w:rsidRPr="00E21F71">
        <w:noBreakHyphen/>
      </w:r>
      <w:r w:rsidRPr="00E21F71">
        <w:t xml:space="preserve">induzzjoni jew </w:t>
      </w:r>
      <w:r w:rsidR="00977E63" w:rsidRPr="00E21F71">
        <w:t>l</w:t>
      </w:r>
      <w:r w:rsidR="00977E63" w:rsidRPr="00E21F71">
        <w:noBreakHyphen/>
      </w:r>
      <w:r w:rsidRPr="00E21F71">
        <w:t>inibizzjoni tal-enzima CYP b’azacitidine f’konċentrazzjonijiet fil-plażma li jintlaħqu klinikamentat mhijiex mistennija.</w:t>
      </w:r>
    </w:p>
    <w:p w14:paraId="5E3EC80B" w14:textId="77777777" w:rsidR="003024C4" w:rsidRPr="00E21F71" w:rsidRDefault="003024C4" w:rsidP="003024C4"/>
    <w:p w14:paraId="298D3ED7" w14:textId="77777777" w:rsidR="003024C4" w:rsidRPr="00E21F71" w:rsidRDefault="003024C4" w:rsidP="0068070B">
      <w:pPr>
        <w:pStyle w:val="HeadingUnderlined"/>
      </w:pPr>
      <w:r w:rsidRPr="00E21F71">
        <w:t>Eliminazzjoni</w:t>
      </w:r>
    </w:p>
    <w:p w14:paraId="2AB086B6" w14:textId="77777777" w:rsidR="003024C4" w:rsidRPr="00E21F71" w:rsidRDefault="003024C4" w:rsidP="003024C4">
      <w:r w:rsidRPr="00E21F71">
        <w:t>Azacitidine jitneħħa malajr mill-plażma b’</w:t>
      </w:r>
      <w:r w:rsidRPr="00E21F71">
        <w:rPr>
          <w:i/>
        </w:rPr>
        <w:t>half-life</w:t>
      </w:r>
      <w:r w:rsidRPr="00E21F71">
        <w:t xml:space="preserve"> medja tal-eliminazzjoni (t</w:t>
      </w:r>
      <w:r w:rsidRPr="00E21F71">
        <w:rPr>
          <w:rStyle w:val="Subscript"/>
        </w:rPr>
        <w:t>½</w:t>
      </w:r>
      <w:r w:rsidRPr="00E21F71">
        <w:t xml:space="preserve">) wara </w:t>
      </w:r>
      <w:r w:rsidR="00977E63" w:rsidRPr="00E21F71">
        <w:t>l</w:t>
      </w:r>
      <w:r w:rsidR="00977E63" w:rsidRPr="00E21F71">
        <w:noBreakHyphen/>
      </w:r>
      <w:r w:rsidRPr="00E21F71">
        <w:t>għoti taħt il-ġilda ta’ 41 </w:t>
      </w:r>
      <w:r w:rsidR="00977E63" w:rsidRPr="00E21F71">
        <w:t>±8</w:t>
      </w:r>
      <w:r w:rsidRPr="00E21F71">
        <w:t xml:space="preserve"> minuti. </w:t>
      </w:r>
      <w:r w:rsidR="00977E63" w:rsidRPr="00E21F71">
        <w:t>L</w:t>
      </w:r>
      <w:r w:rsidR="00977E63" w:rsidRPr="00E21F71">
        <w:noBreakHyphen/>
      </w:r>
      <w:r w:rsidRPr="00E21F71">
        <w:t xml:space="preserve">ebda akkumulazzjoni ma sseħħ wara </w:t>
      </w:r>
      <w:r w:rsidR="00977E63" w:rsidRPr="00E21F71">
        <w:t>l</w:t>
      </w:r>
      <w:r w:rsidR="00977E63" w:rsidRPr="00E21F71">
        <w:noBreakHyphen/>
      </w:r>
      <w:r w:rsidRPr="00E21F71">
        <w:t xml:space="preserve">għoti taħt il-ġilda ta’ 75 mg/m² ta’ azacitidine darba kuljum għal 7 ijiem. It-tneħħija mill-awrina hi </w:t>
      </w:r>
      <w:r w:rsidR="00977E63" w:rsidRPr="00E21F71">
        <w:t>r</w:t>
      </w:r>
      <w:r w:rsidR="00977E63" w:rsidRPr="00E21F71">
        <w:noBreakHyphen/>
      </w:r>
      <w:r w:rsidRPr="00E21F71">
        <w:t xml:space="preserve">rotta primarja tat-tneħħija ta’ </w:t>
      </w:r>
      <w:r w:rsidRPr="00E21F71">
        <w:lastRenderedPageBreak/>
        <w:t xml:space="preserve">azacitidine u/jew tal-metaboliti tiegħu. Wara </w:t>
      </w:r>
      <w:r w:rsidR="00977E63" w:rsidRPr="00E21F71">
        <w:t>l</w:t>
      </w:r>
      <w:r w:rsidR="00977E63" w:rsidRPr="00E21F71">
        <w:noBreakHyphen/>
      </w:r>
      <w:r w:rsidRPr="00E21F71">
        <w:t xml:space="preserve">għoti ġol-vina u taħt il-ġilda ta’ </w:t>
      </w:r>
      <w:r w:rsidRPr="00E21F71">
        <w:rPr>
          <w:rStyle w:val="Superscript"/>
        </w:rPr>
        <w:t>14</w:t>
      </w:r>
      <w:r w:rsidRPr="00E21F71">
        <w:t>C</w:t>
      </w:r>
      <w:r w:rsidR="00977E63" w:rsidRPr="00E21F71">
        <w:t>-</w:t>
      </w:r>
      <w:r w:rsidRPr="00E21F71">
        <w:t xml:space="preserve">azacitidine, 85 u 50% tar-radjuattività mogħtija kienet irkuprata fl-awrina rispettivament, filwaqt li </w:t>
      </w:r>
      <w:r w:rsidR="00977E63" w:rsidRPr="00E21F71">
        <w:t>&lt;1</w:t>
      </w:r>
      <w:r w:rsidRPr="00E21F71">
        <w:t>% kienet irkuprata fl-ippurgar.</w:t>
      </w:r>
    </w:p>
    <w:p w14:paraId="512CCE55" w14:textId="77777777" w:rsidR="003024C4" w:rsidRPr="00E21F71" w:rsidRDefault="003024C4" w:rsidP="003024C4"/>
    <w:p w14:paraId="3EF46108" w14:textId="77777777" w:rsidR="003024C4" w:rsidRPr="00E21F71" w:rsidRDefault="003024C4" w:rsidP="0068070B">
      <w:pPr>
        <w:pStyle w:val="HeadingUnderlined"/>
      </w:pPr>
      <w:r w:rsidRPr="00E21F71">
        <w:t>Popolazzjonijiet speċjali</w:t>
      </w:r>
    </w:p>
    <w:p w14:paraId="403B34B1" w14:textId="77777777" w:rsidR="003024C4" w:rsidRDefault="00977E63" w:rsidP="003024C4">
      <w:r w:rsidRPr="00E21F71">
        <w:t>L</w:t>
      </w:r>
      <w:r w:rsidRPr="00E21F71">
        <w:noBreakHyphen/>
      </w:r>
      <w:r w:rsidR="003024C4" w:rsidRPr="00E21F71">
        <w:t>effetti ta’ indeboliment epatiku (ara sezzjoni 4.2), sess, età, jew razza fuq il-farmakokinetika ta’ azacitidine ma kinux studjati formalment.</w:t>
      </w:r>
    </w:p>
    <w:p w14:paraId="60EDEBC2" w14:textId="77777777" w:rsidR="0093463A" w:rsidRDefault="0093463A" w:rsidP="003024C4"/>
    <w:p w14:paraId="37BEEFFE" w14:textId="3309BADE" w:rsidR="0093463A" w:rsidRPr="0008688D" w:rsidRDefault="0093463A" w:rsidP="00180281">
      <w:pPr>
        <w:pStyle w:val="Default"/>
        <w:keepNext/>
        <w:rPr>
          <w:i/>
          <w:sz w:val="22"/>
          <w:szCs w:val="22"/>
          <w:lang w:val="mt-MT"/>
        </w:rPr>
      </w:pPr>
      <w:r>
        <w:rPr>
          <w:i/>
          <w:sz w:val="22"/>
          <w:szCs w:val="22"/>
          <w:lang w:val="mt-MT"/>
        </w:rPr>
        <w:t>Popolazzjoni pedjatrika</w:t>
      </w:r>
    </w:p>
    <w:p w14:paraId="488A8371" w14:textId="133D058B" w:rsidR="0093463A" w:rsidRPr="00C00A9C" w:rsidRDefault="0093463A" w:rsidP="0093463A">
      <w:pPr>
        <w:pStyle w:val="Default"/>
        <w:rPr>
          <w:sz w:val="22"/>
          <w:szCs w:val="22"/>
          <w:lang w:val="mt-MT"/>
        </w:rPr>
      </w:pPr>
      <w:r w:rsidRPr="00C00A9C">
        <w:rPr>
          <w:sz w:val="22"/>
          <w:szCs w:val="22"/>
          <w:lang w:val="mt-MT"/>
        </w:rPr>
        <w:t>Fi Studju AZA-JMML-001, l-analiżi tal-farmakokinetika kienet iddeterminata minn 10 pazjenti pedjatriċi b’MDS u 18-il pazjent pedjatriku b’JMML f’Jum 7 ta’ Ċiklu</w:t>
      </w:r>
      <w:r>
        <w:rPr>
          <w:sz w:val="22"/>
          <w:szCs w:val="22"/>
          <w:lang w:val="mt-MT"/>
        </w:rPr>
        <w:t> </w:t>
      </w:r>
      <w:r w:rsidRPr="00C00A9C">
        <w:rPr>
          <w:sz w:val="22"/>
          <w:szCs w:val="22"/>
          <w:lang w:val="mt-MT"/>
        </w:rPr>
        <w:t>1 (ara sezzjoni 5.1). L-età medjana (medda) tal-pazjenti b’MDS kienet 13.3 (1.9-15) snin u 2.1 (0.2-6.9) snin għal pazjenti b’JMML.</w:t>
      </w:r>
    </w:p>
    <w:p w14:paraId="6136ED5D" w14:textId="77777777" w:rsidR="0093463A" w:rsidRPr="00C00A9C" w:rsidRDefault="0093463A" w:rsidP="0093463A">
      <w:pPr>
        <w:pStyle w:val="Default"/>
        <w:rPr>
          <w:sz w:val="22"/>
          <w:szCs w:val="22"/>
          <w:lang w:val="mt-MT"/>
        </w:rPr>
      </w:pPr>
    </w:p>
    <w:p w14:paraId="227A4EC4" w14:textId="66770A53" w:rsidR="0093463A" w:rsidRDefault="0093463A" w:rsidP="0093463A">
      <w:r>
        <w:t>Wara għoti ġol-vina ta’ doża ta’ 75 mg/m</w:t>
      </w:r>
      <w:r w:rsidRPr="0008688D">
        <w:rPr>
          <w:vertAlign w:val="superscript"/>
        </w:rPr>
        <w:t>2</w:t>
      </w:r>
      <w:r>
        <w:t xml:space="preserve">, </w:t>
      </w:r>
      <w:r w:rsidRPr="00C00A9C">
        <w:t>azacitidine</w:t>
      </w:r>
      <w:r>
        <w:t xml:space="preserve"> malajr laħaq is-C</w:t>
      </w:r>
      <w:r>
        <w:rPr>
          <w:sz w:val="14"/>
          <w:szCs w:val="14"/>
        </w:rPr>
        <w:t xml:space="preserve">max </w:t>
      </w:r>
      <w:r>
        <w:t>fi żmien 0.083 sigħat fiż-żewġ popolazzjonijiet ta’ MDS u JMML. Il-medja ġeometrika tas-C</w:t>
      </w:r>
      <w:r>
        <w:rPr>
          <w:sz w:val="14"/>
          <w:szCs w:val="14"/>
        </w:rPr>
        <w:t xml:space="preserve">max </w:t>
      </w:r>
      <w:r>
        <w:t>kienet 1,797.5 u 1,066.3 ng/mL, u l-AUC</w:t>
      </w:r>
      <w:r>
        <w:rPr>
          <w:sz w:val="14"/>
          <w:szCs w:val="14"/>
        </w:rPr>
        <w:t xml:space="preserve">0-∞ </w:t>
      </w:r>
      <w:r>
        <w:t>tal-medja ġeometrika kienet 606.9 u 240.2 ng siegħa/mL, għal pazjenti b’MDS u JMML, rispettivament. Il-medja ġeometrika tal-volum tad-distribuzzjoni f’individwi b’MDS u JMML kien ta’ 103.9 u 61.1 L, rispettivament. L-esponiment totali ta’ azacitidine fil-plażma deher li kien ogħla f’individwi b’MDS; madankollu, kienet innutata varjabbiltà moderata sa għolja bejn il-pazjenti kemm għal AUC u għas-C</w:t>
      </w:r>
      <w:r>
        <w:rPr>
          <w:sz w:val="14"/>
          <w:szCs w:val="14"/>
        </w:rPr>
        <w:t>max</w:t>
      </w:r>
      <w:r>
        <w:t>.</w:t>
      </w:r>
    </w:p>
    <w:p w14:paraId="09876C84" w14:textId="77777777" w:rsidR="0093463A" w:rsidRDefault="0093463A" w:rsidP="0093463A"/>
    <w:p w14:paraId="119EEE1A" w14:textId="03673717" w:rsidR="0093463A" w:rsidRPr="00C00A9C" w:rsidRDefault="0093463A" w:rsidP="0093463A">
      <w:pPr>
        <w:pStyle w:val="Default"/>
        <w:rPr>
          <w:sz w:val="22"/>
          <w:szCs w:val="22"/>
          <w:lang w:val="mt-MT"/>
        </w:rPr>
      </w:pPr>
      <w:r w:rsidRPr="00C00A9C">
        <w:rPr>
          <w:sz w:val="22"/>
          <w:szCs w:val="22"/>
          <w:lang w:val="mt-MT"/>
        </w:rPr>
        <w:t>Il-medja ġeometrika tat-t</w:t>
      </w:r>
      <w:r w:rsidRPr="00C00A9C">
        <w:rPr>
          <w:sz w:val="14"/>
          <w:szCs w:val="14"/>
          <w:lang w:val="mt-MT"/>
        </w:rPr>
        <w:t xml:space="preserve">½ </w:t>
      </w:r>
      <w:r w:rsidRPr="00C00A9C">
        <w:rPr>
          <w:sz w:val="22"/>
          <w:szCs w:val="22"/>
          <w:lang w:val="mt-MT"/>
        </w:rPr>
        <w:t>kienet 0.4 u 0.3 sigħat, u l-medja ġeometrika tat-tneħħija kienet 166.4 u 148.3</w:t>
      </w:r>
      <w:r>
        <w:rPr>
          <w:sz w:val="22"/>
          <w:szCs w:val="22"/>
          <w:lang w:val="mt-MT"/>
        </w:rPr>
        <w:t> </w:t>
      </w:r>
      <w:r w:rsidRPr="00C00A9C">
        <w:rPr>
          <w:sz w:val="22"/>
          <w:szCs w:val="22"/>
          <w:lang w:val="mt-MT"/>
        </w:rPr>
        <w:t>L/siegħa għal MDS u JMML, rispettivament.</w:t>
      </w:r>
    </w:p>
    <w:p w14:paraId="77DD648C" w14:textId="77777777" w:rsidR="0093463A" w:rsidRPr="00C00A9C" w:rsidRDefault="0093463A" w:rsidP="0093463A">
      <w:pPr>
        <w:pStyle w:val="Default"/>
        <w:rPr>
          <w:sz w:val="22"/>
          <w:szCs w:val="22"/>
          <w:lang w:val="mt-MT"/>
        </w:rPr>
      </w:pPr>
    </w:p>
    <w:p w14:paraId="19211B70" w14:textId="79319B9E" w:rsidR="0093463A" w:rsidRPr="00C00A9C" w:rsidRDefault="0093463A" w:rsidP="0093463A">
      <w:pPr>
        <w:pStyle w:val="Default"/>
        <w:rPr>
          <w:sz w:val="22"/>
          <w:szCs w:val="22"/>
          <w:lang w:val="mt-MT"/>
        </w:rPr>
      </w:pPr>
      <w:r w:rsidRPr="00C00A9C">
        <w:rPr>
          <w:sz w:val="22"/>
          <w:szCs w:val="22"/>
          <w:lang w:val="mt-MT"/>
        </w:rPr>
        <w:t>Id-</w:t>
      </w:r>
      <w:r w:rsidRPr="00C00A9C">
        <w:rPr>
          <w:i/>
          <w:iCs/>
          <w:sz w:val="22"/>
          <w:szCs w:val="22"/>
          <w:lang w:val="mt-MT"/>
        </w:rPr>
        <w:t xml:space="preserve">data </w:t>
      </w:r>
      <w:r w:rsidRPr="00C00A9C">
        <w:rPr>
          <w:sz w:val="22"/>
          <w:szCs w:val="22"/>
          <w:lang w:val="mt-MT"/>
        </w:rPr>
        <w:t>farmakokinetika mill-Istudju AZA-JMML-001 kienet miġbura flimkien u mqabbla mad-</w:t>
      </w:r>
      <w:r w:rsidRPr="00C00A9C">
        <w:rPr>
          <w:i/>
          <w:iCs/>
          <w:sz w:val="22"/>
          <w:szCs w:val="22"/>
          <w:lang w:val="mt-MT"/>
        </w:rPr>
        <w:t xml:space="preserve">data </w:t>
      </w:r>
      <w:r w:rsidRPr="00C00A9C">
        <w:rPr>
          <w:sz w:val="22"/>
          <w:szCs w:val="22"/>
          <w:lang w:val="mt-MT"/>
        </w:rPr>
        <w:t>farmakokinetika minn 6 individwi adulti b’MDS li ngħataw 75 mg/m</w:t>
      </w:r>
      <w:r w:rsidRPr="0008688D">
        <w:rPr>
          <w:sz w:val="22"/>
          <w:szCs w:val="22"/>
          <w:vertAlign w:val="superscript"/>
          <w:lang w:val="mt-MT"/>
        </w:rPr>
        <w:t>2</w:t>
      </w:r>
      <w:r w:rsidRPr="00C00A9C">
        <w:rPr>
          <w:sz w:val="14"/>
          <w:szCs w:val="14"/>
          <w:lang w:val="mt-MT"/>
        </w:rPr>
        <w:t xml:space="preserve"> </w:t>
      </w:r>
      <w:r w:rsidRPr="00C00A9C">
        <w:rPr>
          <w:sz w:val="22"/>
          <w:szCs w:val="22"/>
          <w:lang w:val="mt-MT" w:bidi="mt-MT"/>
        </w:rPr>
        <w:t>azacitidine</w:t>
      </w:r>
      <w:r w:rsidRPr="00C00A9C">
        <w:rPr>
          <w:sz w:val="22"/>
          <w:szCs w:val="22"/>
          <w:lang w:val="mt-MT"/>
        </w:rPr>
        <w:t xml:space="preserve"> ġol-vina fi Studju AZA-2002-BA-002. Il-medja tas-C</w:t>
      </w:r>
      <w:r w:rsidRPr="00C00A9C">
        <w:rPr>
          <w:sz w:val="14"/>
          <w:szCs w:val="14"/>
          <w:lang w:val="mt-MT"/>
        </w:rPr>
        <w:t xml:space="preserve">max </w:t>
      </w:r>
      <w:r w:rsidRPr="00C00A9C">
        <w:rPr>
          <w:sz w:val="22"/>
          <w:szCs w:val="22"/>
          <w:lang w:val="mt-MT"/>
        </w:rPr>
        <w:t>u tal-AUC</w:t>
      </w:r>
      <w:r w:rsidRPr="00C00A9C">
        <w:rPr>
          <w:sz w:val="14"/>
          <w:szCs w:val="14"/>
          <w:lang w:val="mt-MT"/>
        </w:rPr>
        <w:t xml:space="preserve">0-t </w:t>
      </w:r>
      <w:r w:rsidRPr="00C00A9C">
        <w:rPr>
          <w:sz w:val="22"/>
          <w:szCs w:val="22"/>
          <w:lang w:val="mt-MT"/>
        </w:rPr>
        <w:t xml:space="preserve">ta’ </w:t>
      </w:r>
      <w:r w:rsidRPr="00C00A9C">
        <w:rPr>
          <w:sz w:val="22"/>
          <w:szCs w:val="22"/>
          <w:lang w:val="mt-MT" w:bidi="mt-MT"/>
        </w:rPr>
        <w:t xml:space="preserve">azacitidine </w:t>
      </w:r>
      <w:r w:rsidRPr="00C00A9C">
        <w:rPr>
          <w:sz w:val="22"/>
          <w:szCs w:val="22"/>
          <w:lang w:val="mt-MT"/>
        </w:rPr>
        <w:t>kienu simili bejn il-pazjenti adulti u l-pazjenti pedjatriċi wara għoti ġol-vina (2,750</w:t>
      </w:r>
      <w:r>
        <w:rPr>
          <w:sz w:val="22"/>
          <w:szCs w:val="22"/>
          <w:lang w:val="mt-MT"/>
        </w:rPr>
        <w:t> </w:t>
      </w:r>
      <w:r w:rsidRPr="00C00A9C">
        <w:rPr>
          <w:sz w:val="22"/>
          <w:szCs w:val="22"/>
          <w:lang w:val="mt-MT"/>
        </w:rPr>
        <w:t>ng/mL kontra 2,841</w:t>
      </w:r>
      <w:r>
        <w:rPr>
          <w:sz w:val="22"/>
          <w:szCs w:val="22"/>
          <w:lang w:val="mt-MT"/>
        </w:rPr>
        <w:t> </w:t>
      </w:r>
      <w:r w:rsidRPr="00C00A9C">
        <w:rPr>
          <w:sz w:val="22"/>
          <w:szCs w:val="22"/>
          <w:lang w:val="mt-MT"/>
        </w:rPr>
        <w:t>ng/mL u 1025</w:t>
      </w:r>
      <w:r>
        <w:rPr>
          <w:sz w:val="22"/>
          <w:szCs w:val="22"/>
          <w:lang w:val="mt-MT"/>
        </w:rPr>
        <w:t> </w:t>
      </w:r>
      <w:r w:rsidRPr="00C00A9C">
        <w:rPr>
          <w:sz w:val="22"/>
          <w:szCs w:val="22"/>
          <w:lang w:val="mt-MT"/>
        </w:rPr>
        <w:t>ng siegħa/mL kontra 882.1 ng siegħa/mL, rispettivament).</w:t>
      </w:r>
    </w:p>
    <w:p w14:paraId="4F47310D" w14:textId="77777777" w:rsidR="0093463A" w:rsidRPr="00C00A9C" w:rsidRDefault="0093463A" w:rsidP="0093463A">
      <w:pPr>
        <w:pStyle w:val="Default"/>
        <w:rPr>
          <w:sz w:val="22"/>
          <w:szCs w:val="22"/>
          <w:lang w:val="mt-MT"/>
        </w:rPr>
      </w:pPr>
    </w:p>
    <w:p w14:paraId="26264FD0" w14:textId="485FCA51" w:rsidR="0093463A" w:rsidRPr="00C00A9C" w:rsidRDefault="0093463A" w:rsidP="0093463A">
      <w:pPr>
        <w:pStyle w:val="Default"/>
        <w:rPr>
          <w:sz w:val="22"/>
          <w:szCs w:val="22"/>
          <w:lang w:val="mt-MT"/>
        </w:rPr>
      </w:pPr>
      <w:r w:rsidRPr="00C00A9C">
        <w:rPr>
          <w:sz w:val="22"/>
          <w:szCs w:val="22"/>
          <w:lang w:val="mt-MT"/>
        </w:rPr>
        <w:t>Fl-</w:t>
      </w:r>
      <w:r>
        <w:rPr>
          <w:sz w:val="22"/>
          <w:szCs w:val="22"/>
          <w:lang w:val="mt-MT"/>
        </w:rPr>
        <w:t>Is</w:t>
      </w:r>
      <w:r w:rsidRPr="00C00A9C">
        <w:rPr>
          <w:sz w:val="22"/>
          <w:szCs w:val="22"/>
          <w:lang w:val="mt-MT"/>
        </w:rPr>
        <w:t>tudju AZA-AML-004, l-analiżi tal-farmakokinetika kienet iddeterminata għal 6 mis-7</w:t>
      </w:r>
      <w:r>
        <w:rPr>
          <w:sz w:val="22"/>
          <w:szCs w:val="22"/>
          <w:lang w:val="mt-MT"/>
        </w:rPr>
        <w:t> </w:t>
      </w:r>
      <w:r w:rsidRPr="00C00A9C">
        <w:rPr>
          <w:sz w:val="22"/>
          <w:szCs w:val="22"/>
          <w:lang w:val="mt-MT"/>
        </w:rPr>
        <w:t>pazjenti pedjatriċi, li kellhom tal-inqas konċentrazzjoni farmakokinetika waħda li setgħet titkejjel wara d-doża (ara sezzjoni 5.1). L-età medjana (medda) tal-pazjenti b’AML kienet 6.7 (2-12) snin.</w:t>
      </w:r>
    </w:p>
    <w:p w14:paraId="1DE1711A" w14:textId="77777777" w:rsidR="0093463A" w:rsidRPr="00C00A9C" w:rsidRDefault="0093463A" w:rsidP="0093463A">
      <w:pPr>
        <w:pStyle w:val="Default"/>
        <w:rPr>
          <w:sz w:val="22"/>
          <w:szCs w:val="22"/>
          <w:lang w:val="mt-MT"/>
        </w:rPr>
      </w:pPr>
    </w:p>
    <w:p w14:paraId="26D093EA" w14:textId="5ADAA933" w:rsidR="0093463A" w:rsidRPr="00C00A9C" w:rsidRDefault="0093463A" w:rsidP="0093463A">
      <w:pPr>
        <w:pStyle w:val="Default"/>
        <w:rPr>
          <w:sz w:val="22"/>
          <w:szCs w:val="22"/>
          <w:lang w:val="mt-MT"/>
        </w:rPr>
      </w:pPr>
      <w:r w:rsidRPr="00C00A9C">
        <w:rPr>
          <w:sz w:val="22"/>
          <w:szCs w:val="22"/>
          <w:lang w:val="mt-MT"/>
        </w:rPr>
        <w:t>Wara dożi multipli ta’ 100 mg/m</w:t>
      </w:r>
      <w:r w:rsidRPr="0008688D">
        <w:rPr>
          <w:sz w:val="22"/>
          <w:szCs w:val="22"/>
          <w:vertAlign w:val="superscript"/>
          <w:lang w:val="mt-MT"/>
        </w:rPr>
        <w:t>2</w:t>
      </w:r>
      <w:r w:rsidRPr="00C00A9C">
        <w:rPr>
          <w:sz w:val="22"/>
          <w:szCs w:val="22"/>
          <w:lang w:val="mt-MT"/>
        </w:rPr>
        <w:t>, il-medji ġeometriċi tas-C</w:t>
      </w:r>
      <w:r w:rsidRPr="00C00A9C">
        <w:rPr>
          <w:sz w:val="14"/>
          <w:szCs w:val="14"/>
          <w:lang w:val="mt-MT"/>
        </w:rPr>
        <w:t xml:space="preserve">max </w:t>
      </w:r>
      <w:r w:rsidRPr="00C00A9C">
        <w:rPr>
          <w:sz w:val="22"/>
          <w:szCs w:val="22"/>
          <w:lang w:val="mt-MT"/>
        </w:rPr>
        <w:t>u tal-AUC</w:t>
      </w:r>
      <w:r w:rsidRPr="00C00A9C">
        <w:rPr>
          <w:sz w:val="14"/>
          <w:szCs w:val="14"/>
          <w:lang w:val="mt-MT"/>
        </w:rPr>
        <w:t xml:space="preserve">0-tau </w:t>
      </w:r>
      <w:r w:rsidRPr="00C00A9C">
        <w:rPr>
          <w:sz w:val="22"/>
          <w:szCs w:val="22"/>
          <w:lang w:val="mt-MT"/>
        </w:rPr>
        <w:t>f’Ċiklu</w:t>
      </w:r>
      <w:r>
        <w:rPr>
          <w:sz w:val="22"/>
          <w:szCs w:val="22"/>
          <w:lang w:val="mt-MT"/>
        </w:rPr>
        <w:t> </w:t>
      </w:r>
      <w:r w:rsidRPr="00C00A9C">
        <w:rPr>
          <w:sz w:val="22"/>
          <w:szCs w:val="22"/>
          <w:lang w:val="mt-MT"/>
        </w:rPr>
        <w:t>1 Jum 7 kienu 1,557 ng/mL u 899.6</w:t>
      </w:r>
      <w:r>
        <w:rPr>
          <w:sz w:val="22"/>
          <w:szCs w:val="22"/>
          <w:lang w:val="mt-MT"/>
        </w:rPr>
        <w:t> </w:t>
      </w:r>
      <w:r w:rsidRPr="00C00A9C">
        <w:rPr>
          <w:sz w:val="22"/>
          <w:szCs w:val="22"/>
          <w:lang w:val="mt-MT"/>
        </w:rPr>
        <w:t>ng∙siegħa/mL, rispettivament, b’varjabbiltà osservata għolja bejn l-individwi (CV% ta’ 201.6% u 87.8%, rispettivament). Azacitidine laħaq is-C</w:t>
      </w:r>
      <w:r w:rsidRPr="00C00A9C">
        <w:rPr>
          <w:sz w:val="14"/>
          <w:szCs w:val="14"/>
          <w:lang w:val="mt-MT"/>
        </w:rPr>
        <w:t xml:space="preserve">max </w:t>
      </w:r>
      <w:r w:rsidRPr="00C00A9C">
        <w:rPr>
          <w:sz w:val="22"/>
          <w:szCs w:val="22"/>
          <w:lang w:val="mt-MT"/>
        </w:rPr>
        <w:t>malajr bi żmien medjan ta’ 0.090 sigħat wara għoti ġol-vina u naqas b’t</w:t>
      </w:r>
      <w:r w:rsidRPr="00C00A9C">
        <w:rPr>
          <w:sz w:val="14"/>
          <w:szCs w:val="14"/>
          <w:lang w:val="mt-MT"/>
        </w:rPr>
        <w:t xml:space="preserve">1/2 </w:t>
      </w:r>
      <w:r w:rsidRPr="00C00A9C">
        <w:rPr>
          <w:sz w:val="22"/>
          <w:szCs w:val="22"/>
          <w:lang w:val="mt-MT"/>
        </w:rPr>
        <w:t>medja ġeometrika ta’ 0.380 sigħat. Il-medji ġeometriċi għat-tneħħija u l-volum ta’ distribuzzjoni kienu 127.2 L/siegħa u 70.2 L, rispettivament.</w:t>
      </w:r>
    </w:p>
    <w:p w14:paraId="538971AC" w14:textId="77777777" w:rsidR="0093463A" w:rsidRPr="00C00A9C" w:rsidRDefault="0093463A" w:rsidP="0093463A">
      <w:pPr>
        <w:pStyle w:val="Default"/>
        <w:rPr>
          <w:sz w:val="22"/>
          <w:szCs w:val="22"/>
          <w:lang w:val="mt-MT"/>
        </w:rPr>
      </w:pPr>
    </w:p>
    <w:p w14:paraId="2B5AC511" w14:textId="77E9EF29" w:rsidR="0093463A" w:rsidRPr="00E21F71" w:rsidRDefault="0093463A" w:rsidP="0093463A">
      <w:r>
        <w:t xml:space="preserve">L-esponiment farmakokinetiku (azacitidine) osservat fi tfal b’AML f’rikaduta molekulari wara CR1 kien komparabbli għal esponiment minn </w:t>
      </w:r>
      <w:r>
        <w:rPr>
          <w:i/>
          <w:iCs/>
        </w:rPr>
        <w:t xml:space="preserve">data </w:t>
      </w:r>
      <w:r>
        <w:t>miġbura ta’ 10 itfal b’MDS u 18-il tifel u tifla b’JMML u wkoll komparabbli għal esponiment għal azacitidine f’adulti b’MDS.</w:t>
      </w:r>
    </w:p>
    <w:p w14:paraId="3A613A66" w14:textId="77777777" w:rsidR="003024C4" w:rsidRPr="00E21F71" w:rsidRDefault="003024C4" w:rsidP="003024C4"/>
    <w:p w14:paraId="3F0A3B90" w14:textId="77777777" w:rsidR="003024C4" w:rsidRPr="00465CA4" w:rsidRDefault="003024C4" w:rsidP="0068070B">
      <w:pPr>
        <w:pStyle w:val="HeadingUnderlined"/>
        <w:rPr>
          <w:i/>
          <w:iCs/>
          <w:u w:val="none"/>
        </w:rPr>
      </w:pPr>
      <w:r w:rsidRPr="00465CA4">
        <w:rPr>
          <w:i/>
          <w:iCs/>
          <w:u w:val="none"/>
        </w:rPr>
        <w:t>Indeboliment renali</w:t>
      </w:r>
    </w:p>
    <w:p w14:paraId="069BDB5B" w14:textId="77777777" w:rsidR="003024C4" w:rsidRPr="00E21F71" w:rsidRDefault="003024C4" w:rsidP="003024C4">
      <w:r w:rsidRPr="00E21F71">
        <w:t xml:space="preserve">Indeboliment renali ma kellu </w:t>
      </w:r>
      <w:r w:rsidR="00977E63" w:rsidRPr="00E21F71">
        <w:t>l</w:t>
      </w:r>
      <w:r w:rsidR="00977E63" w:rsidRPr="00E21F71">
        <w:noBreakHyphen/>
      </w:r>
      <w:r w:rsidRPr="00E21F71">
        <w:t xml:space="preserve">ebda effett maġġuri fuq </w:t>
      </w:r>
      <w:r w:rsidR="00977E63" w:rsidRPr="00E21F71">
        <w:t>l</w:t>
      </w:r>
      <w:r w:rsidR="00977E63" w:rsidRPr="00E21F71">
        <w:noBreakHyphen/>
      </w:r>
      <w:r w:rsidRPr="00E21F71">
        <w:t xml:space="preserve">esponiment farmakokinetiku ta’ azacitidine wara għotja waħda jew għotjiet multipli taħt il-ġilda. Wara </w:t>
      </w:r>
      <w:r w:rsidR="00977E63" w:rsidRPr="00E21F71">
        <w:t>l</w:t>
      </w:r>
      <w:r w:rsidR="00977E63" w:rsidRPr="00E21F71">
        <w:noBreakHyphen/>
      </w:r>
      <w:r w:rsidRPr="00E21F71">
        <w:t>għoti taħt il-ġilda ta’ doża waħda ta’ 75 mg/m², il-valuri medji tal-esponiment (AUC u C</w:t>
      </w:r>
      <w:r w:rsidRPr="00E21F71">
        <w:rPr>
          <w:rStyle w:val="Subscript"/>
        </w:rPr>
        <w:t>max</w:t>
      </w:r>
      <w:r w:rsidRPr="00E21F71">
        <w:t xml:space="preserve">) minn individwi b’indeboliment renali ħafif, moderat u sever żdiedu b’11 – 21%, 15 – 27%, u 41 – 66%, rispettivament, meta mqabbla ma’ individwi b’funzjoni renali normali. Madankollu, </w:t>
      </w:r>
      <w:r w:rsidR="00977E63" w:rsidRPr="00E21F71">
        <w:t>l</w:t>
      </w:r>
      <w:r w:rsidR="00977E63" w:rsidRPr="00E21F71">
        <w:noBreakHyphen/>
      </w:r>
      <w:r w:rsidRPr="00E21F71">
        <w:t>esponiment kien fl-istess medda ġenerali ta’ esponimenti osservati għal individwi b’funzjoni renali normali. Azacitidine jista’ jingħata lil pazjenti b’indeboliment renali mingħajr aġġustament inizjali tad-doża bil-patt li dawn il-pazjenti jkunu mmonitorjati għat-tossiċità minħabba li azacitidine u/jew il-metaboliti tiegħu jitneħħew primarjament mill-kliewi.</w:t>
      </w:r>
    </w:p>
    <w:p w14:paraId="243AF5F2" w14:textId="77777777" w:rsidR="003024C4" w:rsidRPr="00E21F71" w:rsidRDefault="003024C4" w:rsidP="003024C4"/>
    <w:p w14:paraId="04FA0E1F" w14:textId="77777777" w:rsidR="003024C4" w:rsidRPr="00E21F71" w:rsidRDefault="003024C4" w:rsidP="0068070B">
      <w:pPr>
        <w:pStyle w:val="HeadingUnderlined"/>
      </w:pPr>
      <w:r w:rsidRPr="00E21F71">
        <w:lastRenderedPageBreak/>
        <w:t>Pharmakoġenomika</w:t>
      </w:r>
    </w:p>
    <w:p w14:paraId="07FC8080" w14:textId="77777777" w:rsidR="003024C4" w:rsidRPr="00E21F71" w:rsidRDefault="00977E63" w:rsidP="003024C4">
      <w:r w:rsidRPr="00E21F71">
        <w:t>L</w:t>
      </w:r>
      <w:r w:rsidRPr="00E21F71">
        <w:noBreakHyphen/>
      </w:r>
      <w:r w:rsidR="003024C4" w:rsidRPr="00E21F71">
        <w:t>effett ta’ cytidine deaminase polymorphisms magħrufa fuq il-metaboliżmu ta’ azacitidine ma kienx investigat formalment.</w:t>
      </w:r>
    </w:p>
    <w:p w14:paraId="7CDA5BAE" w14:textId="77777777" w:rsidR="003024C4" w:rsidRPr="00E21F71" w:rsidRDefault="003024C4" w:rsidP="003024C4"/>
    <w:p w14:paraId="5FFC105B" w14:textId="77777777" w:rsidR="003A0D09" w:rsidRPr="00A355D0" w:rsidRDefault="003A0D09" w:rsidP="00A355D0">
      <w:pPr>
        <w:keepNext/>
        <w:ind w:left="567" w:hanging="567"/>
        <w:rPr>
          <w:b/>
          <w:bCs/>
        </w:rPr>
      </w:pPr>
      <w:r w:rsidRPr="00A355D0">
        <w:rPr>
          <w:b/>
          <w:bCs/>
        </w:rPr>
        <w:t>5.3</w:t>
      </w:r>
      <w:r w:rsidRPr="00A355D0">
        <w:rPr>
          <w:b/>
          <w:bCs/>
        </w:rPr>
        <w:tab/>
        <w:t xml:space="preserve">Tagħrif ta’ qabel </w:t>
      </w:r>
      <w:r w:rsidR="00977E63" w:rsidRPr="00A355D0">
        <w:rPr>
          <w:b/>
          <w:bCs/>
        </w:rPr>
        <w:t>l</w:t>
      </w:r>
      <w:r w:rsidR="00977E63" w:rsidRPr="00A355D0">
        <w:rPr>
          <w:b/>
          <w:bCs/>
        </w:rPr>
        <w:noBreakHyphen/>
      </w:r>
      <w:r w:rsidRPr="00A355D0">
        <w:rPr>
          <w:b/>
          <w:bCs/>
        </w:rPr>
        <w:t>użu kliniku dwar is-sigurtà</w:t>
      </w:r>
    </w:p>
    <w:p w14:paraId="640C4D7F" w14:textId="77777777" w:rsidR="003024C4" w:rsidRPr="00E21F71" w:rsidRDefault="003024C4" w:rsidP="0068070B">
      <w:pPr>
        <w:pStyle w:val="NormalKeep"/>
      </w:pPr>
    </w:p>
    <w:p w14:paraId="4705E431" w14:textId="77777777" w:rsidR="003024C4" w:rsidRPr="00E21F71" w:rsidRDefault="003024C4" w:rsidP="003024C4">
      <w:r w:rsidRPr="00E21F71">
        <w:t xml:space="preserve">Azacitidine jinduċi kemm mutazzjonijiet tal-ġeni kif ukoll aberazzjonijiet kromosomali f’sistemi ta’ ċelluli batterjali u mammiferi </w:t>
      </w:r>
      <w:r w:rsidR="00977E63" w:rsidRPr="00E21F71">
        <w:rPr>
          <w:rStyle w:val="Accentuation"/>
        </w:rPr>
        <w:t>in vitro</w:t>
      </w:r>
      <w:r w:rsidRPr="00E21F71">
        <w:t>. Il-karċinoġeneċità potenzjali ta’ azacitidine kienet evalwata fil-ġrieden u fil-firien. Azacitidine ikkawża tumuri tas-sistema ematopojetika fi ġrieden nisa, meta ngħata mill-peritonew 3 darbiet fil-ġimgħa għal 52 ġimgħa. Kienet osservata żieda fl-inċidenza ta’ tumuri fis-sistema limforetikulari, fil-pulmun, fil-glandola mammarja, u fil-ġilda fil-ġrieden ikkurati b’azacitidine mogħti mill-peritonew għal 50 ġimgħa. Studju dwar it-tumoroġeneċità fil-firien żvela żieda fl-inċidenza ta’ tumuri testikulari.</w:t>
      </w:r>
    </w:p>
    <w:p w14:paraId="48100A96" w14:textId="77777777" w:rsidR="003024C4" w:rsidRPr="00E21F71" w:rsidRDefault="003024C4" w:rsidP="003024C4"/>
    <w:p w14:paraId="2A72EDB7" w14:textId="77777777" w:rsidR="003024C4" w:rsidRPr="00E21F71" w:rsidRDefault="003024C4" w:rsidP="003024C4">
      <w:r w:rsidRPr="00E21F71">
        <w:t xml:space="preserve">Studji dwar </w:t>
      </w:r>
      <w:r w:rsidR="00977E63" w:rsidRPr="00E21F71">
        <w:t>l</w:t>
      </w:r>
      <w:r w:rsidR="00977E63" w:rsidRPr="00E21F71">
        <w:noBreakHyphen/>
      </w:r>
      <w:r w:rsidRPr="00E21F71">
        <w:t xml:space="preserve">embrijotossiċità bikrija fil-ġrieden żvelaw frekwenza ta’ 44% ta’ mewt embrijonali fl-utru (żieda fl-assorbiment) wara injezzjoni waħda mill-peritonew ta’ azacitidine matul </w:t>
      </w:r>
      <w:r w:rsidR="00977E63" w:rsidRPr="00E21F71">
        <w:t>l</w:t>
      </w:r>
      <w:r w:rsidR="00977E63" w:rsidRPr="00E21F71">
        <w:noBreakHyphen/>
      </w:r>
      <w:r w:rsidRPr="00E21F71">
        <w:t xml:space="preserve">organoġenesi. Anormalitajiet tal-iżvilupp fil-moħħ kienu osservati fil-ġrieden li ngħataw azacitidine waqt jew qabel </w:t>
      </w:r>
      <w:r w:rsidR="00977E63" w:rsidRPr="00E21F71">
        <w:t>l</w:t>
      </w:r>
      <w:r w:rsidR="00977E63" w:rsidRPr="00E21F71">
        <w:noBreakHyphen/>
      </w:r>
      <w:r w:rsidRPr="00E21F71">
        <w:t xml:space="preserve">għeluq tal-palat iebes. Fil-firien, azacitidine ma kkawża </w:t>
      </w:r>
      <w:r w:rsidR="00977E63" w:rsidRPr="00E21F71">
        <w:t>l</w:t>
      </w:r>
      <w:r w:rsidR="00977E63" w:rsidRPr="00E21F71">
        <w:noBreakHyphen/>
      </w:r>
      <w:r w:rsidRPr="00E21F71">
        <w:t xml:space="preserve">ebda reazzjonijiet avversi meta ngħata qabel </w:t>
      </w:r>
      <w:r w:rsidR="00977E63" w:rsidRPr="00E21F71">
        <w:t>l</w:t>
      </w:r>
      <w:r w:rsidR="00977E63" w:rsidRPr="00E21F71">
        <w:noBreakHyphen/>
      </w:r>
      <w:r w:rsidRPr="00E21F71">
        <w:t xml:space="preserve">impjant, iżda kien embrijotossiku b’mod ċar meta ngħata matul </w:t>
      </w:r>
      <w:r w:rsidR="00977E63" w:rsidRPr="00E21F71">
        <w:t>l</w:t>
      </w:r>
      <w:r w:rsidR="00977E63" w:rsidRPr="00E21F71">
        <w:noBreakHyphen/>
      </w:r>
      <w:r w:rsidRPr="00E21F71">
        <w:t xml:space="preserve">organoġenesi. Anormalitajiet fetali matul </w:t>
      </w:r>
      <w:r w:rsidR="00977E63" w:rsidRPr="00E21F71">
        <w:t>l</w:t>
      </w:r>
      <w:r w:rsidR="00977E63" w:rsidRPr="00E21F71">
        <w:noBreakHyphen/>
      </w:r>
      <w:r w:rsidRPr="00E21F71">
        <w:t>organoġenesi fil-firien kienu jinkludu: anomaliji tas-Sistema Nervuża Ċentrali (CNS) (</w:t>
      </w:r>
      <w:r w:rsidRPr="00E21F71">
        <w:rPr>
          <w:i/>
        </w:rPr>
        <w:t>exencephaly</w:t>
      </w:r>
      <w:r w:rsidRPr="00E21F71">
        <w:t xml:space="preserve">/enċefaloċele), anomaliji fir-riġlejn jew fid-dirgħajn (mikromelija, saqajn mgħawġa, </w:t>
      </w:r>
      <w:r w:rsidRPr="00E21F71">
        <w:rPr>
          <w:i/>
        </w:rPr>
        <w:t>syndactyly</w:t>
      </w:r>
      <w:r w:rsidRPr="00E21F71">
        <w:t xml:space="preserve">, </w:t>
      </w:r>
      <w:r w:rsidRPr="00E21F71">
        <w:rPr>
          <w:i/>
        </w:rPr>
        <w:t>oligodactyly</w:t>
      </w:r>
      <w:r w:rsidRPr="00E21F71">
        <w:t xml:space="preserve">) u oħrajn (mikroftalmija, mikrognatija, </w:t>
      </w:r>
      <w:r w:rsidRPr="00E21F71">
        <w:rPr>
          <w:i/>
        </w:rPr>
        <w:t>gastroschisis</w:t>
      </w:r>
      <w:r w:rsidRPr="00E21F71">
        <w:t>, edema, u anormalitajiet fil-kustilji).</w:t>
      </w:r>
    </w:p>
    <w:p w14:paraId="16165B6D" w14:textId="77777777" w:rsidR="003024C4" w:rsidRPr="00E21F71" w:rsidRDefault="003024C4" w:rsidP="003024C4"/>
    <w:p w14:paraId="72BE252F" w14:textId="77777777" w:rsidR="003024C4" w:rsidRPr="00E21F71" w:rsidRDefault="00977E63" w:rsidP="003024C4">
      <w:r w:rsidRPr="00E21F71">
        <w:t>L</w:t>
      </w:r>
      <w:r w:rsidRPr="00E21F71">
        <w:noBreakHyphen/>
      </w:r>
      <w:r w:rsidR="003024C4" w:rsidRPr="00E21F71">
        <w:t xml:space="preserve">għoti ta’ azacitidine lil ġrieden irġiel qabel it-tgħammir ma’ ġrieden nisa mhux ikkurati rriżulta fi tnaqqis tal-fertilità u </w:t>
      </w:r>
      <w:r w:rsidRPr="00E21F71">
        <w:t>t</w:t>
      </w:r>
      <w:r w:rsidRPr="00E21F71">
        <w:noBreakHyphen/>
      </w:r>
      <w:r w:rsidR="003024C4" w:rsidRPr="00E21F71">
        <w:t xml:space="preserve">telf tal-frieħ matul </w:t>
      </w:r>
      <w:r w:rsidRPr="00E21F71">
        <w:t>l</w:t>
      </w:r>
      <w:r w:rsidRPr="00E21F71">
        <w:noBreakHyphen/>
      </w:r>
      <w:r w:rsidR="003024C4" w:rsidRPr="00E21F71">
        <w:t xml:space="preserve">iżvilupp embrijoniku sussegwenti u dak ta’ wara </w:t>
      </w:r>
      <w:r w:rsidRPr="00E21F71">
        <w:t>t</w:t>
      </w:r>
      <w:r w:rsidRPr="00E21F71">
        <w:noBreakHyphen/>
      </w:r>
      <w:r w:rsidR="003024C4" w:rsidRPr="00E21F71">
        <w:t>twelid.</w:t>
      </w:r>
    </w:p>
    <w:p w14:paraId="03A56BF2" w14:textId="37B41CFC" w:rsidR="003024C4" w:rsidRPr="00E21F71" w:rsidRDefault="003024C4" w:rsidP="003024C4">
      <w:r w:rsidRPr="00E21F71">
        <w:t>Il-kura ta’ firien rġiel irriżultat fi tnaqqis fil-piż tat-testikoli u tal-epididimu, tnaqqis fl-għadd tal-isperma, tnaqqis fir-rati tat-tqala, żieda f’embriji anormali u żieda fit-telf ta’ embriji fi ġrieden nisa mgħammra (ara sezzjoni 4.</w:t>
      </w:r>
      <w:r w:rsidR="00F73E57">
        <w:t>6</w:t>
      </w:r>
      <w:r w:rsidRPr="00E21F71">
        <w:t>).</w:t>
      </w:r>
    </w:p>
    <w:p w14:paraId="7C2ADDBB" w14:textId="77777777" w:rsidR="003024C4" w:rsidRPr="00E21F71" w:rsidRDefault="003024C4" w:rsidP="003024C4"/>
    <w:p w14:paraId="13893F54" w14:textId="77777777" w:rsidR="003024C4" w:rsidRPr="00E21F71" w:rsidRDefault="003024C4" w:rsidP="003024C4"/>
    <w:p w14:paraId="134F3EAD" w14:textId="77777777" w:rsidR="003A0D09" w:rsidRPr="00A355D0" w:rsidRDefault="003A0D09" w:rsidP="00A355D0">
      <w:pPr>
        <w:keepNext/>
        <w:ind w:left="567" w:hanging="567"/>
        <w:rPr>
          <w:b/>
          <w:bCs/>
        </w:rPr>
      </w:pPr>
      <w:r w:rsidRPr="00A355D0">
        <w:rPr>
          <w:b/>
          <w:bCs/>
        </w:rPr>
        <w:t>6.</w:t>
      </w:r>
      <w:r w:rsidRPr="00A355D0">
        <w:rPr>
          <w:b/>
          <w:bCs/>
        </w:rPr>
        <w:tab/>
        <w:t>TAGĦRIF FARMAĊEWTIKU</w:t>
      </w:r>
    </w:p>
    <w:p w14:paraId="62243F6C" w14:textId="77777777" w:rsidR="003024C4" w:rsidRPr="00E21F71" w:rsidRDefault="003024C4" w:rsidP="0068070B">
      <w:pPr>
        <w:pStyle w:val="NormalKeep"/>
      </w:pPr>
    </w:p>
    <w:p w14:paraId="23A20481" w14:textId="77777777" w:rsidR="003A0D09" w:rsidRPr="00A355D0" w:rsidRDefault="003A0D09" w:rsidP="00A355D0">
      <w:pPr>
        <w:keepNext/>
        <w:ind w:left="567" w:hanging="567"/>
        <w:rPr>
          <w:b/>
          <w:bCs/>
        </w:rPr>
      </w:pPr>
      <w:r w:rsidRPr="00A355D0">
        <w:rPr>
          <w:b/>
          <w:bCs/>
        </w:rPr>
        <w:t>6.1</w:t>
      </w:r>
      <w:r w:rsidRPr="00A355D0">
        <w:rPr>
          <w:b/>
          <w:bCs/>
        </w:rPr>
        <w:tab/>
        <w:t>Lista ta’ eċċipjenti</w:t>
      </w:r>
    </w:p>
    <w:p w14:paraId="19937C6B" w14:textId="77777777" w:rsidR="003024C4" w:rsidRPr="00E21F71" w:rsidRDefault="003024C4" w:rsidP="0068070B">
      <w:pPr>
        <w:pStyle w:val="NormalKeep"/>
      </w:pPr>
    </w:p>
    <w:p w14:paraId="4A18C726" w14:textId="77777777" w:rsidR="003024C4" w:rsidRPr="00E21F71" w:rsidRDefault="003024C4" w:rsidP="003024C4">
      <w:r w:rsidRPr="00E21F71">
        <w:t>Mannitol (E421)</w:t>
      </w:r>
    </w:p>
    <w:p w14:paraId="339CD213" w14:textId="77777777" w:rsidR="003024C4" w:rsidRPr="00E21F71" w:rsidRDefault="003024C4" w:rsidP="003024C4"/>
    <w:p w14:paraId="2233F181" w14:textId="77777777" w:rsidR="003A0D09" w:rsidRPr="00A355D0" w:rsidRDefault="003A0D09" w:rsidP="00A355D0">
      <w:pPr>
        <w:keepNext/>
        <w:ind w:left="567" w:hanging="567"/>
        <w:rPr>
          <w:b/>
          <w:bCs/>
        </w:rPr>
      </w:pPr>
      <w:r w:rsidRPr="00A355D0">
        <w:rPr>
          <w:b/>
          <w:bCs/>
        </w:rPr>
        <w:t>6.2</w:t>
      </w:r>
      <w:r w:rsidRPr="00A355D0">
        <w:rPr>
          <w:b/>
          <w:bCs/>
        </w:rPr>
        <w:tab/>
        <w:t>Inkompatibbiltajiet</w:t>
      </w:r>
    </w:p>
    <w:p w14:paraId="3DC4AA18" w14:textId="77777777" w:rsidR="003024C4" w:rsidRPr="00E21F71" w:rsidRDefault="003024C4" w:rsidP="0068070B">
      <w:pPr>
        <w:pStyle w:val="NormalKeep"/>
      </w:pPr>
    </w:p>
    <w:p w14:paraId="3CBE3874" w14:textId="77777777" w:rsidR="003024C4" w:rsidRPr="00E21F71" w:rsidRDefault="003024C4" w:rsidP="003024C4">
      <w:r w:rsidRPr="00E21F71">
        <w:t>Dan il-prodott mediċinali m’għandux jitħallat ma’ prodotti mediċinali oħrajn ħlief dawk imsemmija f’sezzjoni 6.6.</w:t>
      </w:r>
    </w:p>
    <w:p w14:paraId="68889CE5" w14:textId="77777777" w:rsidR="003024C4" w:rsidRPr="00E21F71" w:rsidRDefault="003024C4" w:rsidP="003024C4"/>
    <w:p w14:paraId="5BF7E677" w14:textId="77777777" w:rsidR="003A0D09" w:rsidRPr="00A355D0" w:rsidRDefault="003A0D09" w:rsidP="00A355D0">
      <w:pPr>
        <w:keepNext/>
        <w:ind w:left="567" w:hanging="567"/>
        <w:rPr>
          <w:b/>
          <w:bCs/>
        </w:rPr>
      </w:pPr>
      <w:r w:rsidRPr="00A355D0">
        <w:rPr>
          <w:b/>
          <w:bCs/>
        </w:rPr>
        <w:t>6.3</w:t>
      </w:r>
      <w:r w:rsidRPr="00A355D0">
        <w:rPr>
          <w:b/>
          <w:bCs/>
        </w:rPr>
        <w:tab/>
        <w:t>Żmien kemm idum tajjeb il-prodott mediċinali</w:t>
      </w:r>
    </w:p>
    <w:p w14:paraId="505144F0" w14:textId="77777777" w:rsidR="003024C4" w:rsidRPr="00E21F71" w:rsidRDefault="003024C4" w:rsidP="0068070B">
      <w:pPr>
        <w:pStyle w:val="NormalKeep"/>
      </w:pPr>
    </w:p>
    <w:p w14:paraId="58CE7FA1" w14:textId="657C518B" w:rsidR="003024C4" w:rsidRPr="00E21F71" w:rsidRDefault="003024C4" w:rsidP="00D82A10">
      <w:pPr>
        <w:pStyle w:val="HeadingUnderlined"/>
      </w:pPr>
      <w:r w:rsidRPr="00E21F71">
        <w:t>Il-kunjett tat-trab mhux miftuħ</w:t>
      </w:r>
    </w:p>
    <w:p w14:paraId="05033888" w14:textId="2491CCB9" w:rsidR="003024C4" w:rsidRPr="00E21F71" w:rsidRDefault="00D80836" w:rsidP="003024C4">
      <w:r w:rsidRPr="00FE5E8A">
        <w:t>3</w:t>
      </w:r>
      <w:r w:rsidRPr="00E21F71">
        <w:t> </w:t>
      </w:r>
      <w:r w:rsidR="00255C8B" w:rsidRPr="00E21F71">
        <w:t>snin</w:t>
      </w:r>
    </w:p>
    <w:p w14:paraId="679C623D" w14:textId="77777777" w:rsidR="003024C4" w:rsidRPr="00E21F71" w:rsidRDefault="003024C4" w:rsidP="003024C4"/>
    <w:p w14:paraId="7571BE22" w14:textId="47009608" w:rsidR="003024C4" w:rsidRPr="00E21F71" w:rsidRDefault="003024C4" w:rsidP="00D82A10">
      <w:pPr>
        <w:pStyle w:val="HeadingUnderlined"/>
      </w:pPr>
      <w:r w:rsidRPr="00E21F71">
        <w:t xml:space="preserve">Wara </w:t>
      </w:r>
      <w:r w:rsidR="00977E63" w:rsidRPr="00E21F71">
        <w:t>r</w:t>
      </w:r>
      <w:r w:rsidR="00977E63" w:rsidRPr="00E21F71">
        <w:noBreakHyphen/>
      </w:r>
      <w:r w:rsidRPr="00E21F71">
        <w:t>rikostituzzjoni</w:t>
      </w:r>
    </w:p>
    <w:p w14:paraId="279827D9" w14:textId="77777777" w:rsidR="003024C4" w:rsidRPr="00E21F71" w:rsidRDefault="003024C4" w:rsidP="003024C4">
      <w:r w:rsidRPr="00E21F71">
        <w:t xml:space="preserve">Meta Azacitidine Mylan jiġi rikostitwit bl-użu ta’ ilma għall-injezzjonijiet li ma jkunx tpoġġa fi friġġ, </w:t>
      </w:r>
      <w:r w:rsidR="00977E63" w:rsidRPr="00E21F71">
        <w:t>l</w:t>
      </w:r>
      <w:r w:rsidR="00977E63" w:rsidRPr="00E21F71">
        <w:noBreakHyphen/>
      </w:r>
      <w:r w:rsidRPr="00E21F71">
        <w:t xml:space="preserve">istabbiltà kimika u fiżika waqt </w:t>
      </w:r>
      <w:r w:rsidR="00977E63" w:rsidRPr="00E21F71">
        <w:t>l</w:t>
      </w:r>
      <w:r w:rsidR="00977E63" w:rsidRPr="00E21F71">
        <w:noBreakHyphen/>
      </w:r>
      <w:r w:rsidRPr="00E21F71">
        <w:t>użu tal-prodott mediċinali rikostitwit intweriet f’temperatura ambjent għal 1 siegħa u f’temperatura ta’ minn 2°C sa 8°C għal 8 sigħat.</w:t>
      </w:r>
    </w:p>
    <w:p w14:paraId="16EA45D2" w14:textId="77777777" w:rsidR="007316D1" w:rsidRDefault="007316D1" w:rsidP="003024C4"/>
    <w:p w14:paraId="133D6F4D" w14:textId="1A8C6423" w:rsidR="003024C4" w:rsidRPr="00E21F71" w:rsidRDefault="003024C4" w:rsidP="003024C4">
      <w:r w:rsidRPr="00E21F71">
        <w:t xml:space="preserve">Iż-żmien kemm idum tajjeb il-prodott mediċinali rikostitwit jista’ jiġi estiż billi jiġi rikostitwit b’ilma għall-injezzjonijiet li jkun tpoġġa fi friġġ (2°C sa 8°C). Meta Azacitidine Mylan jiġi rikostitwit bl-użu ta’ ilma għall-injezzjonijiet li jkun tpoġġa fi friġġ (2°C sa 8°C), </w:t>
      </w:r>
      <w:r w:rsidR="00977E63" w:rsidRPr="00E21F71">
        <w:t>l</w:t>
      </w:r>
      <w:r w:rsidR="00977E63" w:rsidRPr="00E21F71">
        <w:noBreakHyphen/>
      </w:r>
      <w:r w:rsidRPr="00E21F71">
        <w:t>istabbiltà kimika u fiżika tal-prodott mediċinali rikostitwit, waqt li jkun qed jintuża intweriet f’temperatura ta’ 2°C sa 8°C għal 22 siegħa.</w:t>
      </w:r>
    </w:p>
    <w:p w14:paraId="75C6C4E4" w14:textId="77777777" w:rsidR="007316D1" w:rsidRDefault="007316D1" w:rsidP="003024C4"/>
    <w:p w14:paraId="36E38AAE" w14:textId="3485381F" w:rsidR="003024C4" w:rsidRPr="00E21F71" w:rsidRDefault="003024C4" w:rsidP="003024C4">
      <w:r w:rsidRPr="00E21F71">
        <w:lastRenderedPageBreak/>
        <w:t xml:space="preserve">Mill-aspett mikrobijoloġiku, il-prodott rikostitwit għandu jintuża immedjatament. Jekk ma jintużax immedjatament, iż-żmien tal-ħażna waqt </w:t>
      </w:r>
      <w:r w:rsidR="00977E63" w:rsidRPr="00E21F71">
        <w:t>l</w:t>
      </w:r>
      <w:r w:rsidR="00977E63" w:rsidRPr="00E21F71">
        <w:noBreakHyphen/>
      </w:r>
      <w:r w:rsidRPr="00E21F71">
        <w:t xml:space="preserve">użu u </w:t>
      </w:r>
      <w:r w:rsidR="00977E63" w:rsidRPr="00E21F71">
        <w:t>l</w:t>
      </w:r>
      <w:r w:rsidR="00977E63" w:rsidRPr="00E21F71">
        <w:noBreakHyphen/>
      </w:r>
      <w:r w:rsidRPr="00E21F71">
        <w:t xml:space="preserve">kundizzjonijiet ta’ qabel </w:t>
      </w:r>
      <w:r w:rsidR="00977E63" w:rsidRPr="00E21F71">
        <w:t>l</w:t>
      </w:r>
      <w:r w:rsidR="00977E63" w:rsidRPr="00E21F71">
        <w:noBreakHyphen/>
      </w:r>
      <w:r w:rsidRPr="00E21F71">
        <w:t xml:space="preserve">użu huma </w:t>
      </w:r>
      <w:r w:rsidR="00977E63" w:rsidRPr="00E21F71">
        <w:t>r</w:t>
      </w:r>
      <w:r w:rsidR="00977E63" w:rsidRPr="00E21F71">
        <w:noBreakHyphen/>
      </w:r>
      <w:r w:rsidRPr="00E21F71">
        <w:t>responsabbiltà tal-utent u m’għandhomx ikunu itwal minn 8 sigħat f’temperatura ta’ minn 2°C sa 8°C meta jiġi rikostitwit b’ilma għall-injezzjonijiet li ma jkunx tpoġġa fi friġġ jew mhux aktar minn 22 siegħa meta jiġi rikostitwit b’ilma għall-injezzjonijiet li jkun tpoġġa fi friġġ (2°C sa 8°C).</w:t>
      </w:r>
    </w:p>
    <w:p w14:paraId="524C0768" w14:textId="77777777" w:rsidR="003024C4" w:rsidRPr="00E21F71" w:rsidRDefault="003024C4" w:rsidP="003024C4"/>
    <w:p w14:paraId="49C50496" w14:textId="77777777" w:rsidR="003A0D09" w:rsidRPr="00A355D0" w:rsidRDefault="003A0D09" w:rsidP="00A355D0">
      <w:pPr>
        <w:keepNext/>
        <w:ind w:left="567" w:hanging="567"/>
        <w:rPr>
          <w:b/>
          <w:bCs/>
        </w:rPr>
      </w:pPr>
      <w:r w:rsidRPr="00A355D0">
        <w:rPr>
          <w:b/>
          <w:bCs/>
        </w:rPr>
        <w:t>6.4</w:t>
      </w:r>
      <w:r w:rsidRPr="00A355D0">
        <w:rPr>
          <w:b/>
          <w:bCs/>
        </w:rPr>
        <w:tab/>
        <w:t>Prekawzjonijiet speċjali għall-ħażna</w:t>
      </w:r>
    </w:p>
    <w:p w14:paraId="264DC63C" w14:textId="77777777" w:rsidR="003024C4" w:rsidRPr="00E21F71" w:rsidRDefault="003024C4" w:rsidP="0068070B">
      <w:pPr>
        <w:pStyle w:val="NormalKeep"/>
      </w:pPr>
    </w:p>
    <w:p w14:paraId="668503AC" w14:textId="4B613332" w:rsidR="003024C4" w:rsidRPr="00E21F71" w:rsidRDefault="003024C4" w:rsidP="002E717B">
      <w:pPr>
        <w:keepNext/>
      </w:pPr>
      <w:r w:rsidRPr="00E21F71">
        <w:t>D</w:t>
      </w:r>
      <w:r w:rsidR="00121C5C">
        <w:t>a</w:t>
      </w:r>
      <w:r w:rsidRPr="00E21F71">
        <w:t>n il-prodott mediċinali m’għandux bżonn ħażna speċjali.</w:t>
      </w:r>
    </w:p>
    <w:p w14:paraId="17EAC796" w14:textId="200E32BB" w:rsidR="003024C4" w:rsidRPr="00E21F71" w:rsidRDefault="003024C4" w:rsidP="0068070B">
      <w:pPr>
        <w:pStyle w:val="NormalKeep"/>
      </w:pPr>
    </w:p>
    <w:p w14:paraId="24F780C3" w14:textId="77777777" w:rsidR="003024C4" w:rsidRPr="00E21F71" w:rsidRDefault="003024C4" w:rsidP="003024C4">
      <w:r w:rsidRPr="00E21F71">
        <w:t xml:space="preserve">Għall-kondizzjonijiet ta’ ħażna wara </w:t>
      </w:r>
      <w:r w:rsidR="00977E63" w:rsidRPr="00E21F71">
        <w:t>r</w:t>
      </w:r>
      <w:r w:rsidR="00977E63" w:rsidRPr="00E21F71">
        <w:noBreakHyphen/>
      </w:r>
      <w:r w:rsidRPr="00E21F71">
        <w:t>rikostituzzjoni tal-prodott mediċinali, ara sezzjoni 6.3.</w:t>
      </w:r>
    </w:p>
    <w:p w14:paraId="46138651" w14:textId="77777777" w:rsidR="003024C4" w:rsidRPr="00E21F71" w:rsidRDefault="003024C4" w:rsidP="003024C4"/>
    <w:p w14:paraId="7614A438" w14:textId="77777777" w:rsidR="003A0D09" w:rsidRPr="00A355D0" w:rsidRDefault="003A0D09" w:rsidP="00A355D0">
      <w:pPr>
        <w:keepNext/>
        <w:ind w:left="567" w:hanging="567"/>
        <w:rPr>
          <w:b/>
          <w:bCs/>
        </w:rPr>
      </w:pPr>
      <w:r w:rsidRPr="00A355D0">
        <w:rPr>
          <w:b/>
          <w:bCs/>
        </w:rPr>
        <w:t>6.5</w:t>
      </w:r>
      <w:r w:rsidRPr="00A355D0">
        <w:rPr>
          <w:b/>
          <w:bCs/>
        </w:rPr>
        <w:tab/>
        <w:t>In-natura tal-kontenitur u ta’ dak li hemm ġo fih</w:t>
      </w:r>
    </w:p>
    <w:p w14:paraId="10ECED89" w14:textId="77777777" w:rsidR="003024C4" w:rsidRPr="00E21F71" w:rsidRDefault="003024C4" w:rsidP="0068070B">
      <w:pPr>
        <w:pStyle w:val="NormalKeep"/>
      </w:pPr>
    </w:p>
    <w:p w14:paraId="6C61578A" w14:textId="79307C05" w:rsidR="003024C4" w:rsidRPr="00E21F71" w:rsidRDefault="003024C4" w:rsidP="0068070B">
      <w:pPr>
        <w:pStyle w:val="NormalKeep"/>
      </w:pPr>
      <w:r w:rsidRPr="00E21F71">
        <w:t xml:space="preserve">Kunjett tal-ħġieġ </w:t>
      </w:r>
      <w:r w:rsidR="00121C5C">
        <w:t xml:space="preserve">ta’ tip I, </w:t>
      </w:r>
      <w:r w:rsidRPr="00E21F71">
        <w:t xml:space="preserve">ċar, bla kulur </w:t>
      </w:r>
      <w:r w:rsidR="00121C5C">
        <w:t>i</w:t>
      </w:r>
      <w:r w:rsidRPr="00E21F71">
        <w:t xml:space="preserve">ssiġillat b’tapp </w:t>
      </w:r>
      <w:r w:rsidRPr="00E21F71">
        <w:rPr>
          <w:i/>
        </w:rPr>
        <w:t>halo</w:t>
      </w:r>
      <w:r w:rsidRPr="00E21F71">
        <w:t xml:space="preserve"> griż tal-butyl tal-lastku u siġill tal-aluminju, li jkun fih 100 mg ta’ azacitidine.</w:t>
      </w:r>
    </w:p>
    <w:p w14:paraId="0C3CBAC6" w14:textId="77777777" w:rsidR="00121C5C" w:rsidRDefault="00121C5C" w:rsidP="003024C4"/>
    <w:p w14:paraId="6D6840DE" w14:textId="23443F4A" w:rsidR="003024C4" w:rsidRPr="00E21F71" w:rsidRDefault="003024C4" w:rsidP="003024C4">
      <w:r w:rsidRPr="00E21F71">
        <w:t>Daqs tal-pakkett: Kunjett 1 u 7 kunjetti.</w:t>
      </w:r>
    </w:p>
    <w:p w14:paraId="538D68AD" w14:textId="77777777" w:rsidR="003024C4" w:rsidRPr="00E21F71" w:rsidRDefault="003024C4" w:rsidP="003024C4"/>
    <w:p w14:paraId="72F5A191" w14:textId="6E580283" w:rsidR="003A0D09" w:rsidRPr="00A355D0" w:rsidRDefault="003A0D09" w:rsidP="00A355D0">
      <w:pPr>
        <w:keepNext/>
        <w:ind w:left="567" w:hanging="567"/>
        <w:rPr>
          <w:b/>
          <w:bCs/>
        </w:rPr>
      </w:pPr>
      <w:r w:rsidRPr="00A355D0">
        <w:rPr>
          <w:b/>
          <w:bCs/>
        </w:rPr>
        <w:t>6.6</w:t>
      </w:r>
      <w:r w:rsidRPr="00A355D0">
        <w:rPr>
          <w:b/>
          <w:bCs/>
        </w:rPr>
        <w:tab/>
        <w:t>Prekawzjonijiet speċjali għar-rimi u għal immaniġġar ieħor</w:t>
      </w:r>
    </w:p>
    <w:p w14:paraId="54442705" w14:textId="77777777" w:rsidR="003024C4" w:rsidRPr="00E21F71" w:rsidRDefault="003024C4" w:rsidP="0068070B">
      <w:pPr>
        <w:pStyle w:val="NormalKeep"/>
      </w:pPr>
    </w:p>
    <w:p w14:paraId="5599C1A8" w14:textId="77777777" w:rsidR="003024C4" w:rsidRPr="00E21F71" w:rsidRDefault="003024C4" w:rsidP="00D82A10">
      <w:pPr>
        <w:pStyle w:val="HeadingUnderlined"/>
      </w:pPr>
      <w:r w:rsidRPr="00E21F71">
        <w:t>Rakkomandazzjonijiet għal immaniġġjar sigur</w:t>
      </w:r>
    </w:p>
    <w:p w14:paraId="06A737E1" w14:textId="77777777" w:rsidR="003024C4" w:rsidRPr="00E21F71" w:rsidRDefault="003024C4" w:rsidP="003024C4">
      <w:r w:rsidRPr="00E21F71">
        <w:t xml:space="preserve">Azacitidine Mylan hu prodott mediċinali ċitotossiku u, bħal fil-każ ta’ prodotti oħra potenzjalment tossiċi, għandha tintuża </w:t>
      </w:r>
      <w:r w:rsidR="00977E63" w:rsidRPr="00E21F71">
        <w:t>l</w:t>
      </w:r>
      <w:r w:rsidR="00977E63" w:rsidRPr="00E21F71">
        <w:noBreakHyphen/>
      </w:r>
      <w:r w:rsidRPr="00E21F71">
        <w:t xml:space="preserve">kawtela meta timmaniġġja u tipprepara suspensjonijiet ta’ azacitidine. Il-proċeduri għall-immaniġġjar u rimi kif suppost ta’ prodotti mediċinali kontra </w:t>
      </w:r>
      <w:r w:rsidR="00977E63" w:rsidRPr="00E21F71">
        <w:t>l</w:t>
      </w:r>
      <w:r w:rsidR="00977E63" w:rsidRPr="00E21F71">
        <w:noBreakHyphen/>
      </w:r>
      <w:r w:rsidRPr="00E21F71">
        <w:t>kanċer għandhom jiġu segwiti.</w:t>
      </w:r>
    </w:p>
    <w:p w14:paraId="58177127" w14:textId="77777777" w:rsidR="003024C4" w:rsidRPr="00E21F71" w:rsidRDefault="003024C4" w:rsidP="003024C4">
      <w:r w:rsidRPr="00E21F71">
        <w:t>Jekk azacitidine rikostitwit imiss mal-ġilda, aħsel immedjatament u bir-reqqa bis-sapun u bl-ilma. Jekk imiss mal-membrani mukużi, laħlaħ bir-reqqa bl-ilma.</w:t>
      </w:r>
    </w:p>
    <w:p w14:paraId="165CCAC6" w14:textId="77777777" w:rsidR="003024C4" w:rsidRPr="00E21F71" w:rsidRDefault="003024C4" w:rsidP="003024C4"/>
    <w:p w14:paraId="00DBCD19" w14:textId="77777777" w:rsidR="003024C4" w:rsidRPr="00E21F71" w:rsidRDefault="003024C4" w:rsidP="00D82A10">
      <w:pPr>
        <w:pStyle w:val="HeadingUnderlined"/>
      </w:pPr>
      <w:r w:rsidRPr="00E21F71">
        <w:t>Proċedura tar-rikostituzzjoni</w:t>
      </w:r>
    </w:p>
    <w:p w14:paraId="0B57F048" w14:textId="77777777" w:rsidR="003024C4" w:rsidRPr="00E21F71" w:rsidRDefault="003024C4" w:rsidP="003024C4">
      <w:r w:rsidRPr="00E21F71">
        <w:t>Azacitidine Mylan għandu jiġi rikostitwit b’ilma għall-injezzjonijiet. Iż-żmien kemm idum tajjeb il-prodott mediċinali rikostitwit jista’ jiġi estiż billi jiġi rikostitwit b’ilma għall-injezzjonijiet li jkun tpoġġa fi friġġ (2°C sa 8°C). Dettalji dwar il-ħażna tal-prodott rikostitwit qed jingħataw hawn taħt.</w:t>
      </w:r>
    </w:p>
    <w:p w14:paraId="47A9B679" w14:textId="77777777" w:rsidR="003024C4" w:rsidRPr="00E21F71" w:rsidRDefault="003024C4" w:rsidP="003024C4"/>
    <w:p w14:paraId="54CA2DC3" w14:textId="77777777" w:rsidR="003A0D09" w:rsidRPr="00E21F71" w:rsidRDefault="003A0D09" w:rsidP="00B3307B">
      <w:pPr>
        <w:pStyle w:val="NormalHanging"/>
        <w:keepNext/>
        <w:ind w:left="567" w:hanging="567"/>
      </w:pPr>
      <w:r w:rsidRPr="00E21F71">
        <w:t>1.</w:t>
      </w:r>
      <w:r w:rsidRPr="00E21F71">
        <w:tab/>
      </w:r>
      <w:r w:rsidR="00977E63" w:rsidRPr="00E21F71">
        <w:t>L</w:t>
      </w:r>
      <w:r w:rsidR="00977E63" w:rsidRPr="00E21F71">
        <w:noBreakHyphen/>
      </w:r>
      <w:r w:rsidRPr="00E21F71">
        <w:t>oġġetti li ġejjin għandhom jitlestew:</w:t>
      </w:r>
    </w:p>
    <w:p w14:paraId="6B4A8647" w14:textId="26E70229" w:rsidR="003024C4" w:rsidRPr="00E21F71" w:rsidRDefault="003024C4" w:rsidP="00121C5C">
      <w:pPr>
        <w:pStyle w:val="Retraitnormal"/>
      </w:pPr>
      <w:r w:rsidRPr="00E21F71">
        <w:t>Kunjett(i) ta’ azacitidine</w:t>
      </w:r>
      <w:r w:rsidR="00121C5C">
        <w:t>,</w:t>
      </w:r>
      <w:r w:rsidRPr="00E21F71">
        <w:t xml:space="preserve"> kunjett(i) ta’ ilma għall-injezzjonijiet</w:t>
      </w:r>
      <w:r w:rsidR="00121C5C">
        <w:t>,</w:t>
      </w:r>
      <w:r w:rsidRPr="00E21F71">
        <w:t xml:space="preserve"> ingwanti kirurġiċi mhux sterili</w:t>
      </w:r>
      <w:r w:rsidR="00121C5C">
        <w:t>,</w:t>
      </w:r>
      <w:r w:rsidRPr="00E21F71">
        <w:t xml:space="preserve"> biċċiet tat-tajjar bl-alkoħol</w:t>
      </w:r>
      <w:r w:rsidR="00121C5C">
        <w:t>,</w:t>
      </w:r>
      <w:r w:rsidRPr="00E21F71">
        <w:t xml:space="preserve"> siringa(i) għall-injezzjoni ta’ 5 mL bil-labra (labar).</w:t>
      </w:r>
    </w:p>
    <w:p w14:paraId="250E35F9" w14:textId="77777777" w:rsidR="003A0D09" w:rsidRPr="00E21F71" w:rsidRDefault="003A0D09" w:rsidP="00B3307B">
      <w:pPr>
        <w:pStyle w:val="NormalHanging"/>
        <w:ind w:left="567" w:hanging="567"/>
      </w:pPr>
      <w:r w:rsidRPr="00E21F71">
        <w:t>2.</w:t>
      </w:r>
      <w:r w:rsidRPr="00E21F71">
        <w:tab/>
        <w:t>4 mL ta’ ilma għall-injezzjonijiet għandhom jinġibdu ġos-siringa, filwaqt li taċċerta ruħek li tneħħi xi arja li tkun inqabdet ġos-siringa.</w:t>
      </w:r>
    </w:p>
    <w:p w14:paraId="2D3965C1" w14:textId="77777777" w:rsidR="003A0D09" w:rsidRPr="00E21F71" w:rsidRDefault="003A0D09" w:rsidP="00B3307B">
      <w:pPr>
        <w:pStyle w:val="NormalHanging"/>
        <w:ind w:left="567" w:hanging="567"/>
      </w:pPr>
      <w:r w:rsidRPr="00E21F71">
        <w:t>3.</w:t>
      </w:r>
      <w:r w:rsidRPr="00E21F71">
        <w:tab/>
        <w:t xml:space="preserve">Il-labra tas-siringa li jkun fiha </w:t>
      </w:r>
      <w:r w:rsidR="00977E63" w:rsidRPr="00E21F71">
        <w:t>l</w:t>
      </w:r>
      <w:r w:rsidR="00977E63" w:rsidRPr="00E21F71">
        <w:noBreakHyphen/>
      </w:r>
      <w:r w:rsidRPr="00E21F71">
        <w:t>4 mL ta’ ilma għall-injezzjonijiet għandha tiddaħħal minn ġol-għatu tal-lastku tal-kunjett ta’ azacitidine segwita mill-injezzjoni tal-ilma għall-injezzjonijiet ġol-kunjett.</w:t>
      </w:r>
    </w:p>
    <w:p w14:paraId="0E015DDB" w14:textId="074AAE9F" w:rsidR="003A0D09" w:rsidRPr="00E21F71" w:rsidRDefault="003A0D09" w:rsidP="00B3307B">
      <w:pPr>
        <w:pStyle w:val="NormalHanging"/>
        <w:ind w:left="567" w:hanging="567"/>
      </w:pPr>
      <w:r w:rsidRPr="00E21F71">
        <w:t>4.</w:t>
      </w:r>
      <w:r w:rsidRPr="00E21F71">
        <w:tab/>
        <w:t xml:space="preserve">Wara li jitneħħew is-siringa u </w:t>
      </w:r>
      <w:r w:rsidR="00977E63" w:rsidRPr="00E21F71">
        <w:t>l</w:t>
      </w:r>
      <w:r w:rsidR="00977E63" w:rsidRPr="00E21F71">
        <w:noBreakHyphen/>
      </w:r>
      <w:r w:rsidRPr="00E21F71">
        <w:t xml:space="preserve">labra, il-kunjett għandu jiċċaqlaq bis-saħħa sakemm tinkiseb suspensjoni uniformi u mċajpra. Wara </w:t>
      </w:r>
      <w:r w:rsidR="00977E63" w:rsidRPr="00E21F71">
        <w:t>r</w:t>
      </w:r>
      <w:r w:rsidR="00977E63" w:rsidRPr="00E21F71">
        <w:noBreakHyphen/>
      </w:r>
      <w:r w:rsidRPr="00E21F71">
        <w:t xml:space="preserve">rikostituzzjoni kull millilitru ta’ suspensjoni ser ikun fih 25 mg ta’ azacitidine (100 mg/4 mL). Il-prodott rikostitwit hu suspensjoni omoġenja u mċajpra, mingħajr agglomerati. Il-prodott għandu jintrema jekk ikun fih frak kbir jew agglomerati. Tiffiltrax is-suspensjoni wara </w:t>
      </w:r>
      <w:r w:rsidR="00977E63" w:rsidRPr="00E21F71">
        <w:t>r</w:t>
      </w:r>
      <w:r w:rsidR="00977E63" w:rsidRPr="00E21F71">
        <w:noBreakHyphen/>
      </w:r>
      <w:r w:rsidRPr="00E21F71">
        <w:t xml:space="preserve">rikostituzzjoni għax dan jista’ jista’ jneħħi </w:t>
      </w:r>
      <w:r w:rsidR="00977E63" w:rsidRPr="00E21F71">
        <w:t>s</w:t>
      </w:r>
      <w:r w:rsidR="00977E63" w:rsidRPr="00E21F71">
        <w:noBreakHyphen/>
      </w:r>
      <w:r w:rsidRPr="00E21F71">
        <w:t>sustanza attiva. Wieħed għandu jikkunsidra li hemm filtri f’xi adaptors, spikes u sistemi magħluqin</w:t>
      </w:r>
      <w:r w:rsidR="00121C5C">
        <w:t>,</w:t>
      </w:r>
      <w:r w:rsidRPr="00E21F71">
        <w:t xml:space="preserve"> għalhekk sistemi bħal dawn m’għandhomx jintużaw għall-għoti tal-prodott mediċinali wara </w:t>
      </w:r>
      <w:r w:rsidR="00977E63" w:rsidRPr="00E21F71">
        <w:t>r</w:t>
      </w:r>
      <w:r w:rsidR="00977E63" w:rsidRPr="00E21F71">
        <w:noBreakHyphen/>
      </w:r>
      <w:r w:rsidRPr="00E21F71">
        <w:t>rikostituzzjoni.</w:t>
      </w:r>
    </w:p>
    <w:p w14:paraId="657A4BA2" w14:textId="77777777" w:rsidR="003024C4" w:rsidRPr="00E21F71" w:rsidRDefault="003A0D09" w:rsidP="00B3307B">
      <w:pPr>
        <w:pStyle w:val="NormalHanging"/>
        <w:keepNext/>
        <w:ind w:left="567" w:hanging="567"/>
      </w:pPr>
      <w:r w:rsidRPr="00E21F71">
        <w:t>5.</w:t>
      </w:r>
      <w:r w:rsidRPr="00E21F71">
        <w:tab/>
        <w:t xml:space="preserve">It-tapp tal-lastku għandu jitnaddaf u tiddaħħal fil-kunjett siringa ġdida bil-labra. Imbagħad il-kunjett għandu jinqaleb ta’ taħt fuq, u jiġi aċċertat li </w:t>
      </w:r>
      <w:r w:rsidR="00977E63" w:rsidRPr="00E21F71">
        <w:t>t</w:t>
      </w:r>
      <w:r w:rsidR="00977E63" w:rsidRPr="00E21F71">
        <w:noBreakHyphen/>
      </w:r>
      <w:r w:rsidRPr="00E21F71">
        <w:t xml:space="preserve">tarf tal-labra jkun taħt il-livell tal-likwidu. Imbagħad il-planġer għandu jinġibed lura biex jiġbed </w:t>
      </w:r>
      <w:r w:rsidR="00977E63" w:rsidRPr="00E21F71">
        <w:t>l</w:t>
      </w:r>
      <w:r w:rsidR="00977E63" w:rsidRPr="00E21F71">
        <w:noBreakHyphen/>
      </w:r>
      <w:r w:rsidRPr="00E21F71">
        <w:t xml:space="preserve">ammont tal-prodott mediċinali meħtieġ </w:t>
      </w:r>
      <w:r w:rsidRPr="00E21F71">
        <w:lastRenderedPageBreak/>
        <w:t xml:space="preserve">għad-doża adattata, u jiġi aċċertat li titneħħa xi arja li tkun inqabdet ġos-siringa. Is-siringa bil-labra għandha mbagħad titneħħa mill-kunjett, u </w:t>
      </w:r>
      <w:r w:rsidR="00977E63" w:rsidRPr="00E21F71">
        <w:t>l</w:t>
      </w:r>
      <w:r w:rsidR="00977E63" w:rsidRPr="00E21F71">
        <w:noBreakHyphen/>
      </w:r>
      <w:r w:rsidRPr="00E21F71">
        <w:t>labra tintrema.</w:t>
      </w:r>
    </w:p>
    <w:p w14:paraId="1FB48515" w14:textId="77777777" w:rsidR="003A0D09" w:rsidRPr="00E21F71" w:rsidRDefault="003A0D09" w:rsidP="00B3307B">
      <w:pPr>
        <w:pStyle w:val="NormalHanging"/>
        <w:ind w:left="567" w:hanging="567"/>
      </w:pPr>
      <w:r w:rsidRPr="00E21F71">
        <w:t>6.</w:t>
      </w:r>
      <w:r w:rsidRPr="00E21F71">
        <w:tab/>
        <w:t xml:space="preserve">Labra ġdida għall-injezzjonijiet taħt il-ġilda (daqs ta’ </w:t>
      </w:r>
      <w:r w:rsidR="00977E63" w:rsidRPr="00E21F71">
        <w:t>25</w:t>
      </w:r>
      <w:r w:rsidR="00977E63" w:rsidRPr="00E21F71">
        <w:noBreakHyphen/>
      </w:r>
      <w:r w:rsidRPr="00E21F71">
        <w:rPr>
          <w:i/>
        </w:rPr>
        <w:t>gauge</w:t>
      </w:r>
      <w:r w:rsidRPr="00E21F71">
        <w:t xml:space="preserve"> hu rakkomandat) għandha mbagħad titwaħħal b’mod sod mas-siringa. Il-labra m’għandhiex tkun </w:t>
      </w:r>
      <w:r w:rsidRPr="00E21F71">
        <w:rPr>
          <w:i/>
        </w:rPr>
        <w:t>purged</w:t>
      </w:r>
      <w:r w:rsidRPr="00E21F71">
        <w:t xml:space="preserve"> qabel </w:t>
      </w:r>
      <w:r w:rsidR="00977E63" w:rsidRPr="00E21F71">
        <w:t>l</w:t>
      </w:r>
      <w:r w:rsidR="00977E63" w:rsidRPr="00E21F71">
        <w:noBreakHyphen/>
      </w:r>
      <w:r w:rsidRPr="00E21F71">
        <w:t xml:space="preserve">injezzjoni biex titnaqqas </w:t>
      </w:r>
      <w:r w:rsidR="00977E63" w:rsidRPr="00E21F71">
        <w:t>l</w:t>
      </w:r>
      <w:r w:rsidR="00977E63" w:rsidRPr="00E21F71">
        <w:noBreakHyphen/>
      </w:r>
      <w:r w:rsidRPr="00E21F71">
        <w:t>inċidenza ta’ reazzjonijiet lokali fis-sit tal-injezzjoni.</w:t>
      </w:r>
    </w:p>
    <w:p w14:paraId="6B623A70" w14:textId="7782588F" w:rsidR="003A0D09" w:rsidRPr="00E21F71" w:rsidRDefault="003A0D09" w:rsidP="008954A0">
      <w:pPr>
        <w:pStyle w:val="NormalHanging"/>
        <w:keepNext/>
        <w:ind w:left="567" w:hanging="567"/>
      </w:pPr>
      <w:r w:rsidRPr="00E21F71">
        <w:t>7.</w:t>
      </w:r>
      <w:r w:rsidRPr="00E21F71">
        <w:tab/>
        <w:t>Meta jkun meħtieġ iktar minn kunjett 1 il-passi kollha t’hawn fuq għall-preparazzjoni tas-suspensjoni għandhom jiġu ripetuti. Għal dożi li jkunu jeħtieġu iktar minn kunjett 1, id-doża għandha tinqasam b’mod ugwali</w:t>
      </w:r>
      <w:r w:rsidR="00121C5C">
        <w:t>,</w:t>
      </w:r>
      <w:r w:rsidRPr="00E21F71">
        <w:t xml:space="preserve"> eż. doża ta’ 150 mg = 6 mL, 2 siringi bi 3 mL f’kull siringa. Minħabba ż-żamma ta’ suspensjoni fil-kunjett u </w:t>
      </w:r>
      <w:r w:rsidR="00977E63" w:rsidRPr="00E21F71">
        <w:t>l</w:t>
      </w:r>
      <w:r w:rsidR="00977E63" w:rsidRPr="00E21F71">
        <w:noBreakHyphen/>
      </w:r>
      <w:r w:rsidRPr="00E21F71">
        <w:t>labra, jista’ ma jkunx possibbli li tiġbed is- suspensjoni kollha mill-kunjett.</w:t>
      </w:r>
    </w:p>
    <w:p w14:paraId="3268C34A" w14:textId="77777777" w:rsidR="003A0D09" w:rsidRPr="00E21F71" w:rsidRDefault="003A0D09" w:rsidP="00B3307B">
      <w:pPr>
        <w:pStyle w:val="NormalHanging"/>
        <w:ind w:left="567" w:hanging="567"/>
      </w:pPr>
      <w:r w:rsidRPr="00E21F71">
        <w:t>8.</w:t>
      </w:r>
      <w:r w:rsidRPr="00E21F71">
        <w:tab/>
        <w:t xml:space="preserve">Il-kontenut tas-siringa tad-dożaġġ għandu jerġa’ jsir f’suspensjoni mill-ġdid immedjatament qabel </w:t>
      </w:r>
      <w:r w:rsidR="00977E63" w:rsidRPr="00E21F71">
        <w:t>l</w:t>
      </w:r>
      <w:r w:rsidR="00977E63" w:rsidRPr="00E21F71">
        <w:noBreakHyphen/>
      </w:r>
      <w:r w:rsidRPr="00E21F71">
        <w:t xml:space="preserve">għoti. Is-siringa mimlija bis-suspensjoni rikostitwita għandha titħalla sa 30 minuta qabel </w:t>
      </w:r>
      <w:r w:rsidR="00977E63" w:rsidRPr="00E21F71">
        <w:t>l</w:t>
      </w:r>
      <w:r w:rsidR="00977E63" w:rsidRPr="00E21F71">
        <w:noBreakHyphen/>
      </w:r>
      <w:r w:rsidRPr="00E21F71">
        <w:t>għoti biex tilħaq temperatura ta’ madwar 20°</w:t>
      </w:r>
      <w:r w:rsidR="00977E63" w:rsidRPr="00E21F71">
        <w:t>C</w:t>
      </w:r>
      <w:r w:rsidR="00977E63" w:rsidRPr="00E21F71">
        <w:noBreakHyphen/>
      </w:r>
      <w:r w:rsidRPr="00E21F71">
        <w:t xml:space="preserve">25°C. Jekk jgħaddu iktar minn 30 minuta, is-suspensjoni għandha tintrema kif suppost u doża ġdida tkun ippreparata. Biex tagħmel suspensjoni mill-ġdid, irrombla bis-saħħa </w:t>
      </w:r>
      <w:r w:rsidR="00977E63" w:rsidRPr="00E21F71">
        <w:t>s</w:t>
      </w:r>
      <w:r w:rsidR="00977E63" w:rsidRPr="00E21F71">
        <w:noBreakHyphen/>
      </w:r>
      <w:r w:rsidRPr="00E21F71">
        <w:t>siringa bejn il-kefef ta’ idejk sakemm tikseb suspensjoni uniformi u mċajpra. Il-prodott għandu jintrema jekk ikun fih frak kbir jew agglomerati.</w:t>
      </w:r>
    </w:p>
    <w:p w14:paraId="7818B73C" w14:textId="77777777" w:rsidR="003024C4" w:rsidRPr="00E21F71" w:rsidRDefault="003024C4" w:rsidP="003024C4"/>
    <w:p w14:paraId="673A7254" w14:textId="77777777" w:rsidR="003024C4" w:rsidRPr="00E21F71" w:rsidRDefault="003024C4" w:rsidP="00D82A10">
      <w:pPr>
        <w:pStyle w:val="HeadingUnderlined"/>
      </w:pPr>
      <w:r w:rsidRPr="00E21F71">
        <w:t>Ħażna tal-prodott rikostitwit</w:t>
      </w:r>
    </w:p>
    <w:p w14:paraId="4840F255" w14:textId="77777777" w:rsidR="003024C4" w:rsidRPr="00E21F71" w:rsidRDefault="003024C4" w:rsidP="003024C4">
      <w:r w:rsidRPr="00E21F71">
        <w:t xml:space="preserve">Għall-kondizzjonijiet ta’ ħażna wara </w:t>
      </w:r>
      <w:r w:rsidR="00977E63" w:rsidRPr="00E21F71">
        <w:t>r</w:t>
      </w:r>
      <w:r w:rsidR="00977E63" w:rsidRPr="00E21F71">
        <w:noBreakHyphen/>
      </w:r>
      <w:r w:rsidRPr="00E21F71">
        <w:t>rikostituzzjoni tal-prodott mediċinali, ara sezzjoni 6.3.</w:t>
      </w:r>
    </w:p>
    <w:p w14:paraId="7E9D7D58" w14:textId="77777777" w:rsidR="003024C4" w:rsidRPr="00E21F71" w:rsidRDefault="003024C4" w:rsidP="003024C4"/>
    <w:p w14:paraId="7ADE8A55" w14:textId="77777777" w:rsidR="003024C4" w:rsidRPr="00E21F71" w:rsidRDefault="003024C4" w:rsidP="00D82A10">
      <w:pPr>
        <w:pStyle w:val="HeadingUnderlined"/>
      </w:pPr>
      <w:r w:rsidRPr="00E21F71">
        <w:t>Kalkulazzjoni ta’ doża individwali</w:t>
      </w:r>
    </w:p>
    <w:p w14:paraId="466DD856" w14:textId="77777777" w:rsidR="003024C4" w:rsidRPr="00E21F71" w:rsidRDefault="003024C4" w:rsidP="004907F5">
      <w:pPr>
        <w:pStyle w:val="NormalKeep"/>
      </w:pPr>
      <w:r w:rsidRPr="00E21F71">
        <w:t xml:space="preserve">Id-doża totali skont </w:t>
      </w:r>
      <w:r w:rsidR="00977E63" w:rsidRPr="00E21F71">
        <w:t>l</w:t>
      </w:r>
      <w:r w:rsidR="00977E63" w:rsidRPr="00E21F71">
        <w:noBreakHyphen/>
      </w:r>
      <w:r w:rsidRPr="00E21F71">
        <w:t>erja tas-superfiċje tal-ġisem (BSA) tista’ tkun ikkalkulata kif ġej:</w:t>
      </w:r>
    </w:p>
    <w:p w14:paraId="7F114603" w14:textId="77777777" w:rsidR="003024C4" w:rsidRPr="00E21F71" w:rsidRDefault="003024C4" w:rsidP="003024C4">
      <w:r w:rsidRPr="00E21F71">
        <w:t>Doża totali (mg) = Doża (mg/m²) × BSA (m²)</w:t>
      </w:r>
    </w:p>
    <w:p w14:paraId="4A4EE277" w14:textId="77777777" w:rsidR="00121C5C" w:rsidRDefault="00121C5C" w:rsidP="003024C4"/>
    <w:p w14:paraId="54B7DB12" w14:textId="5E8C6015" w:rsidR="003024C4" w:rsidRPr="00E21F71" w:rsidRDefault="003024C4" w:rsidP="003024C4">
      <w:r w:rsidRPr="00E21F71">
        <w:t>It-tabella li ġejja hi pprovduta biss bħala eżempju ta’ kif tikkalkula dożi individwali ta’ azacitidine li huma bbażati fuq valur medju tal-BSA ta’ 1.8 m².</w:t>
      </w:r>
    </w:p>
    <w:p w14:paraId="2C5C36A7" w14:textId="77777777" w:rsidR="003024C4" w:rsidRPr="00E21F71" w:rsidRDefault="003024C4" w:rsidP="003024C4"/>
    <w:tbl>
      <w:tblPr>
        <w:tblStyle w:val="Standar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269"/>
        <w:gridCol w:w="2269"/>
        <w:gridCol w:w="2270"/>
      </w:tblGrid>
      <w:tr w:rsidR="0068070B" w:rsidRPr="00E21F71" w14:paraId="5DF99CCF" w14:textId="77777777" w:rsidTr="00EF0D47">
        <w:trPr>
          <w:tblHeader/>
        </w:trPr>
        <w:tc>
          <w:tcPr>
            <w:tcW w:w="2269" w:type="dxa"/>
          </w:tcPr>
          <w:p w14:paraId="68A97AD5" w14:textId="77777777" w:rsidR="0068070B" w:rsidRPr="00E21F71" w:rsidRDefault="0068070B" w:rsidP="0068070B">
            <w:pPr>
              <w:pStyle w:val="NormalKeep"/>
            </w:pPr>
            <w:r w:rsidRPr="00E21F71">
              <w:t>Doża mg/m²</w:t>
            </w:r>
          </w:p>
          <w:p w14:paraId="48DA393C" w14:textId="77777777" w:rsidR="0068070B" w:rsidRPr="00E21F71" w:rsidRDefault="0068070B" w:rsidP="0068070B">
            <w:pPr>
              <w:pStyle w:val="HeadingEmphasis"/>
            </w:pPr>
            <w:r w:rsidRPr="00E21F71">
              <w:t>(% tad-doża tal-bidu rakkomandata)</w:t>
            </w:r>
          </w:p>
        </w:tc>
        <w:tc>
          <w:tcPr>
            <w:tcW w:w="2269" w:type="dxa"/>
          </w:tcPr>
          <w:p w14:paraId="76D2964C" w14:textId="77777777" w:rsidR="0068070B" w:rsidRPr="00E21F71" w:rsidRDefault="0068070B" w:rsidP="0068070B">
            <w:r w:rsidRPr="00E21F71">
              <w:t>Doża totali bbażata fuq il-valur BSA ta’ 1.8 m²</w:t>
            </w:r>
          </w:p>
        </w:tc>
        <w:tc>
          <w:tcPr>
            <w:tcW w:w="2269" w:type="dxa"/>
          </w:tcPr>
          <w:p w14:paraId="07DCEA35" w14:textId="77777777" w:rsidR="0068070B" w:rsidRPr="00E21F71" w:rsidRDefault="0068070B" w:rsidP="0068070B">
            <w:r w:rsidRPr="00E21F71">
              <w:t>Numru ta’ kunjetti meħtieġa</w:t>
            </w:r>
          </w:p>
        </w:tc>
        <w:tc>
          <w:tcPr>
            <w:tcW w:w="2270" w:type="dxa"/>
          </w:tcPr>
          <w:p w14:paraId="4111ABD3" w14:textId="77777777" w:rsidR="0068070B" w:rsidRPr="00E21F71" w:rsidRDefault="0068070B" w:rsidP="0068070B">
            <w:r w:rsidRPr="00E21F71">
              <w:t>Volum totali tas-suspensjoni rikostitwita meħtieġa</w:t>
            </w:r>
          </w:p>
        </w:tc>
      </w:tr>
      <w:tr w:rsidR="0068070B" w:rsidRPr="00E21F71" w14:paraId="32B12AE2" w14:textId="77777777" w:rsidTr="00EF0D47">
        <w:tc>
          <w:tcPr>
            <w:tcW w:w="2269" w:type="dxa"/>
          </w:tcPr>
          <w:p w14:paraId="4C01A543" w14:textId="77777777" w:rsidR="0068070B" w:rsidRPr="00E21F71" w:rsidRDefault="0068070B" w:rsidP="0068070B">
            <w:pPr>
              <w:pStyle w:val="NormalKeep"/>
            </w:pPr>
            <w:r w:rsidRPr="00E21F71">
              <w:t>75 mg/m² (100%)</w:t>
            </w:r>
          </w:p>
        </w:tc>
        <w:tc>
          <w:tcPr>
            <w:tcW w:w="2269" w:type="dxa"/>
          </w:tcPr>
          <w:p w14:paraId="762DE30A" w14:textId="77777777" w:rsidR="0068070B" w:rsidRPr="00E21F71" w:rsidRDefault="0068070B" w:rsidP="0068070B">
            <w:r w:rsidRPr="00E21F71">
              <w:t>135 mg</w:t>
            </w:r>
          </w:p>
        </w:tc>
        <w:tc>
          <w:tcPr>
            <w:tcW w:w="2269" w:type="dxa"/>
          </w:tcPr>
          <w:p w14:paraId="596BDF75" w14:textId="77777777" w:rsidR="0068070B" w:rsidRPr="00E21F71" w:rsidRDefault="0068070B" w:rsidP="0068070B">
            <w:r w:rsidRPr="00E21F71">
              <w:t>2 kunjetti</w:t>
            </w:r>
          </w:p>
        </w:tc>
        <w:tc>
          <w:tcPr>
            <w:tcW w:w="2270" w:type="dxa"/>
          </w:tcPr>
          <w:p w14:paraId="1A6869D7" w14:textId="77777777" w:rsidR="0068070B" w:rsidRPr="00E21F71" w:rsidRDefault="0068070B" w:rsidP="0068070B">
            <w:r w:rsidRPr="00E21F71">
              <w:t>5.4 mL</w:t>
            </w:r>
          </w:p>
        </w:tc>
      </w:tr>
      <w:tr w:rsidR="0068070B" w:rsidRPr="00E21F71" w14:paraId="31F1771C" w14:textId="77777777" w:rsidTr="00EF0D47">
        <w:tc>
          <w:tcPr>
            <w:tcW w:w="2269" w:type="dxa"/>
          </w:tcPr>
          <w:p w14:paraId="51C6E868" w14:textId="77777777" w:rsidR="0068070B" w:rsidRPr="00E21F71" w:rsidRDefault="0068070B" w:rsidP="0068070B">
            <w:pPr>
              <w:pStyle w:val="NormalKeep"/>
            </w:pPr>
            <w:r w:rsidRPr="00E21F71">
              <w:t>37.5 mg/m² (50%)</w:t>
            </w:r>
          </w:p>
        </w:tc>
        <w:tc>
          <w:tcPr>
            <w:tcW w:w="2269" w:type="dxa"/>
          </w:tcPr>
          <w:p w14:paraId="56CEC27C" w14:textId="77777777" w:rsidR="0068070B" w:rsidRPr="00E21F71" w:rsidRDefault="0068070B" w:rsidP="0068070B">
            <w:r w:rsidRPr="00E21F71">
              <w:t>67.5 mg</w:t>
            </w:r>
          </w:p>
        </w:tc>
        <w:tc>
          <w:tcPr>
            <w:tcW w:w="2269" w:type="dxa"/>
          </w:tcPr>
          <w:p w14:paraId="5507EDAE" w14:textId="77777777" w:rsidR="0068070B" w:rsidRPr="00E21F71" w:rsidRDefault="0068070B" w:rsidP="0068070B">
            <w:r w:rsidRPr="00E21F71">
              <w:t>kunjett 1</w:t>
            </w:r>
          </w:p>
        </w:tc>
        <w:tc>
          <w:tcPr>
            <w:tcW w:w="2270" w:type="dxa"/>
          </w:tcPr>
          <w:p w14:paraId="2C3615DD" w14:textId="77777777" w:rsidR="0068070B" w:rsidRPr="00E21F71" w:rsidRDefault="0068070B" w:rsidP="0068070B">
            <w:r w:rsidRPr="00E21F71">
              <w:t>2.7 mL</w:t>
            </w:r>
          </w:p>
        </w:tc>
      </w:tr>
      <w:tr w:rsidR="0068070B" w:rsidRPr="00E21F71" w14:paraId="54DF902E" w14:textId="77777777" w:rsidTr="00EF0D47">
        <w:tc>
          <w:tcPr>
            <w:tcW w:w="2269" w:type="dxa"/>
          </w:tcPr>
          <w:p w14:paraId="17732D03" w14:textId="77777777" w:rsidR="0068070B" w:rsidRPr="00E21F71" w:rsidRDefault="0068070B" w:rsidP="0068070B">
            <w:pPr>
              <w:pStyle w:val="NormalKeep"/>
            </w:pPr>
            <w:r w:rsidRPr="00E21F71">
              <w:t>25 mg/m² (33%)</w:t>
            </w:r>
          </w:p>
        </w:tc>
        <w:tc>
          <w:tcPr>
            <w:tcW w:w="2269" w:type="dxa"/>
          </w:tcPr>
          <w:p w14:paraId="38929CA3" w14:textId="77777777" w:rsidR="0068070B" w:rsidRPr="00E21F71" w:rsidRDefault="0068070B" w:rsidP="0068070B">
            <w:r w:rsidRPr="00E21F71">
              <w:t>45 mg</w:t>
            </w:r>
          </w:p>
        </w:tc>
        <w:tc>
          <w:tcPr>
            <w:tcW w:w="2269" w:type="dxa"/>
          </w:tcPr>
          <w:p w14:paraId="6B8FFD2B" w14:textId="77777777" w:rsidR="0068070B" w:rsidRPr="00E21F71" w:rsidRDefault="0068070B" w:rsidP="0068070B">
            <w:r w:rsidRPr="00E21F71">
              <w:t>kunjett 1</w:t>
            </w:r>
          </w:p>
        </w:tc>
        <w:tc>
          <w:tcPr>
            <w:tcW w:w="2270" w:type="dxa"/>
          </w:tcPr>
          <w:p w14:paraId="0DF0404D" w14:textId="77777777" w:rsidR="0068070B" w:rsidRPr="00E21F71" w:rsidRDefault="0068070B" w:rsidP="0068070B">
            <w:r w:rsidRPr="00E21F71">
              <w:t>1.8 mL</w:t>
            </w:r>
          </w:p>
        </w:tc>
      </w:tr>
    </w:tbl>
    <w:p w14:paraId="1FAB161F" w14:textId="77777777" w:rsidR="003024C4" w:rsidRPr="00E21F71" w:rsidRDefault="003024C4" w:rsidP="003024C4"/>
    <w:p w14:paraId="017C5BD6" w14:textId="77777777" w:rsidR="003024C4" w:rsidRPr="00E21F71" w:rsidRDefault="003024C4" w:rsidP="00D82A10">
      <w:pPr>
        <w:pStyle w:val="HeadingUnderlined"/>
      </w:pPr>
      <w:r w:rsidRPr="00E21F71">
        <w:t>Metodu ta’ kif għandu jingħata</w:t>
      </w:r>
    </w:p>
    <w:p w14:paraId="1ADBD98A" w14:textId="77777777" w:rsidR="003024C4" w:rsidRPr="00E21F71" w:rsidRDefault="003024C4" w:rsidP="003024C4">
      <w:r w:rsidRPr="00E21F71">
        <w:t xml:space="preserve">Azacitidine Mylan rikostitwit għandu jkun injettat taħt il-ġilda (daħħal il-labra f’angolu ta’ 45 – 90°) billi tuża labra </w:t>
      </w:r>
      <w:r w:rsidR="00977E63" w:rsidRPr="00E21F71">
        <w:t>25</w:t>
      </w:r>
      <w:r w:rsidR="00977E63" w:rsidRPr="00E21F71">
        <w:noBreakHyphen/>
      </w:r>
      <w:r w:rsidRPr="00E21F71">
        <w:rPr>
          <w:i/>
        </w:rPr>
        <w:t>gauge</w:t>
      </w:r>
      <w:r w:rsidRPr="00E21F71">
        <w:t xml:space="preserve"> fil-parti ta’ fuq tad-driegħ, koxxa jew addome.</w:t>
      </w:r>
    </w:p>
    <w:p w14:paraId="246A6C15" w14:textId="77777777" w:rsidR="004D341D" w:rsidRDefault="004D341D" w:rsidP="003024C4"/>
    <w:p w14:paraId="7F3550D5" w14:textId="77777777" w:rsidR="003024C4" w:rsidRPr="00E21F71" w:rsidRDefault="003024C4" w:rsidP="003024C4">
      <w:r w:rsidRPr="00E21F71">
        <w:t>Dożi ta’ iktar minn 4 mL għandhom ikunu injettati f’żewġ postijiet separati.</w:t>
      </w:r>
    </w:p>
    <w:p w14:paraId="3B6AEE95" w14:textId="77777777" w:rsidR="003024C4" w:rsidRPr="00E21F71" w:rsidRDefault="003024C4" w:rsidP="003024C4">
      <w:r w:rsidRPr="00E21F71">
        <w:t xml:space="preserve">Il-postijiet fejn tingħata </w:t>
      </w:r>
      <w:r w:rsidR="00977E63" w:rsidRPr="00E21F71">
        <w:t>l</w:t>
      </w:r>
      <w:r w:rsidR="00977E63" w:rsidRPr="00E21F71">
        <w:noBreakHyphen/>
      </w:r>
      <w:r w:rsidRPr="00E21F71">
        <w:t>injezzjoni għandhom jinbidlu. Injezzjonijiet ġodda għandhom jingħataw mill-inqas 2.5 ċm mill-post ta’ qabel u qatt f’żoni fejn il-ġilda tkun ratba, imbenġla, ħamra, jew iebsa.</w:t>
      </w:r>
    </w:p>
    <w:p w14:paraId="1D33952E" w14:textId="77777777" w:rsidR="00121C5C" w:rsidRDefault="00121C5C" w:rsidP="003024C4"/>
    <w:p w14:paraId="0B3CCA55" w14:textId="51EA199A" w:rsidR="00121C5C" w:rsidRPr="00121C5C" w:rsidRDefault="00121C5C" w:rsidP="00D82A10">
      <w:pPr>
        <w:pStyle w:val="HeadingUnderlined"/>
      </w:pPr>
      <w:r w:rsidRPr="00121C5C">
        <w:t>Rimi</w:t>
      </w:r>
    </w:p>
    <w:p w14:paraId="104F9B48" w14:textId="5EEED3B6" w:rsidR="003024C4" w:rsidRPr="00E21F71" w:rsidRDefault="003024C4" w:rsidP="003024C4">
      <w:r w:rsidRPr="00E21F71">
        <w:t xml:space="preserve">Kull fdal tal-prodott mediċinali li ma jkunx intuża jew skart li jibqa’ wara </w:t>
      </w:r>
      <w:r w:rsidR="00977E63" w:rsidRPr="00E21F71">
        <w:t>l</w:t>
      </w:r>
      <w:r w:rsidR="00977E63" w:rsidRPr="00E21F71">
        <w:noBreakHyphen/>
      </w:r>
      <w:r w:rsidRPr="00E21F71">
        <w:t xml:space="preserve">użu tal-prodott għandu jintrema kif jitolbu </w:t>
      </w:r>
      <w:r w:rsidR="00977E63" w:rsidRPr="00E21F71">
        <w:t>l</w:t>
      </w:r>
      <w:r w:rsidR="00977E63" w:rsidRPr="00E21F71">
        <w:noBreakHyphen/>
      </w:r>
      <w:r w:rsidRPr="00E21F71">
        <w:t>liġijiet lokali.</w:t>
      </w:r>
    </w:p>
    <w:p w14:paraId="5904C1C4" w14:textId="77777777" w:rsidR="003024C4" w:rsidRPr="00E21F71" w:rsidRDefault="003024C4" w:rsidP="003024C4"/>
    <w:p w14:paraId="268A6747" w14:textId="77777777" w:rsidR="003024C4" w:rsidRPr="00E21F71" w:rsidRDefault="003024C4" w:rsidP="003024C4"/>
    <w:p w14:paraId="26A8D7ED" w14:textId="77777777" w:rsidR="003A0D09" w:rsidRPr="00A355D0" w:rsidRDefault="003A0D09" w:rsidP="00A355D0">
      <w:pPr>
        <w:keepNext/>
        <w:ind w:left="567" w:hanging="567"/>
        <w:rPr>
          <w:b/>
          <w:bCs/>
        </w:rPr>
      </w:pPr>
      <w:r w:rsidRPr="00A355D0">
        <w:rPr>
          <w:b/>
          <w:bCs/>
        </w:rPr>
        <w:t>7.</w:t>
      </w:r>
      <w:r w:rsidRPr="00A355D0">
        <w:rPr>
          <w:b/>
          <w:bCs/>
        </w:rPr>
        <w:tab/>
        <w:t>DETENTUR TAL-AWTORIZZAZZJONI GĦAT-TQEGĦID FIS-SUQ</w:t>
      </w:r>
    </w:p>
    <w:p w14:paraId="36705D5D" w14:textId="77777777" w:rsidR="003024C4" w:rsidRPr="00E21F71" w:rsidRDefault="003024C4" w:rsidP="0068070B">
      <w:pPr>
        <w:pStyle w:val="NormalKeep"/>
      </w:pPr>
    </w:p>
    <w:p w14:paraId="1F4DA9FD" w14:textId="77777777" w:rsidR="006525DF" w:rsidRPr="006525DF" w:rsidRDefault="006525DF" w:rsidP="006525DF">
      <w:pPr>
        <w:pStyle w:val="HeadingStrong"/>
        <w:rPr>
          <w:b w:val="0"/>
          <w:bCs w:val="0"/>
        </w:rPr>
      </w:pPr>
      <w:r w:rsidRPr="006525DF">
        <w:rPr>
          <w:b w:val="0"/>
          <w:bCs w:val="0"/>
        </w:rPr>
        <w:t>Mylan Pharmaceuticals Limited</w:t>
      </w:r>
    </w:p>
    <w:p w14:paraId="017F0443" w14:textId="77777777" w:rsidR="006525DF" w:rsidRPr="006525DF" w:rsidRDefault="006525DF" w:rsidP="006525DF">
      <w:pPr>
        <w:pStyle w:val="HeadingStrong"/>
        <w:rPr>
          <w:b w:val="0"/>
          <w:bCs w:val="0"/>
        </w:rPr>
      </w:pPr>
      <w:r w:rsidRPr="006525DF">
        <w:rPr>
          <w:b w:val="0"/>
          <w:bCs w:val="0"/>
        </w:rPr>
        <w:t xml:space="preserve">Damastown Industrial Park, </w:t>
      </w:r>
    </w:p>
    <w:p w14:paraId="38AC417D" w14:textId="041FDC98" w:rsidR="0014519F" w:rsidRPr="0014519F" w:rsidRDefault="006525DF" w:rsidP="002F15FF">
      <w:pPr>
        <w:pStyle w:val="NormalKeep"/>
      </w:pPr>
      <w:r w:rsidRPr="006525DF">
        <w:t>Mulhuddart, Dublin 15,</w:t>
      </w:r>
    </w:p>
    <w:p w14:paraId="1C8D7BB1" w14:textId="48C61845" w:rsidR="0014519F" w:rsidRPr="004F4459" w:rsidRDefault="0014519F" w:rsidP="006525DF">
      <w:pPr>
        <w:pStyle w:val="HeadingStrong"/>
        <w:rPr>
          <w:b w:val="0"/>
          <w:bCs w:val="0"/>
          <w:lang w:val="pt-PT"/>
        </w:rPr>
      </w:pPr>
      <w:r w:rsidRPr="004F4459">
        <w:rPr>
          <w:b w:val="0"/>
          <w:bCs w:val="0"/>
          <w:lang w:val="pt-PT"/>
        </w:rPr>
        <w:t xml:space="preserve">DUBLIN, </w:t>
      </w:r>
    </w:p>
    <w:p w14:paraId="619A02D8" w14:textId="5CDE7811" w:rsidR="003024C4" w:rsidRPr="00E21F71" w:rsidRDefault="003024C4" w:rsidP="00324D19">
      <w:pPr>
        <w:keepNext/>
      </w:pPr>
      <w:r w:rsidRPr="00E21F71">
        <w:t>Ireland</w:t>
      </w:r>
    </w:p>
    <w:p w14:paraId="6C6C149F" w14:textId="77777777" w:rsidR="003024C4" w:rsidRPr="00E21F71" w:rsidRDefault="003024C4" w:rsidP="003024C4"/>
    <w:p w14:paraId="09601725" w14:textId="77777777" w:rsidR="003024C4" w:rsidRPr="00E21F71" w:rsidRDefault="003024C4" w:rsidP="003024C4"/>
    <w:p w14:paraId="466491D3" w14:textId="77777777" w:rsidR="003A0D09" w:rsidRPr="00A355D0" w:rsidRDefault="003A0D09" w:rsidP="00A355D0">
      <w:pPr>
        <w:keepNext/>
        <w:ind w:left="567" w:hanging="567"/>
        <w:rPr>
          <w:b/>
          <w:bCs/>
        </w:rPr>
      </w:pPr>
      <w:r w:rsidRPr="00A355D0">
        <w:rPr>
          <w:b/>
          <w:bCs/>
        </w:rPr>
        <w:t>8.</w:t>
      </w:r>
      <w:r w:rsidRPr="00A355D0">
        <w:rPr>
          <w:b/>
          <w:bCs/>
        </w:rPr>
        <w:tab/>
        <w:t>NUMRU(I) TAL-AWTORIZZAZZJONI GĦAT-TQEGĦID FIS-SUQ</w:t>
      </w:r>
    </w:p>
    <w:p w14:paraId="1B3B2C03" w14:textId="77777777" w:rsidR="003024C4" w:rsidRPr="00E21F71" w:rsidRDefault="003024C4" w:rsidP="0068070B">
      <w:pPr>
        <w:pStyle w:val="NormalKeep"/>
      </w:pPr>
    </w:p>
    <w:p w14:paraId="3E2E5768" w14:textId="77777777" w:rsidR="00F44E1D" w:rsidRDefault="00F44E1D" w:rsidP="00324D19">
      <w:pPr>
        <w:keepNext/>
      </w:pPr>
      <w:r>
        <w:t>EU/1/20/1426/001</w:t>
      </w:r>
    </w:p>
    <w:p w14:paraId="4AE2FF4A" w14:textId="1C00E4EC" w:rsidR="003024C4" w:rsidRDefault="00F44E1D" w:rsidP="00324D19">
      <w:pPr>
        <w:keepNext/>
      </w:pPr>
      <w:r>
        <w:t>EU/1/20/1426/002</w:t>
      </w:r>
    </w:p>
    <w:p w14:paraId="0168A8B5" w14:textId="77777777" w:rsidR="003024C4" w:rsidRDefault="003024C4" w:rsidP="003024C4"/>
    <w:p w14:paraId="728C6E40" w14:textId="77777777" w:rsidR="005C22ED" w:rsidRPr="00E21F71" w:rsidRDefault="005C22ED" w:rsidP="003024C4"/>
    <w:p w14:paraId="271CCDAB" w14:textId="77777777" w:rsidR="003A0D09" w:rsidRPr="00A355D0" w:rsidRDefault="003A0D09" w:rsidP="00A355D0">
      <w:pPr>
        <w:keepNext/>
        <w:ind w:left="567" w:hanging="567"/>
        <w:rPr>
          <w:b/>
          <w:bCs/>
        </w:rPr>
      </w:pPr>
      <w:r w:rsidRPr="00A355D0">
        <w:rPr>
          <w:b/>
          <w:bCs/>
        </w:rPr>
        <w:t>9.</w:t>
      </w:r>
      <w:r w:rsidRPr="00A355D0">
        <w:rPr>
          <w:b/>
          <w:bCs/>
        </w:rPr>
        <w:tab/>
        <w:t>DATA TAL-EWWEL AWTORIZZAZZJONI/TIĠDID TAL-AWTORIZZAZZJONI</w:t>
      </w:r>
    </w:p>
    <w:p w14:paraId="151155F7" w14:textId="77777777" w:rsidR="005C5687" w:rsidRDefault="005C5687" w:rsidP="004D341D">
      <w:pPr>
        <w:keepNext/>
      </w:pPr>
    </w:p>
    <w:p w14:paraId="66560CAA" w14:textId="0E96F9DC" w:rsidR="005C5687" w:rsidRDefault="00D87851" w:rsidP="00324D19">
      <w:r w:rsidRPr="001142EA">
        <w:t>D</w:t>
      </w:r>
      <w:r w:rsidRPr="00D87851">
        <w:t>ata tal-ewwel awtorizzazzjoni</w:t>
      </w:r>
      <w:r w:rsidRPr="001142EA">
        <w:t>:</w:t>
      </w:r>
      <w:r w:rsidRPr="00D87851">
        <w:t xml:space="preserve"> </w:t>
      </w:r>
      <w:r w:rsidR="005C5687">
        <w:t>27 ta’ Marzu 2020</w:t>
      </w:r>
    </w:p>
    <w:p w14:paraId="79E47766" w14:textId="77777777" w:rsidR="00EF3DB1" w:rsidRPr="00EF3DB1" w:rsidRDefault="00EF3DB1" w:rsidP="00EF3DB1">
      <w:r w:rsidRPr="00EF3DB1">
        <w:t>Data tal-aħħar tiġdid : 29 ta' Novembru 2024</w:t>
      </w:r>
    </w:p>
    <w:p w14:paraId="65A48233" w14:textId="77777777" w:rsidR="005C22ED" w:rsidRDefault="005C22ED" w:rsidP="005C5687"/>
    <w:p w14:paraId="4D2F3841" w14:textId="77777777" w:rsidR="003A0D09" w:rsidRPr="00A355D0" w:rsidRDefault="003A0D09" w:rsidP="00A355D0">
      <w:pPr>
        <w:keepNext/>
        <w:ind w:left="567" w:hanging="567"/>
        <w:rPr>
          <w:b/>
          <w:bCs/>
        </w:rPr>
      </w:pPr>
      <w:r w:rsidRPr="00A355D0">
        <w:rPr>
          <w:b/>
          <w:bCs/>
        </w:rPr>
        <w:t>10.</w:t>
      </w:r>
      <w:r w:rsidRPr="00A355D0">
        <w:rPr>
          <w:b/>
          <w:bCs/>
        </w:rPr>
        <w:tab/>
        <w:t>DATA TA’ REVIŻJONI TAT-TEST</w:t>
      </w:r>
    </w:p>
    <w:p w14:paraId="63CCF170" w14:textId="77777777" w:rsidR="003024C4" w:rsidRPr="00E21F71" w:rsidRDefault="003024C4" w:rsidP="005C22ED">
      <w:pPr>
        <w:keepNext/>
      </w:pPr>
    </w:p>
    <w:p w14:paraId="4857305A" w14:textId="5B0107DC" w:rsidR="003024C4" w:rsidRPr="00E21F71" w:rsidRDefault="003024C4" w:rsidP="00324D19">
      <w:pPr>
        <w:pStyle w:val="NormalKeep"/>
        <w:keepNext w:val="0"/>
      </w:pPr>
      <w:r w:rsidRPr="00E21F71">
        <w:t xml:space="preserve">Informazzjoni dettaljata dwar dan il-prodott mediċinali tinsab fuq is-sit elettroniku tal-Aġenzija Ewropea għall-Mediċini </w:t>
      </w:r>
      <w:r w:rsidR="004C3E12">
        <w:fldChar w:fldCharType="begin"/>
      </w:r>
      <w:r w:rsidR="004C3E12">
        <w:instrText>HYPERLINK "http://www.ema.europa.eu/" \h</w:instrText>
      </w:r>
      <w:r w:rsidR="004C3E12">
        <w:fldChar w:fldCharType="separate"/>
      </w:r>
      <w:r w:rsidRPr="00E21F71">
        <w:rPr>
          <w:rStyle w:val="Lienhypertexte"/>
        </w:rPr>
        <w:t>http://www.ema.europa.eu/</w:t>
      </w:r>
      <w:r w:rsidR="004C3E12">
        <w:rPr>
          <w:rStyle w:val="Lienhypertexte"/>
        </w:rPr>
        <w:fldChar w:fldCharType="end"/>
      </w:r>
      <w:r w:rsidRPr="00E21F71">
        <w:t>.</w:t>
      </w:r>
    </w:p>
    <w:p w14:paraId="53E6BE4B" w14:textId="77777777" w:rsidR="0068070B" w:rsidRPr="00E21F71" w:rsidRDefault="0068070B">
      <w:pPr>
        <w:suppressAutoHyphens w:val="0"/>
      </w:pPr>
      <w:r w:rsidRPr="00E21F71">
        <w:br w:type="page"/>
      </w:r>
    </w:p>
    <w:p w14:paraId="561F15AB" w14:textId="77777777" w:rsidR="003024C4" w:rsidRPr="00E21F71" w:rsidRDefault="003024C4" w:rsidP="003024C4"/>
    <w:p w14:paraId="018F1379" w14:textId="77777777" w:rsidR="003024C4" w:rsidRPr="00E21F71" w:rsidRDefault="003024C4" w:rsidP="003024C4"/>
    <w:p w14:paraId="68EAADF8" w14:textId="77777777" w:rsidR="003024C4" w:rsidRPr="00E21F71" w:rsidRDefault="003024C4" w:rsidP="003024C4"/>
    <w:p w14:paraId="0E20F8F6" w14:textId="77777777" w:rsidR="003024C4" w:rsidRPr="00E21F71" w:rsidRDefault="003024C4" w:rsidP="003024C4"/>
    <w:p w14:paraId="21FBA998" w14:textId="77777777" w:rsidR="003024C4" w:rsidRPr="00E21F71" w:rsidRDefault="003024C4" w:rsidP="003024C4"/>
    <w:p w14:paraId="4EA5F6D9" w14:textId="77777777" w:rsidR="003024C4" w:rsidRPr="00E21F71" w:rsidRDefault="003024C4" w:rsidP="003024C4"/>
    <w:p w14:paraId="4FFBB960" w14:textId="77777777" w:rsidR="003024C4" w:rsidRPr="00E21F71" w:rsidRDefault="003024C4" w:rsidP="003024C4"/>
    <w:p w14:paraId="070369DA" w14:textId="77777777" w:rsidR="003024C4" w:rsidRPr="00E21F71" w:rsidRDefault="003024C4" w:rsidP="003024C4"/>
    <w:p w14:paraId="290078BC" w14:textId="77777777" w:rsidR="003024C4" w:rsidRPr="00E21F71" w:rsidRDefault="003024C4" w:rsidP="003024C4"/>
    <w:p w14:paraId="1224820A" w14:textId="77777777" w:rsidR="003024C4" w:rsidRPr="00E21F71" w:rsidRDefault="003024C4" w:rsidP="003024C4"/>
    <w:p w14:paraId="1D9D86E3" w14:textId="77777777" w:rsidR="003024C4" w:rsidRPr="00E21F71" w:rsidRDefault="003024C4" w:rsidP="003024C4"/>
    <w:p w14:paraId="3F4C705B" w14:textId="77777777" w:rsidR="003024C4" w:rsidRPr="00E21F71" w:rsidRDefault="003024C4" w:rsidP="003024C4"/>
    <w:p w14:paraId="727F2E3E" w14:textId="77777777" w:rsidR="003024C4" w:rsidRPr="00E21F71" w:rsidRDefault="003024C4" w:rsidP="003024C4"/>
    <w:p w14:paraId="141E02E7" w14:textId="77777777" w:rsidR="003024C4" w:rsidRPr="00E21F71" w:rsidRDefault="003024C4" w:rsidP="003024C4"/>
    <w:p w14:paraId="5E620D7D" w14:textId="77777777" w:rsidR="003024C4" w:rsidRPr="00E21F71" w:rsidRDefault="003024C4" w:rsidP="003024C4"/>
    <w:p w14:paraId="72AC6FBD" w14:textId="77777777" w:rsidR="003024C4" w:rsidRPr="00E21F71" w:rsidRDefault="003024C4" w:rsidP="003024C4"/>
    <w:p w14:paraId="5C47A51D" w14:textId="77777777" w:rsidR="003024C4" w:rsidRPr="00E21F71" w:rsidRDefault="003024C4" w:rsidP="003024C4"/>
    <w:p w14:paraId="43962253" w14:textId="77777777" w:rsidR="003024C4" w:rsidRPr="00E21F71" w:rsidRDefault="003024C4" w:rsidP="003024C4"/>
    <w:p w14:paraId="71AFAD5B" w14:textId="77777777" w:rsidR="003024C4" w:rsidRPr="00E21F71" w:rsidRDefault="003024C4" w:rsidP="003024C4"/>
    <w:p w14:paraId="7B9A68C7" w14:textId="77777777" w:rsidR="003024C4" w:rsidRPr="00E21F71" w:rsidRDefault="003024C4" w:rsidP="003024C4"/>
    <w:p w14:paraId="6DB289B5" w14:textId="77777777" w:rsidR="003024C4" w:rsidRPr="00E21F71" w:rsidRDefault="003024C4" w:rsidP="003024C4"/>
    <w:p w14:paraId="7559E8D9" w14:textId="77777777" w:rsidR="003024C4" w:rsidRDefault="003024C4" w:rsidP="003024C4"/>
    <w:p w14:paraId="546E7CC0" w14:textId="77777777" w:rsidR="00A355D0" w:rsidRPr="00E21F71" w:rsidRDefault="00A355D0" w:rsidP="003024C4"/>
    <w:p w14:paraId="1546D607" w14:textId="77777777" w:rsidR="003024C4" w:rsidRPr="009F38E6" w:rsidRDefault="00255C8B" w:rsidP="009F38E6">
      <w:pPr>
        <w:jc w:val="center"/>
        <w:rPr>
          <w:b/>
          <w:bCs/>
        </w:rPr>
      </w:pPr>
      <w:r w:rsidRPr="009F38E6">
        <w:rPr>
          <w:b/>
          <w:bCs/>
        </w:rPr>
        <w:t>ANNESS II</w:t>
      </w:r>
    </w:p>
    <w:p w14:paraId="598D947F" w14:textId="77777777" w:rsidR="003024C4" w:rsidRPr="00E21F71" w:rsidRDefault="003024C4" w:rsidP="0068070B">
      <w:pPr>
        <w:pStyle w:val="NormalKeep"/>
      </w:pPr>
    </w:p>
    <w:p w14:paraId="2786B0B1" w14:textId="77777777" w:rsidR="003024C4" w:rsidRPr="009F38E6" w:rsidRDefault="003024C4" w:rsidP="009F38E6">
      <w:pPr>
        <w:ind w:left="1701" w:hanging="567"/>
        <w:rPr>
          <w:b/>
          <w:bCs/>
        </w:rPr>
      </w:pPr>
      <w:r w:rsidRPr="009F38E6">
        <w:rPr>
          <w:b/>
          <w:bCs/>
        </w:rPr>
        <w:t>A.</w:t>
      </w:r>
      <w:r w:rsidRPr="009F38E6">
        <w:rPr>
          <w:b/>
          <w:bCs/>
        </w:rPr>
        <w:tab/>
        <w:t>MANIFATTURI RESPONSABBLI GĦALL-ĦRUĠ TAL-LOTT</w:t>
      </w:r>
    </w:p>
    <w:p w14:paraId="753546FF" w14:textId="77777777" w:rsidR="003024C4" w:rsidRPr="00E21F71" w:rsidRDefault="003024C4" w:rsidP="0068070B">
      <w:pPr>
        <w:pStyle w:val="NormalKeep"/>
      </w:pPr>
    </w:p>
    <w:p w14:paraId="17F19688" w14:textId="77777777" w:rsidR="003024C4" w:rsidRPr="009F38E6" w:rsidRDefault="003024C4" w:rsidP="009F38E6">
      <w:pPr>
        <w:ind w:left="1701" w:hanging="567"/>
        <w:rPr>
          <w:b/>
          <w:bCs/>
        </w:rPr>
      </w:pPr>
      <w:r w:rsidRPr="009F38E6">
        <w:rPr>
          <w:b/>
          <w:bCs/>
        </w:rPr>
        <w:t>B.</w:t>
      </w:r>
      <w:r w:rsidRPr="009F38E6">
        <w:rPr>
          <w:b/>
          <w:bCs/>
        </w:rPr>
        <w:tab/>
        <w:t xml:space="preserve">KONDIZZJONIJIET JEW RESTRIZZJONIJIET RIGWARD IL-PROVVISTA U </w:t>
      </w:r>
      <w:r w:rsidR="00977E63" w:rsidRPr="009F38E6">
        <w:rPr>
          <w:b/>
          <w:bCs/>
        </w:rPr>
        <w:t>L</w:t>
      </w:r>
      <w:r w:rsidR="00977E63" w:rsidRPr="009F38E6">
        <w:rPr>
          <w:b/>
          <w:bCs/>
        </w:rPr>
        <w:noBreakHyphen/>
      </w:r>
      <w:r w:rsidRPr="009F38E6">
        <w:rPr>
          <w:b/>
          <w:bCs/>
        </w:rPr>
        <w:t>UŻU</w:t>
      </w:r>
    </w:p>
    <w:p w14:paraId="2A28967B" w14:textId="77777777" w:rsidR="003024C4" w:rsidRPr="00E21F71" w:rsidRDefault="003024C4" w:rsidP="0068070B">
      <w:pPr>
        <w:pStyle w:val="NormalKeep"/>
      </w:pPr>
    </w:p>
    <w:p w14:paraId="7221B390" w14:textId="77777777" w:rsidR="003024C4" w:rsidRPr="009F38E6" w:rsidRDefault="003024C4" w:rsidP="009F38E6">
      <w:pPr>
        <w:ind w:left="1701" w:hanging="567"/>
        <w:rPr>
          <w:b/>
          <w:bCs/>
        </w:rPr>
      </w:pPr>
      <w:r w:rsidRPr="009F38E6">
        <w:rPr>
          <w:b/>
          <w:bCs/>
        </w:rPr>
        <w:t>C.</w:t>
      </w:r>
      <w:r w:rsidRPr="009F38E6">
        <w:rPr>
          <w:b/>
          <w:bCs/>
        </w:rPr>
        <w:tab/>
        <w:t>KONDIZZJONIJIET U REKWIŻITI OĦRA TAL-AWTORIZZAZZJONI GTAL-AWTORIZ FIS-SUQ</w:t>
      </w:r>
    </w:p>
    <w:p w14:paraId="11F29513" w14:textId="77777777" w:rsidR="003024C4" w:rsidRPr="00E21F71" w:rsidRDefault="003024C4" w:rsidP="0068070B">
      <w:pPr>
        <w:pStyle w:val="NormalKeep"/>
      </w:pPr>
    </w:p>
    <w:p w14:paraId="224DB3D3" w14:textId="77777777" w:rsidR="003024C4" w:rsidRPr="009F38E6" w:rsidRDefault="003024C4" w:rsidP="009F38E6">
      <w:pPr>
        <w:ind w:left="1701" w:hanging="567"/>
        <w:rPr>
          <w:b/>
          <w:bCs/>
        </w:rPr>
      </w:pPr>
      <w:r w:rsidRPr="009F38E6">
        <w:rPr>
          <w:b/>
          <w:bCs/>
        </w:rPr>
        <w:t>D.</w:t>
      </w:r>
      <w:r w:rsidRPr="009F38E6">
        <w:rPr>
          <w:b/>
          <w:bCs/>
        </w:rPr>
        <w:tab/>
        <w:t>KONDIZZJONIJIET JEW RESTRIZZJONIJIET FIR-RIGWARD TAL-UŻU SIGUR U EFFETTIV TAL-PRODOTT MEDIĊINALI</w:t>
      </w:r>
    </w:p>
    <w:p w14:paraId="19F868CA" w14:textId="77777777" w:rsidR="00255C8B" w:rsidRPr="00E21F71" w:rsidRDefault="00255C8B" w:rsidP="003024C4"/>
    <w:p w14:paraId="69D8DDA1" w14:textId="77777777" w:rsidR="0068070B" w:rsidRPr="00E21F71" w:rsidRDefault="0068070B" w:rsidP="003024C4"/>
    <w:p w14:paraId="3FBB57EF" w14:textId="77777777" w:rsidR="0068070B" w:rsidRPr="00E21F71" w:rsidRDefault="0068070B">
      <w:pPr>
        <w:suppressAutoHyphens w:val="0"/>
      </w:pPr>
      <w:r w:rsidRPr="00E21F71">
        <w:br w:type="page"/>
      </w:r>
    </w:p>
    <w:p w14:paraId="11293BA0" w14:textId="77777777" w:rsidR="003024C4" w:rsidRPr="00A355D0" w:rsidRDefault="003024C4" w:rsidP="00A355D0">
      <w:pPr>
        <w:pStyle w:val="Titre1"/>
      </w:pPr>
      <w:r w:rsidRPr="00A355D0">
        <w:lastRenderedPageBreak/>
        <w:t>A.</w:t>
      </w:r>
      <w:r w:rsidRPr="00A355D0">
        <w:tab/>
        <w:t>MANIFATTURI RESPONSABBLI GĦALL-ĦRUĠ TAL-LOTT</w:t>
      </w:r>
    </w:p>
    <w:p w14:paraId="75E12DC2" w14:textId="77777777" w:rsidR="003024C4" w:rsidRPr="00E21F71" w:rsidRDefault="003024C4" w:rsidP="0068070B">
      <w:pPr>
        <w:pStyle w:val="NormalKeep"/>
      </w:pPr>
    </w:p>
    <w:p w14:paraId="5AA55400" w14:textId="77777777" w:rsidR="003024C4" w:rsidRPr="00E21F71" w:rsidRDefault="003024C4" w:rsidP="0068070B">
      <w:pPr>
        <w:pStyle w:val="HeadingUnderlined"/>
      </w:pPr>
      <w:r w:rsidRPr="00E21F71">
        <w:t>Isem u indirizz tal-manifatturi responsabbli għall-ħruġ tal-lott.</w:t>
      </w:r>
    </w:p>
    <w:p w14:paraId="0203D9B8" w14:textId="77777777" w:rsidR="000D5975" w:rsidRPr="00A522F2" w:rsidRDefault="000D5975" w:rsidP="004709D0">
      <w:pPr>
        <w:keepNext/>
      </w:pPr>
      <w:r w:rsidRPr="00A522F2">
        <w:t>APIS Labor GmbH</w:t>
      </w:r>
    </w:p>
    <w:p w14:paraId="68C41A7E" w14:textId="77777777" w:rsidR="000D5975" w:rsidRPr="00A522F2" w:rsidRDefault="000D5975" w:rsidP="004709D0">
      <w:pPr>
        <w:keepNext/>
      </w:pPr>
      <w:r w:rsidRPr="00A522F2">
        <w:t>Resslstraße 9</w:t>
      </w:r>
    </w:p>
    <w:p w14:paraId="46394BE3" w14:textId="77777777" w:rsidR="000D5975" w:rsidRPr="00A522F2" w:rsidRDefault="000D5975" w:rsidP="004709D0">
      <w:pPr>
        <w:keepNext/>
      </w:pPr>
      <w:r w:rsidRPr="00A522F2">
        <w:t xml:space="preserve">Ebenthal 9065 </w:t>
      </w:r>
    </w:p>
    <w:p w14:paraId="1F211477" w14:textId="77777777" w:rsidR="000D5975" w:rsidRDefault="000D5975" w:rsidP="004709D0">
      <w:pPr>
        <w:keepNext/>
      </w:pPr>
      <w:r w:rsidRPr="00E21F71">
        <w:t>l</w:t>
      </w:r>
      <w:r w:rsidRPr="00E21F71">
        <w:noBreakHyphen/>
        <w:t>Awstrija</w:t>
      </w:r>
    </w:p>
    <w:p w14:paraId="531ADA44" w14:textId="77777777" w:rsidR="000D5975" w:rsidRPr="00A522F2" w:rsidRDefault="000D5975" w:rsidP="000D5975"/>
    <w:p w14:paraId="48345605" w14:textId="77777777" w:rsidR="000D5975" w:rsidRPr="00A522F2" w:rsidRDefault="000D5975" w:rsidP="004709D0">
      <w:pPr>
        <w:keepNext/>
      </w:pPr>
      <w:r w:rsidRPr="00A522F2">
        <w:t xml:space="preserve">Or </w:t>
      </w:r>
    </w:p>
    <w:p w14:paraId="1AD4C633" w14:textId="77777777" w:rsidR="000D5975" w:rsidRPr="00A522F2" w:rsidRDefault="000D5975" w:rsidP="004709D0">
      <w:pPr>
        <w:keepNext/>
      </w:pPr>
    </w:p>
    <w:p w14:paraId="50A550AC" w14:textId="77777777" w:rsidR="00107EE7" w:rsidRDefault="00107EE7" w:rsidP="00107EE7">
      <w:pPr>
        <w:keepNext/>
      </w:pPr>
    </w:p>
    <w:p w14:paraId="7114C4DA" w14:textId="0737D95D" w:rsidR="00107EE7" w:rsidRDefault="00107EE7" w:rsidP="00107EE7">
      <w:pPr>
        <w:keepNext/>
      </w:pPr>
      <w:r>
        <w:t>Fundaci</w:t>
      </w:r>
      <w:r w:rsidR="006F0500" w:rsidRPr="004F4459">
        <w:rPr>
          <w:lang w:val="pt-PT"/>
        </w:rPr>
        <w:t>ó</w:t>
      </w:r>
      <w:r>
        <w:t xml:space="preserve"> Privada Dau</w:t>
      </w:r>
    </w:p>
    <w:p w14:paraId="44D0CE64" w14:textId="77777777" w:rsidR="00107EE7" w:rsidRDefault="00107EE7" w:rsidP="00107EE7">
      <w:pPr>
        <w:keepNext/>
      </w:pPr>
      <w:r>
        <w:t>Carrer Lletra C De La Zona Franca. 12-14</w:t>
      </w:r>
    </w:p>
    <w:p w14:paraId="198A9B16" w14:textId="77777777" w:rsidR="00107EE7" w:rsidRDefault="00107EE7" w:rsidP="00107EE7">
      <w:pPr>
        <w:keepNext/>
      </w:pPr>
      <w:r>
        <w:t>08040 Barcelona</w:t>
      </w:r>
    </w:p>
    <w:p w14:paraId="43D3B2A3" w14:textId="35EA3964" w:rsidR="000D5975" w:rsidRPr="000D5975" w:rsidRDefault="000D5975" w:rsidP="004709D0">
      <w:pPr>
        <w:keepNext/>
      </w:pPr>
    </w:p>
    <w:p w14:paraId="13946CD4" w14:textId="42AF1180" w:rsidR="003024C4" w:rsidRDefault="000D5975" w:rsidP="004709D0">
      <w:pPr>
        <w:pStyle w:val="NormalKeep"/>
      </w:pPr>
      <w:r w:rsidRPr="000D5975">
        <w:t>Spanja</w:t>
      </w:r>
    </w:p>
    <w:p w14:paraId="513F36B0" w14:textId="0121D9F4" w:rsidR="00F263B2" w:rsidRDefault="00F263B2" w:rsidP="0068070B">
      <w:pPr>
        <w:pStyle w:val="NormalKeep"/>
      </w:pPr>
    </w:p>
    <w:p w14:paraId="0AB31B38" w14:textId="4736EEB3" w:rsidR="00F263B2" w:rsidRPr="00AD197A" w:rsidRDefault="00F263B2" w:rsidP="0068070B">
      <w:pPr>
        <w:pStyle w:val="NormalKeep"/>
      </w:pPr>
      <w:r w:rsidRPr="00AD197A">
        <w:t xml:space="preserve">Or </w:t>
      </w:r>
    </w:p>
    <w:p w14:paraId="2170365A" w14:textId="77777777" w:rsidR="00F263B2" w:rsidRPr="00AD197A" w:rsidRDefault="00F263B2" w:rsidP="0068070B">
      <w:pPr>
        <w:pStyle w:val="NormalKeep"/>
      </w:pPr>
    </w:p>
    <w:p w14:paraId="401FB8EA" w14:textId="77777777" w:rsidR="003024C4" w:rsidRPr="00E21F71" w:rsidRDefault="003024C4" w:rsidP="0068070B">
      <w:pPr>
        <w:pStyle w:val="NormalKeep"/>
      </w:pPr>
      <w:r w:rsidRPr="00E21F71">
        <w:t>Drehm Pharma GmbH</w:t>
      </w:r>
    </w:p>
    <w:p w14:paraId="1C05AFD1" w14:textId="77777777" w:rsidR="003024C4" w:rsidRPr="00E21F71" w:rsidRDefault="003024C4" w:rsidP="0068070B">
      <w:pPr>
        <w:pStyle w:val="NormalKeep"/>
      </w:pPr>
      <w:r w:rsidRPr="00E21F71">
        <w:t>Hietzinger Hauptstraße 37</w:t>
      </w:r>
    </w:p>
    <w:p w14:paraId="2136B15B" w14:textId="6F4246EF" w:rsidR="003024C4" w:rsidRDefault="003024C4" w:rsidP="004709D0">
      <w:pPr>
        <w:keepNext/>
      </w:pPr>
      <w:r w:rsidRPr="00E21F71">
        <w:t xml:space="preserve">Vjenna, 1130, </w:t>
      </w:r>
      <w:r w:rsidR="00977E63" w:rsidRPr="00E21F71">
        <w:t>l</w:t>
      </w:r>
      <w:r w:rsidR="00977E63" w:rsidRPr="00E21F71">
        <w:noBreakHyphen/>
      </w:r>
      <w:r w:rsidRPr="00E21F71">
        <w:t>Awstrija</w:t>
      </w:r>
    </w:p>
    <w:p w14:paraId="5CA8344F" w14:textId="77777777" w:rsidR="000D5975" w:rsidRPr="00E21F71" w:rsidRDefault="000D5975" w:rsidP="003024C4"/>
    <w:p w14:paraId="08B6FE31" w14:textId="77777777" w:rsidR="000D5975" w:rsidRPr="00AD197A" w:rsidRDefault="000D5975" w:rsidP="004709D0">
      <w:pPr>
        <w:keepNext/>
      </w:pPr>
      <w:r w:rsidRPr="00AD197A">
        <w:t xml:space="preserve">Or </w:t>
      </w:r>
    </w:p>
    <w:p w14:paraId="025F42C7" w14:textId="77777777" w:rsidR="00B54197" w:rsidRPr="00AD197A" w:rsidRDefault="00B54197" w:rsidP="004709D0">
      <w:pPr>
        <w:keepNext/>
      </w:pPr>
    </w:p>
    <w:p w14:paraId="0709733C" w14:textId="786AB5DD" w:rsidR="00B54197" w:rsidRPr="00AD197A" w:rsidDel="0020203C" w:rsidRDefault="00EE0119" w:rsidP="004709D0">
      <w:pPr>
        <w:keepNext/>
        <w:rPr>
          <w:del w:id="0" w:author="CRA Viatris" w:date="2026-04-13T16:59:00Z" w16du:dateUtc="2026-04-13T14:59:00Z"/>
          <w:noProof/>
        </w:rPr>
      </w:pPr>
      <w:ins w:id="1" w:author="Anonymous – Viatris" w:date="2026-04-13T13:26:00Z" w16du:dateUtc="2026-04-13T07:56:00Z">
        <w:r>
          <w:rPr>
            <w:noProof/>
            <w:lang w:val="en-US"/>
          </w:rPr>
          <w:t>Viatris</w:t>
        </w:r>
        <w:r w:rsidRPr="006E4163">
          <w:rPr>
            <w:noProof/>
            <w:lang w:val="en-US"/>
          </w:rPr>
          <w:t xml:space="preserve"> </w:t>
        </w:r>
      </w:ins>
      <w:del w:id="2" w:author="Anonymous – Viatris" w:date="2026-04-13T13:26:00Z" w16du:dateUtc="2026-04-13T07:56:00Z">
        <w:r w:rsidR="00B54197" w:rsidRPr="00AD197A" w:rsidDel="00EE0119">
          <w:rPr>
            <w:noProof/>
          </w:rPr>
          <w:delText xml:space="preserve">Mylan </w:delText>
        </w:r>
      </w:del>
      <w:r w:rsidR="00B54197" w:rsidRPr="00AD197A">
        <w:rPr>
          <w:noProof/>
        </w:rPr>
        <w:t>Germany GmbH</w:t>
      </w:r>
    </w:p>
    <w:p w14:paraId="10967966" w14:textId="75A8907C" w:rsidR="00B54197" w:rsidRPr="00AD197A" w:rsidRDefault="00B54197" w:rsidP="004709D0">
      <w:pPr>
        <w:keepNext/>
        <w:rPr>
          <w:noProof/>
        </w:rPr>
      </w:pPr>
    </w:p>
    <w:p w14:paraId="77BC0529" w14:textId="2466D84C" w:rsidR="00B54197" w:rsidRPr="008B7F7E" w:rsidDel="0020203C" w:rsidRDefault="00B54197" w:rsidP="004709D0">
      <w:pPr>
        <w:keepNext/>
        <w:rPr>
          <w:del w:id="3" w:author="CRA Viatris" w:date="2026-04-13T16:59:00Z" w16du:dateUtc="2026-04-13T14:59:00Z"/>
          <w:noProof/>
          <w:lang w:val="en-US"/>
        </w:rPr>
      </w:pPr>
      <w:r w:rsidRPr="00AD197A">
        <w:rPr>
          <w:noProof/>
        </w:rPr>
        <w:t>Benzstrasse 1</w:t>
      </w:r>
      <w:r w:rsidR="008B7F7E">
        <w:rPr>
          <w:noProof/>
          <w:lang w:val="en-US"/>
        </w:rPr>
        <w:t>,</w:t>
      </w:r>
      <w:r w:rsidR="008B7F7E" w:rsidRPr="008B7F7E">
        <w:t xml:space="preserve"> </w:t>
      </w:r>
      <w:r w:rsidR="008B7F7E" w:rsidRPr="008B7F7E">
        <w:rPr>
          <w:noProof/>
          <w:lang w:val="en-US"/>
        </w:rPr>
        <w:t>Bad Homburg</w:t>
      </w:r>
    </w:p>
    <w:p w14:paraId="031EDE33" w14:textId="5EBBD91C" w:rsidR="00B54197" w:rsidRPr="00AD197A" w:rsidRDefault="00B54197" w:rsidP="004709D0">
      <w:pPr>
        <w:keepNext/>
        <w:rPr>
          <w:noProof/>
        </w:rPr>
      </w:pPr>
    </w:p>
    <w:p w14:paraId="3E23A8A4" w14:textId="71CFA9B4" w:rsidR="00053ADE" w:rsidRDefault="00B54197" w:rsidP="004709D0">
      <w:pPr>
        <w:keepNext/>
        <w:widowControl w:val="0"/>
        <w:autoSpaceDE w:val="0"/>
        <w:autoSpaceDN w:val="0"/>
        <w:adjustRightInd w:val="0"/>
      </w:pPr>
      <w:r w:rsidRPr="00AD197A">
        <w:rPr>
          <w:noProof/>
        </w:rPr>
        <w:t xml:space="preserve">61352, </w:t>
      </w:r>
      <w:r w:rsidR="00053ADE">
        <w:t>Ġermanja</w:t>
      </w:r>
    </w:p>
    <w:p w14:paraId="2D5251EC" w14:textId="17915983" w:rsidR="00B54197" w:rsidRPr="00E21F71" w:rsidRDefault="00B54197" w:rsidP="003024C4"/>
    <w:p w14:paraId="3A2AD979" w14:textId="6EE065D4" w:rsidR="00B54197" w:rsidRDefault="00B54197" w:rsidP="00B54197">
      <w:pPr>
        <w:rPr>
          <w:szCs w:val="20"/>
        </w:rPr>
      </w:pPr>
      <w:r>
        <w:t xml:space="preserve">Fuq il-fuljett ta’ tagħrif tal-prodott mediċinali għandu jkun hemm l-isem u l-indirizz tal-manifattur responsabbli </w:t>
      </w:r>
      <w:r w:rsidRPr="0097584E">
        <w:rPr>
          <w:noProof/>
        </w:rPr>
        <w:t>għall</w:t>
      </w:r>
      <w:r>
        <w:t>-ħruġ tal-lott ikkonċernat.</w:t>
      </w:r>
    </w:p>
    <w:p w14:paraId="61A6FE56" w14:textId="5792FF73" w:rsidR="003024C4" w:rsidRDefault="003024C4" w:rsidP="003024C4"/>
    <w:p w14:paraId="3D5ECB20" w14:textId="77777777" w:rsidR="00B54197" w:rsidRPr="00E21F71" w:rsidRDefault="00B54197" w:rsidP="003024C4"/>
    <w:p w14:paraId="5E780122" w14:textId="77777777" w:rsidR="00255C8B" w:rsidRPr="00E21F71" w:rsidRDefault="003024C4" w:rsidP="00A355D0">
      <w:pPr>
        <w:pStyle w:val="Titre1"/>
      </w:pPr>
      <w:r w:rsidRPr="00E21F71">
        <w:t>B.</w:t>
      </w:r>
      <w:r w:rsidRPr="00E21F71">
        <w:tab/>
        <w:t xml:space="preserve">KONDIZZJONIJIET JEW RESTRIZZJONIJIET RIGWARD IL-PROVVISTA U </w:t>
      </w:r>
      <w:r w:rsidR="00977E63" w:rsidRPr="00E21F71">
        <w:t>L</w:t>
      </w:r>
      <w:r w:rsidR="00977E63" w:rsidRPr="00E21F71">
        <w:noBreakHyphen/>
      </w:r>
      <w:r w:rsidRPr="00E21F71">
        <w:t>UŻU</w:t>
      </w:r>
    </w:p>
    <w:p w14:paraId="3CD051AA" w14:textId="77777777" w:rsidR="003024C4" w:rsidRPr="00E21F71" w:rsidRDefault="003024C4" w:rsidP="0068070B">
      <w:pPr>
        <w:pStyle w:val="NormalKeep"/>
      </w:pPr>
    </w:p>
    <w:p w14:paraId="1ED9B835" w14:textId="77777777" w:rsidR="003024C4" w:rsidRPr="00E21F71" w:rsidRDefault="003024C4" w:rsidP="003024C4">
      <w:r w:rsidRPr="00E21F71">
        <w:t>Prodott mediċinali li jingħata b’riċetta ristretta tat-tabib (ara Anness I: Sommarju tal-Karatteristiċi tal-Prodott, sezzjoni 4.2).</w:t>
      </w:r>
    </w:p>
    <w:p w14:paraId="217C8DBE" w14:textId="77777777" w:rsidR="003024C4" w:rsidRPr="00E21F71" w:rsidRDefault="003024C4" w:rsidP="003024C4"/>
    <w:p w14:paraId="42566640" w14:textId="77777777" w:rsidR="003024C4" w:rsidRPr="00E21F71" w:rsidRDefault="003024C4" w:rsidP="003024C4"/>
    <w:p w14:paraId="079D6FE2" w14:textId="77777777" w:rsidR="003024C4" w:rsidRPr="00E21F71" w:rsidRDefault="003024C4" w:rsidP="00A355D0">
      <w:pPr>
        <w:pStyle w:val="Titre1"/>
      </w:pPr>
      <w:r w:rsidRPr="00E21F71">
        <w:t>C.</w:t>
      </w:r>
      <w:r w:rsidRPr="00E21F71">
        <w:tab/>
        <w:t>KONDIZZJONIJIET U REKWIŻITI OĦRA TAL-AWTORIZZAZZJONI GĦAT-TQEGĦID FIS-SUQ</w:t>
      </w:r>
    </w:p>
    <w:p w14:paraId="3DD9E148" w14:textId="77777777" w:rsidR="00255C8B" w:rsidRPr="00E21F71" w:rsidRDefault="00255C8B" w:rsidP="0068070B">
      <w:pPr>
        <w:pStyle w:val="NormalKeep"/>
      </w:pPr>
    </w:p>
    <w:p w14:paraId="6AA45920" w14:textId="77777777" w:rsidR="003024C4" w:rsidRPr="00E21F71" w:rsidRDefault="003024C4" w:rsidP="004709D0">
      <w:pPr>
        <w:pStyle w:val="Bullet"/>
        <w:keepNext/>
        <w:ind w:left="567" w:hanging="567"/>
        <w:rPr>
          <w:rStyle w:val="lev"/>
        </w:rPr>
      </w:pPr>
      <w:r w:rsidRPr="00E21F71">
        <w:rPr>
          <w:rStyle w:val="lev"/>
        </w:rPr>
        <w:t>Rapporti perjodiċi aġġornati dwar is-sigurtà (PSURs</w:t>
      </w:r>
    </w:p>
    <w:p w14:paraId="3DFC15E3" w14:textId="77777777" w:rsidR="003024C4" w:rsidRPr="00E21F71" w:rsidRDefault="003024C4" w:rsidP="0068070B">
      <w:pPr>
        <w:pStyle w:val="NormalKeep"/>
      </w:pPr>
    </w:p>
    <w:p w14:paraId="0AE08993" w14:textId="77777777" w:rsidR="003024C4" w:rsidRPr="00E21F71" w:rsidRDefault="003024C4" w:rsidP="003024C4">
      <w:r w:rsidRPr="00E21F71">
        <w:t xml:space="preserve">Ir-rekwiżiti biex jiġu ppreżentati PSURs għal dan il-prodott mediċinali huma mniżżla fil-lista tad-dati ta’ referenza tal-Unjoni (lista EURD) prevista skont </w:t>
      </w:r>
      <w:r w:rsidR="00977E63" w:rsidRPr="00E21F71">
        <w:t>l</w:t>
      </w:r>
      <w:r w:rsidR="00977E63" w:rsidRPr="00E21F71">
        <w:noBreakHyphen/>
      </w:r>
      <w:r w:rsidRPr="00E21F71">
        <w:t>Artikolu 107c(7) tad-Direttiva 2001/83/KE u kwalunkwe aġġornament sussegwenti ppubblikat fuq il-portal elettroniku Ewropew tal-mediċini.</w:t>
      </w:r>
    </w:p>
    <w:p w14:paraId="630A734A" w14:textId="77777777" w:rsidR="003024C4" w:rsidRPr="00E21F71" w:rsidRDefault="003024C4" w:rsidP="003024C4"/>
    <w:p w14:paraId="22F5C224" w14:textId="77777777" w:rsidR="003024C4" w:rsidRPr="00E21F71" w:rsidRDefault="003024C4" w:rsidP="003024C4"/>
    <w:p w14:paraId="492593E7" w14:textId="77777777" w:rsidR="00255C8B" w:rsidRPr="00E21F71" w:rsidRDefault="003024C4" w:rsidP="00A355D0">
      <w:pPr>
        <w:pStyle w:val="Titre1"/>
      </w:pPr>
      <w:r w:rsidRPr="00E21F71">
        <w:lastRenderedPageBreak/>
        <w:t>D.</w:t>
      </w:r>
      <w:r w:rsidRPr="00E21F71">
        <w:tab/>
        <w:t>KONDIZZJONIJIET JEW RESTRIZZJONIJIET FIR-RIGWARD TAL-UŻU SIGUR U EFFETTIV TAL-PRODOTT MEDIĊINALI</w:t>
      </w:r>
    </w:p>
    <w:p w14:paraId="41A7E0EE" w14:textId="77777777" w:rsidR="00255C8B" w:rsidRPr="00E21F71" w:rsidRDefault="00255C8B" w:rsidP="005C22ED">
      <w:pPr>
        <w:keepNext/>
      </w:pPr>
    </w:p>
    <w:p w14:paraId="606CE665" w14:textId="77777777" w:rsidR="003024C4" w:rsidRPr="00E21F71" w:rsidRDefault="003024C4" w:rsidP="005F5228">
      <w:pPr>
        <w:pStyle w:val="Bullet"/>
        <w:keepNext/>
        <w:ind w:left="567" w:hanging="567"/>
        <w:rPr>
          <w:rStyle w:val="lev"/>
        </w:rPr>
      </w:pPr>
      <w:r w:rsidRPr="00E21F71">
        <w:rPr>
          <w:rStyle w:val="lev"/>
        </w:rPr>
        <w:t>Pjan tal-ġestjoni tar-riskju (RMP)</w:t>
      </w:r>
    </w:p>
    <w:p w14:paraId="4CCFAC06" w14:textId="77777777" w:rsidR="003024C4" w:rsidRPr="00E21F71" w:rsidRDefault="003024C4" w:rsidP="0068070B">
      <w:pPr>
        <w:pStyle w:val="NormalKeep"/>
      </w:pPr>
    </w:p>
    <w:p w14:paraId="56073B45" w14:textId="77777777" w:rsidR="003024C4" w:rsidRPr="00E21F71" w:rsidRDefault="003024C4" w:rsidP="003024C4">
      <w:r w:rsidRPr="00E21F71">
        <w:t xml:space="preserve">Id-detentur tal-awtorizzazzjoni għat-tqegħid fis-suq (MAH) għandu jwettaq </w:t>
      </w:r>
      <w:r w:rsidR="00977E63" w:rsidRPr="00E21F71">
        <w:t>l</w:t>
      </w:r>
      <w:r w:rsidR="00977E63" w:rsidRPr="00E21F71">
        <w:noBreakHyphen/>
      </w:r>
      <w:r w:rsidRPr="00E21F71">
        <w:t xml:space="preserve">attivitajiet u </w:t>
      </w:r>
      <w:r w:rsidR="00977E63" w:rsidRPr="00E21F71">
        <w:t>l</w:t>
      </w:r>
      <w:r w:rsidR="00977E63" w:rsidRPr="00E21F71">
        <w:noBreakHyphen/>
      </w:r>
      <w:r w:rsidRPr="00E21F71">
        <w:t>interventi meħtieġa ta’ farmakoviġilanza dettaljati fl-RMP maqbul ippreżentat fil-Modulu 1.8.2 tal-awtorizzazzjoni għat-tqegħid fis-suq u kwalunkwe aġġornament sussegwenti maqbul tal-RMP.</w:t>
      </w:r>
    </w:p>
    <w:p w14:paraId="6E799EC7" w14:textId="77777777" w:rsidR="003024C4" w:rsidRPr="00E21F71" w:rsidRDefault="003024C4" w:rsidP="003024C4"/>
    <w:p w14:paraId="4ACD3AE5" w14:textId="77777777" w:rsidR="00255C8B" w:rsidRPr="00E21F71" w:rsidRDefault="003024C4" w:rsidP="0068070B">
      <w:pPr>
        <w:pStyle w:val="NormalKeep"/>
      </w:pPr>
      <w:r w:rsidRPr="00E21F71">
        <w:t>RMP aġġornat għandu jiġi ppreżentat:</w:t>
      </w:r>
    </w:p>
    <w:p w14:paraId="3E592DBF" w14:textId="77777777" w:rsidR="00255C8B" w:rsidRPr="00E21F71" w:rsidRDefault="003024C4" w:rsidP="00AD4652">
      <w:pPr>
        <w:pStyle w:val="Bullet"/>
        <w:keepNext/>
        <w:ind w:left="567" w:hanging="567"/>
      </w:pPr>
      <w:r w:rsidRPr="00E21F71">
        <w:t xml:space="preserve">Meta </w:t>
      </w:r>
      <w:r w:rsidR="00977E63" w:rsidRPr="00E21F71">
        <w:t>l</w:t>
      </w:r>
      <w:r w:rsidR="00977E63" w:rsidRPr="00E21F71">
        <w:noBreakHyphen/>
      </w:r>
      <w:r w:rsidRPr="00E21F71">
        <w:t xml:space="preserve">Aġenzija Ewropea għall-Mediċini titlob din </w:t>
      </w:r>
      <w:r w:rsidR="00977E63" w:rsidRPr="00E21F71">
        <w:t>l</w:t>
      </w:r>
      <w:r w:rsidR="00977E63" w:rsidRPr="00E21F71">
        <w:noBreakHyphen/>
      </w:r>
      <w:r w:rsidRPr="00E21F71">
        <w:t>informazzjoni;</w:t>
      </w:r>
    </w:p>
    <w:p w14:paraId="7E3CC7F5" w14:textId="77777777" w:rsidR="003024C4" w:rsidRPr="00E21F71" w:rsidRDefault="003024C4" w:rsidP="00AD4652">
      <w:pPr>
        <w:pStyle w:val="Bullet"/>
        <w:ind w:left="567" w:hanging="567"/>
      </w:pPr>
      <w:r w:rsidRPr="00E21F71">
        <w:t xml:space="preserve">Kull meta </w:t>
      </w:r>
      <w:r w:rsidR="00977E63" w:rsidRPr="00E21F71">
        <w:t>s</w:t>
      </w:r>
      <w:r w:rsidR="00977E63" w:rsidRPr="00E21F71">
        <w:noBreakHyphen/>
      </w:r>
      <w:r w:rsidRPr="00E21F71">
        <w:t xml:space="preserve">sistema tal-ġestjoni tar-riskju tiġi modifikata speċjalment minħabba li tasal informazzjoni ġdida li tista’ twassal għal bidla sinifikanti fil-profil bejn il-benefiċċju u </w:t>
      </w:r>
      <w:r w:rsidR="00977E63" w:rsidRPr="00E21F71">
        <w:t>r</w:t>
      </w:r>
      <w:r w:rsidR="00977E63" w:rsidRPr="00E21F71">
        <w:noBreakHyphen/>
      </w:r>
      <w:r w:rsidRPr="00E21F71">
        <w:t>riskju jew minħabba li jintlaħaq għan importanti (farmakoviġilanza jew minimizzazzjoni tar-riskji).</w:t>
      </w:r>
    </w:p>
    <w:p w14:paraId="7CCFFE75" w14:textId="77777777" w:rsidR="0068070B" w:rsidRPr="00E21F71" w:rsidRDefault="0068070B">
      <w:pPr>
        <w:suppressAutoHyphens w:val="0"/>
      </w:pPr>
      <w:r w:rsidRPr="00E21F71">
        <w:br w:type="page"/>
      </w:r>
    </w:p>
    <w:p w14:paraId="5261C377" w14:textId="77777777" w:rsidR="00255C8B" w:rsidRPr="00E21F71" w:rsidRDefault="00255C8B" w:rsidP="003024C4"/>
    <w:p w14:paraId="0B949AE7" w14:textId="77777777" w:rsidR="003024C4" w:rsidRPr="00E21F71" w:rsidRDefault="003024C4" w:rsidP="003024C4"/>
    <w:p w14:paraId="5F074E42" w14:textId="77777777" w:rsidR="003024C4" w:rsidRPr="00E21F71" w:rsidRDefault="003024C4" w:rsidP="003024C4"/>
    <w:p w14:paraId="3652189D" w14:textId="77777777" w:rsidR="003024C4" w:rsidRPr="00E21F71" w:rsidRDefault="003024C4" w:rsidP="003024C4"/>
    <w:p w14:paraId="06870253" w14:textId="77777777" w:rsidR="003024C4" w:rsidRPr="00E21F71" w:rsidRDefault="003024C4" w:rsidP="003024C4"/>
    <w:p w14:paraId="0470E1FA" w14:textId="77777777" w:rsidR="003024C4" w:rsidRPr="00E21F71" w:rsidRDefault="003024C4" w:rsidP="003024C4"/>
    <w:p w14:paraId="7999F3A8" w14:textId="77777777" w:rsidR="003024C4" w:rsidRPr="00E21F71" w:rsidRDefault="003024C4" w:rsidP="003024C4"/>
    <w:p w14:paraId="22256AF2" w14:textId="77777777" w:rsidR="003024C4" w:rsidRPr="00E21F71" w:rsidRDefault="003024C4" w:rsidP="003024C4"/>
    <w:p w14:paraId="10848395" w14:textId="77777777" w:rsidR="003024C4" w:rsidRPr="00E21F71" w:rsidRDefault="003024C4" w:rsidP="003024C4"/>
    <w:p w14:paraId="46B8B169" w14:textId="77777777" w:rsidR="003024C4" w:rsidRPr="00E21F71" w:rsidRDefault="003024C4" w:rsidP="003024C4"/>
    <w:p w14:paraId="367AF185" w14:textId="77777777" w:rsidR="003024C4" w:rsidRPr="00E21F71" w:rsidRDefault="003024C4" w:rsidP="003024C4"/>
    <w:p w14:paraId="25905622" w14:textId="77777777" w:rsidR="003024C4" w:rsidRPr="00E21F71" w:rsidRDefault="003024C4" w:rsidP="003024C4"/>
    <w:p w14:paraId="2D450F86" w14:textId="77777777" w:rsidR="003024C4" w:rsidRPr="00E21F71" w:rsidRDefault="003024C4" w:rsidP="003024C4"/>
    <w:p w14:paraId="4D7151DC" w14:textId="77777777" w:rsidR="003024C4" w:rsidRPr="00E21F71" w:rsidRDefault="003024C4" w:rsidP="003024C4"/>
    <w:p w14:paraId="0F5E3805" w14:textId="77777777" w:rsidR="003024C4" w:rsidRPr="00E21F71" w:rsidRDefault="003024C4" w:rsidP="003024C4"/>
    <w:p w14:paraId="2C97DC27" w14:textId="77777777" w:rsidR="003024C4" w:rsidRPr="00E21F71" w:rsidRDefault="003024C4" w:rsidP="003024C4"/>
    <w:p w14:paraId="58E590D2" w14:textId="77777777" w:rsidR="003024C4" w:rsidRPr="00E21F71" w:rsidRDefault="003024C4" w:rsidP="003024C4"/>
    <w:p w14:paraId="79F19B28" w14:textId="77777777" w:rsidR="003024C4" w:rsidRPr="00E21F71" w:rsidRDefault="003024C4" w:rsidP="003024C4"/>
    <w:p w14:paraId="44DA49B0" w14:textId="77777777" w:rsidR="003024C4" w:rsidRPr="00E21F71" w:rsidRDefault="003024C4" w:rsidP="003024C4"/>
    <w:p w14:paraId="0549BE08" w14:textId="77777777" w:rsidR="003024C4" w:rsidRPr="00E21F71" w:rsidRDefault="003024C4" w:rsidP="003024C4"/>
    <w:p w14:paraId="790BEB41" w14:textId="77777777" w:rsidR="003024C4" w:rsidRPr="00E21F71" w:rsidRDefault="003024C4" w:rsidP="003024C4"/>
    <w:p w14:paraId="594D1F36" w14:textId="77777777" w:rsidR="003024C4" w:rsidRPr="00E21F71" w:rsidRDefault="003024C4" w:rsidP="003024C4"/>
    <w:p w14:paraId="7EB34B88" w14:textId="77777777" w:rsidR="003024C4" w:rsidRPr="00E21F71" w:rsidRDefault="003024C4" w:rsidP="003024C4"/>
    <w:p w14:paraId="3F659658" w14:textId="77777777" w:rsidR="003024C4" w:rsidRPr="009F38E6" w:rsidRDefault="00255C8B" w:rsidP="009F38E6">
      <w:pPr>
        <w:jc w:val="center"/>
        <w:rPr>
          <w:b/>
          <w:bCs/>
        </w:rPr>
      </w:pPr>
      <w:r w:rsidRPr="009F38E6">
        <w:rPr>
          <w:b/>
          <w:bCs/>
        </w:rPr>
        <w:t>ANNESS III</w:t>
      </w:r>
    </w:p>
    <w:p w14:paraId="37458436" w14:textId="77777777" w:rsidR="003024C4" w:rsidRPr="00E21F71" w:rsidRDefault="003024C4" w:rsidP="0068070B">
      <w:pPr>
        <w:pStyle w:val="NormalKeep"/>
      </w:pPr>
    </w:p>
    <w:p w14:paraId="00EDE815" w14:textId="77777777" w:rsidR="003024C4" w:rsidRPr="009F38E6" w:rsidRDefault="003024C4" w:rsidP="009F38E6">
      <w:pPr>
        <w:jc w:val="center"/>
        <w:rPr>
          <w:b/>
          <w:bCs/>
        </w:rPr>
      </w:pPr>
      <w:r w:rsidRPr="009F38E6">
        <w:rPr>
          <w:b/>
          <w:bCs/>
        </w:rPr>
        <w:t>TIKKETTAR U FULJETT TA’ TAGĦRIF</w:t>
      </w:r>
    </w:p>
    <w:p w14:paraId="41ED26A6" w14:textId="77777777" w:rsidR="00255C8B" w:rsidRPr="00E21F71" w:rsidRDefault="00255C8B" w:rsidP="003024C4"/>
    <w:p w14:paraId="41F090E9" w14:textId="77777777" w:rsidR="003024C4" w:rsidRPr="00E21F71" w:rsidRDefault="003024C4" w:rsidP="003024C4"/>
    <w:p w14:paraId="44F42172" w14:textId="77777777" w:rsidR="0068070B" w:rsidRPr="00E21F71" w:rsidRDefault="0068070B">
      <w:pPr>
        <w:suppressAutoHyphens w:val="0"/>
      </w:pPr>
      <w:r w:rsidRPr="00E21F71">
        <w:br w:type="page"/>
      </w:r>
    </w:p>
    <w:p w14:paraId="64B3F458" w14:textId="77777777" w:rsidR="003024C4" w:rsidRPr="00E21F71" w:rsidRDefault="003024C4" w:rsidP="003024C4"/>
    <w:p w14:paraId="66B1BD51" w14:textId="77777777" w:rsidR="003024C4" w:rsidRPr="00E21F71" w:rsidRDefault="003024C4" w:rsidP="003024C4"/>
    <w:p w14:paraId="4BB8B51A" w14:textId="77777777" w:rsidR="003024C4" w:rsidRPr="00E21F71" w:rsidRDefault="003024C4" w:rsidP="003024C4"/>
    <w:p w14:paraId="080876C6" w14:textId="77777777" w:rsidR="003024C4" w:rsidRPr="00E21F71" w:rsidRDefault="003024C4" w:rsidP="003024C4"/>
    <w:p w14:paraId="47C1329E" w14:textId="77777777" w:rsidR="003024C4" w:rsidRPr="00E21F71" w:rsidRDefault="003024C4" w:rsidP="003024C4"/>
    <w:p w14:paraId="59BFA313" w14:textId="77777777" w:rsidR="003024C4" w:rsidRPr="00E21F71" w:rsidRDefault="003024C4" w:rsidP="003024C4"/>
    <w:p w14:paraId="27DFFB47" w14:textId="77777777" w:rsidR="003024C4" w:rsidRPr="00E21F71" w:rsidRDefault="003024C4" w:rsidP="003024C4"/>
    <w:p w14:paraId="56B7916F" w14:textId="77777777" w:rsidR="003024C4" w:rsidRPr="00E21F71" w:rsidRDefault="003024C4" w:rsidP="003024C4"/>
    <w:p w14:paraId="5B532378" w14:textId="77777777" w:rsidR="003024C4" w:rsidRPr="00E21F71" w:rsidRDefault="003024C4" w:rsidP="003024C4"/>
    <w:p w14:paraId="1F848BC3" w14:textId="77777777" w:rsidR="003024C4" w:rsidRPr="00E21F71" w:rsidRDefault="003024C4" w:rsidP="003024C4"/>
    <w:p w14:paraId="3AF27129" w14:textId="77777777" w:rsidR="003024C4" w:rsidRPr="00E21F71" w:rsidRDefault="003024C4" w:rsidP="003024C4"/>
    <w:p w14:paraId="01EC0A04" w14:textId="77777777" w:rsidR="003024C4" w:rsidRPr="00E21F71" w:rsidRDefault="003024C4" w:rsidP="003024C4"/>
    <w:p w14:paraId="5748DFF1" w14:textId="77777777" w:rsidR="003024C4" w:rsidRPr="00E21F71" w:rsidRDefault="003024C4" w:rsidP="003024C4"/>
    <w:p w14:paraId="21C40C01" w14:textId="77777777" w:rsidR="003024C4" w:rsidRPr="00E21F71" w:rsidRDefault="003024C4" w:rsidP="003024C4"/>
    <w:p w14:paraId="790D389C" w14:textId="77777777" w:rsidR="0068070B" w:rsidRPr="00E21F71" w:rsidRDefault="0068070B" w:rsidP="003024C4"/>
    <w:p w14:paraId="0B41A5FF" w14:textId="77777777" w:rsidR="003024C4" w:rsidRPr="00E21F71" w:rsidRDefault="003024C4" w:rsidP="003024C4"/>
    <w:p w14:paraId="7089DBB6" w14:textId="77777777" w:rsidR="003024C4" w:rsidRPr="00E21F71" w:rsidRDefault="003024C4" w:rsidP="003024C4"/>
    <w:p w14:paraId="73BEB82B" w14:textId="77777777" w:rsidR="003024C4" w:rsidRPr="00E21F71" w:rsidRDefault="003024C4" w:rsidP="003024C4"/>
    <w:p w14:paraId="76AC4EEA" w14:textId="77777777" w:rsidR="003024C4" w:rsidRPr="00E21F71" w:rsidRDefault="003024C4" w:rsidP="003024C4"/>
    <w:p w14:paraId="4B5C6C9B" w14:textId="77777777" w:rsidR="003024C4" w:rsidRPr="00E21F71" w:rsidRDefault="003024C4" w:rsidP="003024C4"/>
    <w:p w14:paraId="33BF4B0E" w14:textId="77777777" w:rsidR="003024C4" w:rsidRPr="00E21F71" w:rsidRDefault="003024C4" w:rsidP="003024C4"/>
    <w:p w14:paraId="4CAF1C45" w14:textId="77777777" w:rsidR="003024C4" w:rsidRPr="00E21F71" w:rsidRDefault="003024C4" w:rsidP="003024C4"/>
    <w:p w14:paraId="74DC6824" w14:textId="77777777" w:rsidR="003024C4" w:rsidRPr="00E21F71" w:rsidRDefault="003024C4" w:rsidP="003024C4"/>
    <w:p w14:paraId="46942E8E" w14:textId="77777777" w:rsidR="003024C4" w:rsidRPr="009F38E6" w:rsidRDefault="003024C4" w:rsidP="009F38E6">
      <w:pPr>
        <w:pStyle w:val="Titre1"/>
        <w:ind w:left="0" w:firstLine="0"/>
        <w:jc w:val="center"/>
      </w:pPr>
      <w:r w:rsidRPr="009F38E6">
        <w:t>A. TIKKETTAR</w:t>
      </w:r>
    </w:p>
    <w:p w14:paraId="3DCAD2A1" w14:textId="77777777" w:rsidR="00255C8B" w:rsidRPr="00E21F71" w:rsidRDefault="00255C8B" w:rsidP="003024C4"/>
    <w:p w14:paraId="28FF4A8C" w14:textId="77777777" w:rsidR="003024C4" w:rsidRPr="00E21F71" w:rsidRDefault="003024C4" w:rsidP="003024C4"/>
    <w:p w14:paraId="64DBB174" w14:textId="77777777" w:rsidR="0068070B" w:rsidRPr="00E21F71" w:rsidRDefault="0068070B">
      <w:pPr>
        <w:suppressAutoHyphens w:val="0"/>
      </w:pPr>
      <w:r w:rsidRPr="00E21F71">
        <w:br w:type="page"/>
      </w:r>
    </w:p>
    <w:p w14:paraId="5B338BC0" w14:textId="77777777" w:rsidR="00255C8B" w:rsidRPr="00E21F71" w:rsidRDefault="003024C4" w:rsidP="00DC1568">
      <w:pPr>
        <w:pStyle w:val="HeadingStrLAB"/>
        <w:pBdr>
          <w:top w:val="single" w:sz="4" w:space="1" w:color="auto"/>
          <w:left w:val="single" w:sz="4" w:space="4" w:color="auto"/>
          <w:bottom w:val="single" w:sz="4" w:space="1" w:color="auto"/>
          <w:right w:val="single" w:sz="4" w:space="4" w:color="auto"/>
        </w:pBdr>
      </w:pPr>
      <w:r w:rsidRPr="00E21F71">
        <w:lastRenderedPageBreak/>
        <w:t>TAGĦRIF LI GĦANDU JIDHER FUQ IL-PAKKETT TA’ BARRA</w:t>
      </w:r>
    </w:p>
    <w:p w14:paraId="63853212" w14:textId="77777777" w:rsidR="003024C4" w:rsidRPr="00E21F71" w:rsidRDefault="003024C4" w:rsidP="00DC1568">
      <w:pPr>
        <w:pStyle w:val="HeadingStrLAB"/>
        <w:pBdr>
          <w:top w:val="single" w:sz="4" w:space="1" w:color="auto"/>
          <w:left w:val="single" w:sz="4" w:space="4" w:color="auto"/>
          <w:bottom w:val="single" w:sz="4" w:space="1" w:color="auto"/>
          <w:right w:val="single" w:sz="4" w:space="4" w:color="auto"/>
        </w:pBdr>
      </w:pPr>
    </w:p>
    <w:p w14:paraId="07DEB6E8" w14:textId="77777777" w:rsidR="003024C4" w:rsidRPr="00E21F71" w:rsidRDefault="003024C4" w:rsidP="00DC1568">
      <w:pPr>
        <w:pStyle w:val="HeadingStrLAB"/>
        <w:pBdr>
          <w:top w:val="single" w:sz="4" w:space="1" w:color="auto"/>
          <w:left w:val="single" w:sz="4" w:space="4" w:color="auto"/>
          <w:bottom w:val="single" w:sz="4" w:space="1" w:color="auto"/>
          <w:right w:val="single" w:sz="4" w:space="4" w:color="auto"/>
        </w:pBdr>
      </w:pPr>
      <w:r w:rsidRPr="00E21F71">
        <w:t>KARTUNA TA’ BARRA</w:t>
      </w:r>
    </w:p>
    <w:p w14:paraId="061B9802" w14:textId="77777777" w:rsidR="003024C4" w:rsidRPr="00E21F71" w:rsidRDefault="003024C4" w:rsidP="00DC1568"/>
    <w:p w14:paraId="6BA34144" w14:textId="77777777" w:rsidR="003024C4" w:rsidRPr="00E21F71" w:rsidRDefault="003024C4" w:rsidP="00DC1568"/>
    <w:p w14:paraId="710BC4E9" w14:textId="77777777" w:rsidR="003A0D09" w:rsidRPr="009F38E6" w:rsidRDefault="003A0D09" w:rsidP="00DC1568">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1.</w:t>
      </w:r>
      <w:r w:rsidRPr="009F38E6">
        <w:rPr>
          <w:b/>
          <w:bCs/>
        </w:rPr>
        <w:tab/>
        <w:t>ISEM TAL-PRODOTT MEDIĊINALI</w:t>
      </w:r>
    </w:p>
    <w:p w14:paraId="6B8E1E8B" w14:textId="77777777" w:rsidR="003024C4" w:rsidRPr="00E21F71" w:rsidRDefault="003024C4" w:rsidP="00DC1568">
      <w:pPr>
        <w:pStyle w:val="NormalKeep"/>
      </w:pPr>
    </w:p>
    <w:p w14:paraId="4636BD19" w14:textId="77777777" w:rsidR="003024C4" w:rsidRPr="00E21F71" w:rsidRDefault="003024C4" w:rsidP="00DC1568">
      <w:pPr>
        <w:pStyle w:val="NormalKeep"/>
      </w:pPr>
      <w:r w:rsidRPr="00E21F71">
        <w:t>Azacitidine Mylan 25 mg/mL trab għal suspensjoni għall-injezzjoni</w:t>
      </w:r>
    </w:p>
    <w:p w14:paraId="3D0132A3" w14:textId="77777777" w:rsidR="00255C8B" w:rsidRPr="00E21F71" w:rsidRDefault="003024C4" w:rsidP="00DC1568">
      <w:r w:rsidRPr="00E21F71">
        <w:t>azacitidine</w:t>
      </w:r>
    </w:p>
    <w:p w14:paraId="720066C9" w14:textId="77777777" w:rsidR="003024C4" w:rsidRPr="00E21F71" w:rsidRDefault="003024C4" w:rsidP="00DC1568"/>
    <w:p w14:paraId="1474297A" w14:textId="77777777" w:rsidR="003024C4" w:rsidRPr="00E21F71" w:rsidRDefault="003024C4" w:rsidP="00DC1568"/>
    <w:p w14:paraId="4767FBEC" w14:textId="77777777" w:rsidR="003A0D09" w:rsidRPr="009F38E6" w:rsidRDefault="003A0D09" w:rsidP="00DC1568">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2.</w:t>
      </w:r>
      <w:r w:rsidRPr="009F38E6">
        <w:rPr>
          <w:b/>
          <w:bCs/>
        </w:rPr>
        <w:tab/>
        <w:t>DIKJARAZZJONI TAS-SUSTANZA(I) ATTIVA(I)</w:t>
      </w:r>
    </w:p>
    <w:p w14:paraId="7B3854F6" w14:textId="77777777" w:rsidR="003024C4" w:rsidRPr="00E21F71" w:rsidRDefault="003024C4" w:rsidP="00DC1568">
      <w:pPr>
        <w:pStyle w:val="NormalKeep"/>
      </w:pPr>
    </w:p>
    <w:p w14:paraId="3B206577" w14:textId="77777777" w:rsidR="003024C4" w:rsidRPr="00E21F71" w:rsidRDefault="003024C4" w:rsidP="00DC1568">
      <w:r w:rsidRPr="00E21F71">
        <w:t xml:space="preserve">Kull kunjett fih 100 mg ta’ azacitidine. Wara </w:t>
      </w:r>
      <w:r w:rsidR="00977E63" w:rsidRPr="00E21F71">
        <w:t>r</w:t>
      </w:r>
      <w:r w:rsidR="00977E63" w:rsidRPr="00E21F71">
        <w:noBreakHyphen/>
      </w:r>
      <w:r w:rsidRPr="00E21F71">
        <w:t>rikostituzzjoni, kull mL ta’ suspensjoni jkun fih 25 mg azacitidine.</w:t>
      </w:r>
    </w:p>
    <w:p w14:paraId="64E1690F" w14:textId="77777777" w:rsidR="003024C4" w:rsidRPr="00E21F71" w:rsidRDefault="003024C4" w:rsidP="00DC1568"/>
    <w:p w14:paraId="368854B1" w14:textId="77777777" w:rsidR="003024C4" w:rsidRPr="00E21F71" w:rsidRDefault="003024C4" w:rsidP="00DC1568"/>
    <w:p w14:paraId="2725E7E3" w14:textId="77777777" w:rsidR="003A0D09" w:rsidRPr="009F38E6" w:rsidRDefault="003A0D09" w:rsidP="00DC1568">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3.</w:t>
      </w:r>
      <w:r w:rsidRPr="009F38E6">
        <w:rPr>
          <w:b/>
          <w:bCs/>
        </w:rPr>
        <w:tab/>
        <w:t>LISTA TA’ EĊĊIPJENTI</w:t>
      </w:r>
    </w:p>
    <w:p w14:paraId="743DC448" w14:textId="77777777" w:rsidR="003024C4" w:rsidRPr="00E21F71" w:rsidRDefault="003024C4" w:rsidP="00DC1568">
      <w:pPr>
        <w:pStyle w:val="NormalKeep"/>
      </w:pPr>
    </w:p>
    <w:p w14:paraId="009FEFAD" w14:textId="77777777" w:rsidR="003024C4" w:rsidRPr="00E21F71" w:rsidRDefault="003024C4" w:rsidP="00DC1568">
      <w:r w:rsidRPr="00E21F71">
        <w:t>Fih ukoll mannitol.</w:t>
      </w:r>
    </w:p>
    <w:p w14:paraId="12BA7A85" w14:textId="77777777" w:rsidR="003024C4" w:rsidRPr="00E21F71" w:rsidRDefault="003024C4" w:rsidP="00DC1568"/>
    <w:p w14:paraId="16FAFC6A" w14:textId="77777777" w:rsidR="003024C4" w:rsidRPr="00E21F71" w:rsidRDefault="003024C4" w:rsidP="00DC1568"/>
    <w:p w14:paraId="35B2210C" w14:textId="77777777" w:rsidR="003A0D09" w:rsidRPr="009F38E6" w:rsidRDefault="003A0D09" w:rsidP="00DC1568">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4.</w:t>
      </w:r>
      <w:r w:rsidRPr="009F38E6">
        <w:rPr>
          <w:b/>
          <w:bCs/>
        </w:rPr>
        <w:tab/>
        <w:t>GĦAMLA FARMAĊEWTIKA U KONTENUT</w:t>
      </w:r>
    </w:p>
    <w:p w14:paraId="0DAAA3D7" w14:textId="77777777" w:rsidR="003024C4" w:rsidRPr="00E21F71" w:rsidRDefault="003024C4" w:rsidP="00DC1568">
      <w:pPr>
        <w:pStyle w:val="NormalKeep"/>
      </w:pPr>
    </w:p>
    <w:p w14:paraId="665C1C0F" w14:textId="77777777" w:rsidR="003024C4" w:rsidRPr="00E21F71" w:rsidRDefault="003024C4" w:rsidP="00DC1568">
      <w:pPr>
        <w:pStyle w:val="NormalKeep"/>
      </w:pPr>
      <w:r w:rsidRPr="00E21F71">
        <w:rPr>
          <w:highlight w:val="lightGray"/>
        </w:rPr>
        <w:t>Trab għal suspensjoni għall-injezzjoni.</w:t>
      </w:r>
    </w:p>
    <w:p w14:paraId="76AD6B0D" w14:textId="77777777" w:rsidR="003024C4" w:rsidRPr="00E21F71" w:rsidRDefault="003024C4" w:rsidP="00DC1568">
      <w:r w:rsidRPr="00E21F71">
        <w:t>Kunjett 1 – 100 mg</w:t>
      </w:r>
    </w:p>
    <w:p w14:paraId="75F0B85F" w14:textId="77777777" w:rsidR="003024C4" w:rsidRPr="00E21F71" w:rsidRDefault="003024C4" w:rsidP="00DC1568"/>
    <w:p w14:paraId="2EDE0F05" w14:textId="77777777" w:rsidR="003024C4" w:rsidRPr="00E21F71" w:rsidRDefault="003024C4" w:rsidP="00DC1568"/>
    <w:p w14:paraId="17F30C0F" w14:textId="77777777" w:rsidR="003A0D09" w:rsidRPr="009F38E6" w:rsidRDefault="003A0D09" w:rsidP="00DC1568">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5.</w:t>
      </w:r>
      <w:r w:rsidRPr="009F38E6">
        <w:rPr>
          <w:b/>
          <w:bCs/>
        </w:rPr>
        <w:tab/>
        <w:t>MOD TA’ KIF U MNEJN JINGĦATA</w:t>
      </w:r>
    </w:p>
    <w:p w14:paraId="62225BBC" w14:textId="77777777" w:rsidR="003024C4" w:rsidRPr="00E21F71" w:rsidRDefault="003024C4" w:rsidP="00DC1568">
      <w:pPr>
        <w:pStyle w:val="NormalKeep"/>
      </w:pPr>
    </w:p>
    <w:p w14:paraId="5B2635A7" w14:textId="77777777" w:rsidR="003024C4" w:rsidRPr="00E21F71" w:rsidRDefault="003024C4" w:rsidP="00DC1568">
      <w:pPr>
        <w:pStyle w:val="NormalKeep"/>
      </w:pPr>
      <w:r w:rsidRPr="00E21F71">
        <w:t xml:space="preserve">Aqra </w:t>
      </w:r>
      <w:r w:rsidR="00977E63" w:rsidRPr="00E21F71">
        <w:t>l</w:t>
      </w:r>
      <w:r w:rsidR="00977E63" w:rsidRPr="00E21F71">
        <w:noBreakHyphen/>
      </w:r>
      <w:r w:rsidRPr="00E21F71">
        <w:t xml:space="preserve">fuljett ta’ tagħrif qabel </w:t>
      </w:r>
      <w:r w:rsidR="00977E63" w:rsidRPr="00E21F71">
        <w:t>l</w:t>
      </w:r>
      <w:r w:rsidR="00977E63" w:rsidRPr="00E21F71">
        <w:noBreakHyphen/>
      </w:r>
      <w:r w:rsidRPr="00E21F71">
        <w:t>użu.</w:t>
      </w:r>
    </w:p>
    <w:p w14:paraId="63E53942" w14:textId="77777777" w:rsidR="003024C4" w:rsidRPr="00E21F71" w:rsidRDefault="003024C4" w:rsidP="00DC1568">
      <w:pPr>
        <w:pStyle w:val="NormalKeep"/>
      </w:pPr>
      <w:r w:rsidRPr="00E21F71">
        <w:t xml:space="preserve">Jintuża darba biss. Ċaqlaq is-suspensjoni bis-saħħa qabel </w:t>
      </w:r>
      <w:r w:rsidR="00977E63" w:rsidRPr="00E21F71">
        <w:t>l</w:t>
      </w:r>
      <w:r w:rsidR="00977E63" w:rsidRPr="00E21F71">
        <w:noBreakHyphen/>
      </w:r>
      <w:r w:rsidRPr="00E21F71">
        <w:t>għoti.</w:t>
      </w:r>
    </w:p>
    <w:p w14:paraId="6BD280E6" w14:textId="77777777" w:rsidR="003024C4" w:rsidRPr="00E21F71" w:rsidRDefault="003024C4" w:rsidP="00DC1568">
      <w:r w:rsidRPr="00E21F71">
        <w:t>Użu għal taħt il-ġilda.</w:t>
      </w:r>
    </w:p>
    <w:p w14:paraId="05A7F54A" w14:textId="77777777" w:rsidR="003024C4" w:rsidRPr="00E21F71" w:rsidRDefault="003024C4" w:rsidP="00DC1568"/>
    <w:p w14:paraId="1779C392" w14:textId="77777777" w:rsidR="003024C4" w:rsidRPr="00E21F71" w:rsidRDefault="003024C4" w:rsidP="00DC1568"/>
    <w:p w14:paraId="3550678B" w14:textId="77777777" w:rsidR="003A0D09" w:rsidRPr="009F38E6" w:rsidRDefault="003A0D09" w:rsidP="00DC1568">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6.</w:t>
      </w:r>
      <w:r w:rsidRPr="009F38E6">
        <w:rPr>
          <w:b/>
          <w:bCs/>
        </w:rPr>
        <w:tab/>
        <w:t xml:space="preserve">TWISSIJA SPEĊJALI LI </w:t>
      </w:r>
      <w:r w:rsidR="00977E63" w:rsidRPr="009F38E6">
        <w:rPr>
          <w:b/>
          <w:bCs/>
        </w:rPr>
        <w:t>L</w:t>
      </w:r>
      <w:r w:rsidR="00977E63" w:rsidRPr="009F38E6">
        <w:rPr>
          <w:b/>
          <w:bCs/>
        </w:rPr>
        <w:noBreakHyphen/>
      </w:r>
      <w:r w:rsidRPr="009F38E6">
        <w:rPr>
          <w:b/>
          <w:bCs/>
        </w:rPr>
        <w:t>PRODOTT MEDIĊINALI GĦANDU JINŻAMM FEJN MA JIDHIRX U MA JINTLAĦAQX MIT-TFAL</w:t>
      </w:r>
    </w:p>
    <w:p w14:paraId="68A11F7A" w14:textId="77777777" w:rsidR="003024C4" w:rsidRPr="00E21F71" w:rsidRDefault="003024C4" w:rsidP="00DC1568">
      <w:pPr>
        <w:pStyle w:val="NormalKeep"/>
      </w:pPr>
    </w:p>
    <w:p w14:paraId="08417F50" w14:textId="77777777" w:rsidR="003024C4" w:rsidRPr="00E21F71" w:rsidRDefault="003024C4" w:rsidP="00DC1568">
      <w:r w:rsidRPr="00E21F71">
        <w:t>Żomm fejn ma jidhirx u ma jintlaħaqx mit-tfal.</w:t>
      </w:r>
    </w:p>
    <w:p w14:paraId="53BDDA6E" w14:textId="77777777" w:rsidR="003024C4" w:rsidRPr="00E21F71" w:rsidRDefault="003024C4" w:rsidP="00DC1568"/>
    <w:p w14:paraId="35719AE8" w14:textId="77777777" w:rsidR="003024C4" w:rsidRPr="00E21F71" w:rsidRDefault="003024C4" w:rsidP="00DC1568"/>
    <w:p w14:paraId="6250942A" w14:textId="77777777" w:rsidR="003A0D09" w:rsidRPr="009F38E6" w:rsidRDefault="003A0D09" w:rsidP="00DC1568">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7.</w:t>
      </w:r>
      <w:r w:rsidRPr="009F38E6">
        <w:rPr>
          <w:b/>
          <w:bCs/>
        </w:rPr>
        <w:tab/>
        <w:t>TWISSIJA(IET) SPEĊJALI OĦRA, JEKK MEĦTIEĠA</w:t>
      </w:r>
    </w:p>
    <w:p w14:paraId="4850FFF3" w14:textId="77777777" w:rsidR="003024C4" w:rsidRPr="00E21F71" w:rsidRDefault="003024C4" w:rsidP="00DC1568">
      <w:pPr>
        <w:pStyle w:val="NormalKeep"/>
      </w:pPr>
    </w:p>
    <w:p w14:paraId="6677EE4F" w14:textId="77777777" w:rsidR="003024C4" w:rsidRPr="00E21F71" w:rsidRDefault="003024C4" w:rsidP="00DC1568">
      <w:bookmarkStart w:id="4" w:name="_Hlk193355189"/>
      <w:r w:rsidRPr="00E21F71">
        <w:t>Ċitotossiku</w:t>
      </w:r>
    </w:p>
    <w:bookmarkEnd w:id="4"/>
    <w:p w14:paraId="21FE2F28" w14:textId="77777777" w:rsidR="003024C4" w:rsidRPr="00E21F71" w:rsidRDefault="003024C4" w:rsidP="00DC1568"/>
    <w:p w14:paraId="2F63DEEF" w14:textId="77777777" w:rsidR="003024C4" w:rsidRPr="00E21F71" w:rsidRDefault="003024C4" w:rsidP="00DC1568"/>
    <w:p w14:paraId="256C42A7" w14:textId="77777777" w:rsidR="003A0D09" w:rsidRPr="009F38E6" w:rsidRDefault="003A0D09" w:rsidP="00DC1568">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8.</w:t>
      </w:r>
      <w:r w:rsidRPr="009F38E6">
        <w:rPr>
          <w:b/>
          <w:bCs/>
        </w:rPr>
        <w:tab/>
        <w:t>DATA TA’ SKADENZA</w:t>
      </w:r>
    </w:p>
    <w:p w14:paraId="4545D39D" w14:textId="77777777" w:rsidR="003024C4" w:rsidRPr="00E21F71" w:rsidRDefault="003024C4" w:rsidP="00DC1568">
      <w:pPr>
        <w:pStyle w:val="NormalKeep"/>
      </w:pPr>
    </w:p>
    <w:p w14:paraId="22D40ACC" w14:textId="77777777" w:rsidR="003024C4" w:rsidRPr="00E21F71" w:rsidRDefault="003024C4" w:rsidP="00DC1568">
      <w:pPr>
        <w:pStyle w:val="NormalKeep"/>
      </w:pPr>
      <w:r w:rsidRPr="00E21F71">
        <w:t>EXP</w:t>
      </w:r>
    </w:p>
    <w:p w14:paraId="44F93D7C" w14:textId="77777777" w:rsidR="003024C4" w:rsidRPr="00E21F71" w:rsidRDefault="003024C4" w:rsidP="00DC1568"/>
    <w:p w14:paraId="28B89AE3" w14:textId="77777777" w:rsidR="003024C4" w:rsidRPr="00E21F71" w:rsidRDefault="003024C4" w:rsidP="00DC1568"/>
    <w:p w14:paraId="4D1AABF7" w14:textId="77777777" w:rsidR="003A0D09" w:rsidRPr="009F38E6" w:rsidRDefault="003A0D09" w:rsidP="00DC1568">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9.</w:t>
      </w:r>
      <w:r w:rsidRPr="009F38E6">
        <w:rPr>
          <w:b/>
          <w:bCs/>
        </w:rPr>
        <w:tab/>
        <w:t>KONDIZZJONIJIET SPEĊJALI TA’ KIF JINĦAŻEN</w:t>
      </w:r>
    </w:p>
    <w:p w14:paraId="1343F0BC" w14:textId="77777777" w:rsidR="003024C4" w:rsidRPr="00E21F71" w:rsidRDefault="003024C4" w:rsidP="00DC1568">
      <w:pPr>
        <w:pStyle w:val="NormalKeep"/>
      </w:pPr>
    </w:p>
    <w:p w14:paraId="63264AC8" w14:textId="77777777" w:rsidR="0068070B" w:rsidRPr="00E21F71" w:rsidRDefault="0068070B" w:rsidP="00DC1568"/>
    <w:p w14:paraId="4F0FBA6A"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lastRenderedPageBreak/>
        <w:t>10.</w:t>
      </w:r>
      <w:r w:rsidRPr="009F38E6">
        <w:rPr>
          <w:b/>
          <w:bCs/>
        </w:rPr>
        <w:tab/>
        <w:t>PREKAWZJONIJIET SPEĊJALI GĦAR-RIMI TA’ PRODOTTI MEDIĊINALI MHUX UŻATI JEW SKART MINN DAWN IL-PRODOTTI MEDIĊINALI, JEKK HEMM BŻONN</w:t>
      </w:r>
    </w:p>
    <w:p w14:paraId="296F5398" w14:textId="77777777" w:rsidR="003024C4" w:rsidRPr="00E21F71" w:rsidRDefault="003024C4" w:rsidP="0068070B">
      <w:pPr>
        <w:pStyle w:val="NormalKeep"/>
      </w:pPr>
    </w:p>
    <w:p w14:paraId="2EE6B4F4" w14:textId="77777777" w:rsidR="003024C4" w:rsidRPr="00E21F71" w:rsidRDefault="003024C4" w:rsidP="003024C4">
      <w:r w:rsidRPr="00E21F71">
        <w:t xml:space="preserve">Armi kull fdal tal-prodott/skart li ma jkunx intuża kif jitolbu </w:t>
      </w:r>
      <w:r w:rsidR="00977E63" w:rsidRPr="00E21F71">
        <w:t>l</w:t>
      </w:r>
      <w:r w:rsidR="00977E63" w:rsidRPr="00E21F71">
        <w:noBreakHyphen/>
      </w:r>
      <w:r w:rsidRPr="00E21F71">
        <w:t>liġijiet lokali.</w:t>
      </w:r>
    </w:p>
    <w:p w14:paraId="63B8BA19" w14:textId="77777777" w:rsidR="003024C4" w:rsidRPr="00E21F71" w:rsidRDefault="003024C4" w:rsidP="003024C4"/>
    <w:p w14:paraId="40C83988" w14:textId="77777777" w:rsidR="003024C4" w:rsidRPr="00E21F71" w:rsidRDefault="003024C4" w:rsidP="003024C4"/>
    <w:p w14:paraId="5C53F830"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11.</w:t>
      </w:r>
      <w:r w:rsidRPr="009F38E6">
        <w:rPr>
          <w:b/>
          <w:bCs/>
        </w:rPr>
        <w:tab/>
        <w:t>ISEM U INDIRIZZ TAD-DETENTUR TAL-AWTORIZZAZZJONI GĦAT-TQEGĦID FIS-SUQ</w:t>
      </w:r>
    </w:p>
    <w:p w14:paraId="1C6524DA" w14:textId="77777777" w:rsidR="003024C4" w:rsidRPr="00E21F71" w:rsidRDefault="003024C4" w:rsidP="0068070B">
      <w:pPr>
        <w:pStyle w:val="NormalKeep"/>
      </w:pPr>
    </w:p>
    <w:p w14:paraId="2DDDEAFC" w14:textId="77777777" w:rsidR="00CB6827" w:rsidRDefault="00CB6827" w:rsidP="00CB6827">
      <w:pPr>
        <w:pStyle w:val="NormalKeep"/>
      </w:pPr>
      <w:r>
        <w:t>Mylan Pharmaceuticals Limited</w:t>
      </w:r>
    </w:p>
    <w:p w14:paraId="358C8E01" w14:textId="77777777" w:rsidR="00CB6827" w:rsidRDefault="00CB6827" w:rsidP="00CB6827">
      <w:pPr>
        <w:pStyle w:val="NormalKeep"/>
      </w:pPr>
      <w:r>
        <w:t xml:space="preserve">Damastown Industrial Park, </w:t>
      </w:r>
    </w:p>
    <w:p w14:paraId="66EFBB91" w14:textId="7CFDFA27" w:rsidR="00754D3F" w:rsidRDefault="00CB6827" w:rsidP="00CB6827">
      <w:pPr>
        <w:pStyle w:val="NormalKeep"/>
      </w:pPr>
      <w:r>
        <w:t>Mulhuddart, Dublin 15,</w:t>
      </w:r>
    </w:p>
    <w:p w14:paraId="331F7CDC" w14:textId="7B3F5F2F" w:rsidR="00754D3F" w:rsidRPr="00C86B12" w:rsidRDefault="00754D3F" w:rsidP="00CB6827">
      <w:pPr>
        <w:pStyle w:val="NormalKeep"/>
        <w:rPr>
          <w:lang w:val="pt-PT"/>
        </w:rPr>
      </w:pPr>
      <w:r w:rsidRPr="00C86B12">
        <w:rPr>
          <w:lang w:val="pt-PT"/>
        </w:rPr>
        <w:t>DUBLIN,</w:t>
      </w:r>
    </w:p>
    <w:p w14:paraId="3FAF1727" w14:textId="7F87939D" w:rsidR="00255C8B" w:rsidRPr="00E21F71" w:rsidRDefault="00121C5C" w:rsidP="000E0739">
      <w:pPr>
        <w:keepNext/>
      </w:pPr>
      <w:r w:rsidRPr="00121C5C">
        <w:t>Ireland</w:t>
      </w:r>
    </w:p>
    <w:p w14:paraId="3B18128D" w14:textId="77777777" w:rsidR="003024C4" w:rsidRPr="00E21F71" w:rsidRDefault="003024C4" w:rsidP="003024C4"/>
    <w:p w14:paraId="258C8DD5" w14:textId="77777777" w:rsidR="003024C4" w:rsidRPr="00E21F71" w:rsidRDefault="003024C4" w:rsidP="003024C4"/>
    <w:p w14:paraId="1C29D95B"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12.</w:t>
      </w:r>
      <w:r w:rsidRPr="009F38E6">
        <w:rPr>
          <w:b/>
          <w:bCs/>
        </w:rPr>
        <w:tab/>
        <w:t>NUMRU(I) TAL-AWTORIZZAZZJONI GĦAT-TQEGĦID FIS-SUQ</w:t>
      </w:r>
    </w:p>
    <w:p w14:paraId="0C843BA6" w14:textId="77777777" w:rsidR="003024C4" w:rsidRPr="00E21F71" w:rsidRDefault="003024C4" w:rsidP="0068070B">
      <w:pPr>
        <w:pStyle w:val="NormalKeep"/>
      </w:pPr>
    </w:p>
    <w:p w14:paraId="66111E8E" w14:textId="77777777" w:rsidR="00F44E1D" w:rsidRDefault="00F44E1D" w:rsidP="00BE0346">
      <w:pPr>
        <w:keepNext/>
      </w:pPr>
      <w:r>
        <w:t>EU/1/20/1426/001</w:t>
      </w:r>
    </w:p>
    <w:p w14:paraId="0318CEF0" w14:textId="32EDF084" w:rsidR="003024C4" w:rsidRPr="00C00A9C" w:rsidRDefault="00F44E1D" w:rsidP="00BE0346">
      <w:pPr>
        <w:keepNext/>
      </w:pPr>
      <w:r w:rsidRPr="00C00A9C">
        <w:t>EU/1/20/1426/002</w:t>
      </w:r>
    </w:p>
    <w:p w14:paraId="6D30CFEB" w14:textId="77777777" w:rsidR="00F44E1D" w:rsidRPr="00E21F71" w:rsidRDefault="00F44E1D" w:rsidP="00F44E1D"/>
    <w:p w14:paraId="69C778DE" w14:textId="77777777" w:rsidR="003024C4" w:rsidRPr="00E21F71" w:rsidRDefault="003024C4" w:rsidP="003024C4"/>
    <w:p w14:paraId="2474D8E2"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13.</w:t>
      </w:r>
      <w:r w:rsidRPr="009F38E6">
        <w:rPr>
          <w:b/>
          <w:bCs/>
        </w:rPr>
        <w:tab/>
        <w:t>NUMRU TAL-LOTT</w:t>
      </w:r>
    </w:p>
    <w:p w14:paraId="31B126BA" w14:textId="77777777" w:rsidR="003024C4" w:rsidRPr="00E21F71" w:rsidRDefault="003024C4" w:rsidP="0068070B">
      <w:pPr>
        <w:pStyle w:val="NormalKeep"/>
      </w:pPr>
    </w:p>
    <w:p w14:paraId="74277220" w14:textId="77777777" w:rsidR="003024C4" w:rsidRPr="00E21F71" w:rsidRDefault="003024C4" w:rsidP="003024C4">
      <w:r w:rsidRPr="00E21F71">
        <w:t>Lot</w:t>
      </w:r>
    </w:p>
    <w:p w14:paraId="28523D8C" w14:textId="77777777" w:rsidR="003024C4" w:rsidRPr="00E21F71" w:rsidRDefault="003024C4" w:rsidP="003024C4"/>
    <w:p w14:paraId="760FEA84" w14:textId="77777777" w:rsidR="003024C4" w:rsidRPr="00E21F71" w:rsidRDefault="003024C4" w:rsidP="003024C4"/>
    <w:p w14:paraId="5BA4AECE"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14.</w:t>
      </w:r>
      <w:r w:rsidRPr="009F38E6">
        <w:rPr>
          <w:b/>
          <w:bCs/>
        </w:rPr>
        <w:tab/>
        <w:t>KLASSIFIKAZZJONI ĠENERALI TA’ KIF JINGĦATA</w:t>
      </w:r>
    </w:p>
    <w:p w14:paraId="57D3018E" w14:textId="77777777" w:rsidR="003024C4" w:rsidRPr="00E21F71" w:rsidRDefault="003024C4" w:rsidP="0068070B">
      <w:pPr>
        <w:pStyle w:val="NormalKeep"/>
      </w:pPr>
    </w:p>
    <w:p w14:paraId="060AE828" w14:textId="77777777" w:rsidR="003024C4" w:rsidRPr="00E21F71" w:rsidRDefault="003024C4" w:rsidP="003024C4"/>
    <w:p w14:paraId="6B790013"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15.</w:t>
      </w:r>
      <w:r w:rsidRPr="009F38E6">
        <w:rPr>
          <w:b/>
          <w:bCs/>
        </w:rPr>
        <w:tab/>
        <w:t xml:space="preserve">ISTRUZZJONIJIET DWAR </w:t>
      </w:r>
      <w:r w:rsidR="00977E63" w:rsidRPr="009F38E6">
        <w:rPr>
          <w:b/>
          <w:bCs/>
        </w:rPr>
        <w:t>L</w:t>
      </w:r>
      <w:r w:rsidR="00977E63" w:rsidRPr="009F38E6">
        <w:rPr>
          <w:b/>
          <w:bCs/>
        </w:rPr>
        <w:noBreakHyphen/>
      </w:r>
      <w:r w:rsidRPr="009F38E6">
        <w:rPr>
          <w:b/>
          <w:bCs/>
        </w:rPr>
        <w:t>UŻU</w:t>
      </w:r>
    </w:p>
    <w:p w14:paraId="1C04C5ED" w14:textId="77777777" w:rsidR="003024C4" w:rsidRPr="00E21F71" w:rsidRDefault="003024C4" w:rsidP="0068070B">
      <w:pPr>
        <w:pStyle w:val="NormalKeep"/>
      </w:pPr>
    </w:p>
    <w:p w14:paraId="25A9EDF0" w14:textId="77777777" w:rsidR="003024C4" w:rsidRPr="00E21F71" w:rsidRDefault="003024C4" w:rsidP="003024C4"/>
    <w:p w14:paraId="0319C744"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16.</w:t>
      </w:r>
      <w:r w:rsidRPr="009F38E6">
        <w:rPr>
          <w:b/>
          <w:bCs/>
        </w:rPr>
        <w:tab/>
        <w:t>INFORMAZZJONI BIL-BRAILLE</w:t>
      </w:r>
    </w:p>
    <w:p w14:paraId="0EFE1C3A" w14:textId="77777777" w:rsidR="003024C4" w:rsidRPr="00E21F71" w:rsidRDefault="003024C4" w:rsidP="0068070B">
      <w:pPr>
        <w:pStyle w:val="NormalKeep"/>
      </w:pPr>
    </w:p>
    <w:p w14:paraId="458D8A1B" w14:textId="77777777" w:rsidR="003024C4" w:rsidRPr="00E21F71" w:rsidRDefault="003024C4" w:rsidP="003024C4">
      <w:r w:rsidRPr="00E21F71">
        <w:rPr>
          <w:highlight w:val="lightGray"/>
        </w:rPr>
        <w:t>Il-ġustifikazzjoni biex ma jkunx inkluż il-Braille hija aċċettata.</w:t>
      </w:r>
    </w:p>
    <w:p w14:paraId="61F7FEA8" w14:textId="77777777" w:rsidR="003024C4" w:rsidRPr="00E21F71" w:rsidRDefault="003024C4" w:rsidP="003024C4"/>
    <w:p w14:paraId="01F14C80" w14:textId="77777777" w:rsidR="003024C4" w:rsidRPr="00E21F71" w:rsidRDefault="003024C4" w:rsidP="003024C4"/>
    <w:p w14:paraId="21107955"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17.</w:t>
      </w:r>
      <w:r w:rsidRPr="009F38E6">
        <w:rPr>
          <w:b/>
          <w:bCs/>
        </w:rPr>
        <w:tab/>
        <w:t>IDENTIFIKATUR UNIKU – BARCODE 2D</w:t>
      </w:r>
    </w:p>
    <w:p w14:paraId="100B7984" w14:textId="77777777" w:rsidR="003024C4" w:rsidRPr="00E21F71" w:rsidRDefault="003024C4" w:rsidP="0068070B">
      <w:pPr>
        <w:pStyle w:val="NormalKeep"/>
      </w:pPr>
    </w:p>
    <w:p w14:paraId="234179F2" w14:textId="77777777" w:rsidR="003024C4" w:rsidRPr="00E21F71" w:rsidRDefault="003024C4" w:rsidP="003024C4">
      <w:r w:rsidRPr="00E21F71">
        <w:rPr>
          <w:highlight w:val="lightGray"/>
        </w:rPr>
        <w:t xml:space="preserve">Barcode 2D li jkollu </w:t>
      </w:r>
      <w:r w:rsidR="00977E63" w:rsidRPr="00E21F71">
        <w:rPr>
          <w:highlight w:val="lightGray"/>
        </w:rPr>
        <w:t>l</w:t>
      </w:r>
      <w:r w:rsidR="00977E63" w:rsidRPr="00E21F71">
        <w:rPr>
          <w:highlight w:val="lightGray"/>
        </w:rPr>
        <w:noBreakHyphen/>
      </w:r>
      <w:r w:rsidRPr="00E21F71">
        <w:rPr>
          <w:highlight w:val="lightGray"/>
        </w:rPr>
        <w:t>identifikatur uniku inkluż.</w:t>
      </w:r>
    </w:p>
    <w:p w14:paraId="21F00D36" w14:textId="77777777" w:rsidR="003024C4" w:rsidRPr="00E21F71" w:rsidRDefault="003024C4" w:rsidP="003024C4"/>
    <w:p w14:paraId="1137915C" w14:textId="77777777" w:rsidR="003024C4" w:rsidRPr="00E21F71" w:rsidRDefault="003024C4" w:rsidP="003024C4"/>
    <w:p w14:paraId="1BD02781"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18.</w:t>
      </w:r>
      <w:r w:rsidRPr="009F38E6">
        <w:rPr>
          <w:b/>
          <w:bCs/>
        </w:rPr>
        <w:tab/>
        <w:t>IDENTIFIKATUR UNIKU – DATA LI TINQARA MILL-BNIEDEM</w:t>
      </w:r>
    </w:p>
    <w:p w14:paraId="1B88325E" w14:textId="77777777" w:rsidR="003024C4" w:rsidRPr="00E21F71" w:rsidRDefault="003024C4" w:rsidP="0068070B">
      <w:pPr>
        <w:pStyle w:val="NormalKeep"/>
      </w:pPr>
    </w:p>
    <w:p w14:paraId="530103F5" w14:textId="77777777" w:rsidR="00255C8B" w:rsidRPr="00E21F71" w:rsidRDefault="003024C4" w:rsidP="0068070B">
      <w:pPr>
        <w:pStyle w:val="NormalKeep"/>
      </w:pPr>
      <w:r w:rsidRPr="00E21F71">
        <w:t>PC:</w:t>
      </w:r>
    </w:p>
    <w:p w14:paraId="6901B69A" w14:textId="77777777" w:rsidR="00255C8B" w:rsidRPr="00E21F71" w:rsidRDefault="003024C4" w:rsidP="0068070B">
      <w:pPr>
        <w:pStyle w:val="NormalKeep"/>
      </w:pPr>
      <w:r w:rsidRPr="00E21F71">
        <w:t>SN:</w:t>
      </w:r>
    </w:p>
    <w:p w14:paraId="01C721AB" w14:textId="77777777" w:rsidR="00255C8B" w:rsidRPr="00E21F71" w:rsidRDefault="003024C4" w:rsidP="0068070B">
      <w:pPr>
        <w:pStyle w:val="NormalKeep"/>
      </w:pPr>
      <w:r w:rsidRPr="00E21F71">
        <w:t>NN:</w:t>
      </w:r>
    </w:p>
    <w:p w14:paraId="4F6349ED" w14:textId="77777777" w:rsidR="0068070B" w:rsidRPr="00E21F71" w:rsidRDefault="0068070B">
      <w:pPr>
        <w:suppressAutoHyphens w:val="0"/>
      </w:pPr>
      <w:r w:rsidRPr="00E21F71">
        <w:br w:type="page"/>
      </w:r>
    </w:p>
    <w:p w14:paraId="2F17FAC4" w14:textId="77777777" w:rsidR="003024C4" w:rsidRPr="00E21F71" w:rsidRDefault="003024C4" w:rsidP="00A355D0">
      <w:pPr>
        <w:pStyle w:val="HeadingStrLAB"/>
        <w:pBdr>
          <w:top w:val="single" w:sz="4" w:space="1" w:color="auto"/>
          <w:left w:val="single" w:sz="4" w:space="4" w:color="auto"/>
          <w:bottom w:val="single" w:sz="4" w:space="1" w:color="auto"/>
          <w:right w:val="single" w:sz="4" w:space="4" w:color="auto"/>
        </w:pBdr>
      </w:pPr>
      <w:r w:rsidRPr="00E21F71">
        <w:lastRenderedPageBreak/>
        <w:t>TAGĦRIF MINIMU LI GĦANDU JIDHER FUQ IL-PAKKETTI Ż-ŻGĦAR EWLENIN</w:t>
      </w:r>
    </w:p>
    <w:p w14:paraId="45FC10BD" w14:textId="77777777" w:rsidR="003024C4" w:rsidRPr="00E21F71" w:rsidRDefault="003024C4" w:rsidP="00A355D0">
      <w:pPr>
        <w:pStyle w:val="HeadingStrLAB"/>
        <w:pBdr>
          <w:top w:val="single" w:sz="4" w:space="1" w:color="auto"/>
          <w:left w:val="single" w:sz="4" w:space="4" w:color="auto"/>
          <w:bottom w:val="single" w:sz="4" w:space="1" w:color="auto"/>
          <w:right w:val="single" w:sz="4" w:space="4" w:color="auto"/>
        </w:pBdr>
      </w:pPr>
    </w:p>
    <w:p w14:paraId="721AECD6" w14:textId="77777777" w:rsidR="00255C8B" w:rsidRPr="00E21F71" w:rsidRDefault="003024C4" w:rsidP="00A355D0">
      <w:pPr>
        <w:pStyle w:val="HeadingStrLAB"/>
        <w:pBdr>
          <w:top w:val="single" w:sz="4" w:space="1" w:color="auto"/>
          <w:left w:val="single" w:sz="4" w:space="4" w:color="auto"/>
          <w:bottom w:val="single" w:sz="4" w:space="1" w:color="auto"/>
          <w:right w:val="single" w:sz="4" w:space="4" w:color="auto"/>
        </w:pBdr>
      </w:pPr>
      <w:r w:rsidRPr="00E21F71">
        <w:t>TIKKETTA TAL-KUNJETT</w:t>
      </w:r>
    </w:p>
    <w:p w14:paraId="0DFCC734" w14:textId="77777777" w:rsidR="003024C4" w:rsidRPr="00E21F71" w:rsidRDefault="003024C4" w:rsidP="003024C4"/>
    <w:p w14:paraId="3572DA4D" w14:textId="77777777" w:rsidR="003024C4" w:rsidRPr="00E21F71" w:rsidRDefault="003024C4" w:rsidP="003024C4"/>
    <w:p w14:paraId="122D8F99"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1.</w:t>
      </w:r>
      <w:r w:rsidRPr="009F38E6">
        <w:rPr>
          <w:b/>
          <w:bCs/>
        </w:rPr>
        <w:tab/>
        <w:t>ISEM TAL-PRODOTT MEDIĊINALI U MNEJN GĦANDU JINGĦATA</w:t>
      </w:r>
    </w:p>
    <w:p w14:paraId="78EA88F7" w14:textId="77777777" w:rsidR="003024C4" w:rsidRPr="00E21F71" w:rsidRDefault="003024C4" w:rsidP="0068070B">
      <w:pPr>
        <w:pStyle w:val="NormalKeep"/>
      </w:pPr>
    </w:p>
    <w:p w14:paraId="58956843" w14:textId="77777777" w:rsidR="003024C4" w:rsidRPr="00E21F71" w:rsidRDefault="003024C4" w:rsidP="0068070B">
      <w:pPr>
        <w:pStyle w:val="NormalKeep"/>
      </w:pPr>
      <w:r w:rsidRPr="00E21F71">
        <w:t>Azacitidine Mylan 25 mg/mL trab għall-injezzjoni</w:t>
      </w:r>
    </w:p>
    <w:p w14:paraId="76CDA7FB" w14:textId="77777777" w:rsidR="003024C4" w:rsidRPr="00E21F71" w:rsidRDefault="003024C4" w:rsidP="0068070B">
      <w:pPr>
        <w:pStyle w:val="NormalKeep"/>
      </w:pPr>
      <w:r w:rsidRPr="00E21F71">
        <w:t>azacitidine</w:t>
      </w:r>
    </w:p>
    <w:p w14:paraId="4AB239A0" w14:textId="67451952" w:rsidR="003024C4" w:rsidRPr="00053ADE" w:rsidRDefault="00B54197" w:rsidP="00491ABB">
      <w:pPr>
        <w:keepNext/>
      </w:pPr>
      <w:r w:rsidRPr="00E21F71">
        <w:t>Użu għal taħt il-ġilda</w:t>
      </w:r>
      <w:r w:rsidRPr="0097584E">
        <w:t xml:space="preserve"> </w:t>
      </w:r>
      <w:r w:rsidRPr="0097584E">
        <w:rPr>
          <w:highlight w:val="lightGray"/>
        </w:rPr>
        <w:t>(</w:t>
      </w:r>
      <w:r w:rsidR="003024C4" w:rsidRPr="0097584E">
        <w:rPr>
          <w:highlight w:val="lightGray"/>
        </w:rPr>
        <w:t>SC</w:t>
      </w:r>
      <w:r w:rsidRPr="0097584E">
        <w:rPr>
          <w:highlight w:val="lightGray"/>
        </w:rPr>
        <w:t>)</w:t>
      </w:r>
    </w:p>
    <w:p w14:paraId="32598944" w14:textId="77777777" w:rsidR="003024C4" w:rsidRPr="00E21F71" w:rsidRDefault="003024C4" w:rsidP="003024C4"/>
    <w:p w14:paraId="2FF3BCE3" w14:textId="77777777" w:rsidR="003024C4" w:rsidRPr="00E21F71" w:rsidRDefault="003024C4" w:rsidP="003024C4"/>
    <w:p w14:paraId="34A2195F"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2.</w:t>
      </w:r>
      <w:r w:rsidRPr="009F38E6">
        <w:rPr>
          <w:b/>
          <w:bCs/>
        </w:rPr>
        <w:tab/>
        <w:t>METODU TA’ KIF GĦANDU JINGĦATA</w:t>
      </w:r>
    </w:p>
    <w:p w14:paraId="2B50314D" w14:textId="77777777" w:rsidR="003024C4" w:rsidRPr="00E21F71" w:rsidRDefault="003024C4" w:rsidP="003024C4"/>
    <w:p w14:paraId="3E8018FC" w14:textId="77777777" w:rsidR="003024C4" w:rsidRPr="00E21F71" w:rsidRDefault="003024C4" w:rsidP="003024C4"/>
    <w:p w14:paraId="534B565C"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3.</w:t>
      </w:r>
      <w:r w:rsidRPr="009F38E6">
        <w:rPr>
          <w:b/>
          <w:bCs/>
        </w:rPr>
        <w:tab/>
        <w:t>DATA TA’ SKADENZA</w:t>
      </w:r>
    </w:p>
    <w:p w14:paraId="0C3CE6F5" w14:textId="77777777" w:rsidR="003024C4" w:rsidRPr="00E21F71" w:rsidRDefault="003024C4" w:rsidP="0068070B">
      <w:pPr>
        <w:pStyle w:val="NormalKeep"/>
      </w:pPr>
    </w:p>
    <w:p w14:paraId="17750F30" w14:textId="77777777" w:rsidR="003024C4" w:rsidRPr="00E21F71" w:rsidRDefault="003024C4" w:rsidP="003024C4">
      <w:r w:rsidRPr="00E21F71">
        <w:t>EXP</w:t>
      </w:r>
    </w:p>
    <w:p w14:paraId="00D4512D" w14:textId="77777777" w:rsidR="003024C4" w:rsidRPr="00E21F71" w:rsidRDefault="003024C4" w:rsidP="003024C4"/>
    <w:p w14:paraId="6C3AC951" w14:textId="77777777" w:rsidR="003024C4" w:rsidRPr="00E21F71" w:rsidRDefault="003024C4" w:rsidP="003024C4"/>
    <w:p w14:paraId="264A1B72"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4.</w:t>
      </w:r>
      <w:r w:rsidRPr="009F38E6">
        <w:rPr>
          <w:b/>
          <w:bCs/>
        </w:rPr>
        <w:tab/>
        <w:t>NUMRU TAL-LOTT</w:t>
      </w:r>
    </w:p>
    <w:p w14:paraId="040B9C8A" w14:textId="77777777" w:rsidR="003024C4" w:rsidRPr="00E21F71" w:rsidRDefault="003024C4" w:rsidP="0068070B">
      <w:pPr>
        <w:pStyle w:val="NormalKeep"/>
      </w:pPr>
    </w:p>
    <w:p w14:paraId="4C810F7B" w14:textId="77777777" w:rsidR="003024C4" w:rsidRPr="00E21F71" w:rsidRDefault="003024C4" w:rsidP="003024C4">
      <w:r w:rsidRPr="00E21F71">
        <w:t>Lot</w:t>
      </w:r>
    </w:p>
    <w:p w14:paraId="0E3BC81D" w14:textId="77777777" w:rsidR="003024C4" w:rsidRPr="00E21F71" w:rsidRDefault="003024C4" w:rsidP="003024C4"/>
    <w:p w14:paraId="2678BFA0" w14:textId="77777777" w:rsidR="003024C4" w:rsidRPr="00E21F71" w:rsidRDefault="003024C4" w:rsidP="003024C4"/>
    <w:p w14:paraId="015C34B8"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5.</w:t>
      </w:r>
      <w:r w:rsidRPr="009F38E6">
        <w:rPr>
          <w:b/>
          <w:bCs/>
        </w:rPr>
        <w:tab/>
        <w:t>IL-KONTENUT SKONT IL-PIŻ, IL-VOLUM, JEW PARTI INDIVIDWALI</w:t>
      </w:r>
    </w:p>
    <w:p w14:paraId="495F3748" w14:textId="77777777" w:rsidR="003024C4" w:rsidRPr="00E21F71" w:rsidRDefault="003024C4" w:rsidP="0068070B">
      <w:pPr>
        <w:pStyle w:val="NormalKeep"/>
      </w:pPr>
    </w:p>
    <w:p w14:paraId="64D8A716" w14:textId="77777777" w:rsidR="003024C4" w:rsidRPr="00E21F71" w:rsidRDefault="003024C4" w:rsidP="003024C4">
      <w:r w:rsidRPr="00E21F71">
        <w:t>100 mg</w:t>
      </w:r>
    </w:p>
    <w:p w14:paraId="668EEBCE" w14:textId="77777777" w:rsidR="003024C4" w:rsidRPr="00E21F71" w:rsidRDefault="003024C4" w:rsidP="003024C4"/>
    <w:p w14:paraId="13F91E7F" w14:textId="77777777" w:rsidR="003024C4" w:rsidRPr="00E21F71" w:rsidRDefault="003024C4" w:rsidP="003024C4"/>
    <w:p w14:paraId="5713ADC0" w14:textId="77777777" w:rsidR="003A0D09" w:rsidRPr="009F38E6" w:rsidRDefault="003A0D09" w:rsidP="009F38E6">
      <w:pPr>
        <w:keepNext/>
        <w:pBdr>
          <w:top w:val="single" w:sz="4" w:space="1" w:color="auto"/>
          <w:left w:val="single" w:sz="4" w:space="4" w:color="auto"/>
          <w:bottom w:val="single" w:sz="4" w:space="1" w:color="auto"/>
          <w:right w:val="single" w:sz="4" w:space="4" w:color="auto"/>
        </w:pBdr>
        <w:ind w:left="567" w:hanging="567"/>
        <w:rPr>
          <w:b/>
          <w:bCs/>
        </w:rPr>
      </w:pPr>
      <w:r w:rsidRPr="009F38E6">
        <w:rPr>
          <w:b/>
          <w:bCs/>
        </w:rPr>
        <w:t>6.</w:t>
      </w:r>
      <w:r w:rsidRPr="009F38E6">
        <w:rPr>
          <w:b/>
          <w:bCs/>
        </w:rPr>
        <w:tab/>
        <w:t>OĦRAJN</w:t>
      </w:r>
    </w:p>
    <w:p w14:paraId="20415C6F" w14:textId="77777777" w:rsidR="003024C4" w:rsidRPr="00E21F71" w:rsidRDefault="003024C4" w:rsidP="003024C4"/>
    <w:p w14:paraId="528BED47" w14:textId="77777777" w:rsidR="0056003B" w:rsidRPr="0056003B" w:rsidRDefault="0056003B" w:rsidP="0056003B">
      <w:r w:rsidRPr="0056003B">
        <w:t>Ċitotossiku</w:t>
      </w:r>
    </w:p>
    <w:p w14:paraId="0683CC85" w14:textId="77777777" w:rsidR="003024C4" w:rsidRPr="00E21F71" w:rsidRDefault="003024C4" w:rsidP="003024C4"/>
    <w:p w14:paraId="0949B4A8" w14:textId="77777777" w:rsidR="0068070B" w:rsidRPr="00E21F71" w:rsidRDefault="0068070B">
      <w:pPr>
        <w:suppressAutoHyphens w:val="0"/>
      </w:pPr>
      <w:r w:rsidRPr="00E21F71">
        <w:br w:type="page"/>
      </w:r>
    </w:p>
    <w:p w14:paraId="6BA43631" w14:textId="77777777" w:rsidR="00255C8B" w:rsidRPr="00E21F71" w:rsidRDefault="00255C8B" w:rsidP="003024C4"/>
    <w:p w14:paraId="15BFF99A" w14:textId="77777777" w:rsidR="003024C4" w:rsidRPr="00E21F71" w:rsidRDefault="003024C4" w:rsidP="003024C4"/>
    <w:p w14:paraId="00D74FE8" w14:textId="77777777" w:rsidR="003024C4" w:rsidRPr="00E21F71" w:rsidRDefault="003024C4" w:rsidP="003024C4"/>
    <w:p w14:paraId="5F212B48" w14:textId="77777777" w:rsidR="003024C4" w:rsidRPr="00E21F71" w:rsidRDefault="003024C4" w:rsidP="003024C4"/>
    <w:p w14:paraId="1686453F" w14:textId="77777777" w:rsidR="003024C4" w:rsidRPr="00E21F71" w:rsidRDefault="003024C4" w:rsidP="003024C4"/>
    <w:p w14:paraId="381B49E5" w14:textId="77777777" w:rsidR="003024C4" w:rsidRPr="00E21F71" w:rsidRDefault="003024C4" w:rsidP="003024C4"/>
    <w:p w14:paraId="09EE9F06" w14:textId="77777777" w:rsidR="003024C4" w:rsidRPr="00E21F71" w:rsidRDefault="003024C4" w:rsidP="003024C4"/>
    <w:p w14:paraId="225771F0" w14:textId="77777777" w:rsidR="003024C4" w:rsidRPr="00E21F71" w:rsidRDefault="003024C4" w:rsidP="003024C4"/>
    <w:p w14:paraId="0FBAC5FA" w14:textId="77777777" w:rsidR="003024C4" w:rsidRPr="00E21F71" w:rsidRDefault="003024C4" w:rsidP="003024C4"/>
    <w:p w14:paraId="0B49CDBB" w14:textId="77777777" w:rsidR="003024C4" w:rsidRPr="00E21F71" w:rsidRDefault="003024C4" w:rsidP="003024C4"/>
    <w:p w14:paraId="29664478" w14:textId="77777777" w:rsidR="003024C4" w:rsidRPr="00E21F71" w:rsidRDefault="003024C4" w:rsidP="003024C4"/>
    <w:p w14:paraId="535D78A6" w14:textId="77777777" w:rsidR="003024C4" w:rsidRPr="00E21F71" w:rsidRDefault="003024C4" w:rsidP="003024C4"/>
    <w:p w14:paraId="43EA55F7" w14:textId="77777777" w:rsidR="003024C4" w:rsidRPr="00E21F71" w:rsidRDefault="003024C4" w:rsidP="003024C4"/>
    <w:p w14:paraId="0FF0C085" w14:textId="77777777" w:rsidR="003024C4" w:rsidRPr="00E21F71" w:rsidRDefault="003024C4" w:rsidP="003024C4"/>
    <w:p w14:paraId="2216755A" w14:textId="77777777" w:rsidR="003024C4" w:rsidRPr="00E21F71" w:rsidRDefault="003024C4" w:rsidP="003024C4"/>
    <w:p w14:paraId="52A0B8AA" w14:textId="77777777" w:rsidR="003024C4" w:rsidRPr="00E21F71" w:rsidRDefault="003024C4" w:rsidP="003024C4"/>
    <w:p w14:paraId="7AD929B8" w14:textId="77777777" w:rsidR="003024C4" w:rsidRPr="00E21F71" w:rsidRDefault="003024C4" w:rsidP="003024C4"/>
    <w:p w14:paraId="7822817C" w14:textId="77777777" w:rsidR="003024C4" w:rsidRPr="00E21F71" w:rsidRDefault="003024C4" w:rsidP="003024C4"/>
    <w:p w14:paraId="5ECE65CF" w14:textId="77777777" w:rsidR="003024C4" w:rsidRPr="00E21F71" w:rsidRDefault="003024C4" w:rsidP="003024C4"/>
    <w:p w14:paraId="2F24A877" w14:textId="77777777" w:rsidR="003024C4" w:rsidRPr="00E21F71" w:rsidRDefault="003024C4" w:rsidP="003024C4"/>
    <w:p w14:paraId="2C5FB725" w14:textId="77777777" w:rsidR="003024C4" w:rsidRPr="00E21F71" w:rsidRDefault="003024C4" w:rsidP="003024C4"/>
    <w:p w14:paraId="6F01DF14" w14:textId="77777777" w:rsidR="003024C4" w:rsidRPr="00E21F71" w:rsidRDefault="003024C4" w:rsidP="003024C4"/>
    <w:p w14:paraId="35D7FDE6" w14:textId="77777777" w:rsidR="003024C4" w:rsidRPr="00E21F71" w:rsidRDefault="003024C4" w:rsidP="003024C4"/>
    <w:p w14:paraId="3A342F4E" w14:textId="77777777" w:rsidR="003024C4" w:rsidRPr="00C00A9C" w:rsidRDefault="003024C4" w:rsidP="009F38E6">
      <w:pPr>
        <w:pStyle w:val="Titre1"/>
        <w:ind w:left="0" w:firstLine="0"/>
        <w:jc w:val="center"/>
      </w:pPr>
      <w:r w:rsidRPr="00C00A9C">
        <w:t>B. FULJETT TA’ TAGĦRIF</w:t>
      </w:r>
    </w:p>
    <w:p w14:paraId="7F079980" w14:textId="77777777" w:rsidR="00255C8B" w:rsidRPr="00E21F71" w:rsidRDefault="00255C8B" w:rsidP="003024C4"/>
    <w:p w14:paraId="6198BF5B" w14:textId="77777777" w:rsidR="0068070B" w:rsidRPr="00E21F71" w:rsidRDefault="0068070B" w:rsidP="003024C4"/>
    <w:p w14:paraId="3BF1E9A4" w14:textId="77777777" w:rsidR="0068070B" w:rsidRPr="00E21F71" w:rsidRDefault="0068070B">
      <w:pPr>
        <w:suppressAutoHyphens w:val="0"/>
      </w:pPr>
      <w:r w:rsidRPr="00E21F71">
        <w:br w:type="page"/>
      </w:r>
    </w:p>
    <w:p w14:paraId="4A9CFB6A" w14:textId="77777777" w:rsidR="003024C4" w:rsidRPr="009F38E6" w:rsidRDefault="003024C4" w:rsidP="00FB3527">
      <w:pPr>
        <w:keepNext/>
        <w:jc w:val="center"/>
        <w:rPr>
          <w:b/>
          <w:bCs/>
        </w:rPr>
      </w:pPr>
      <w:r w:rsidRPr="009F38E6">
        <w:rPr>
          <w:b/>
          <w:bCs/>
        </w:rPr>
        <w:lastRenderedPageBreak/>
        <w:t>Fuljett ta’ tagħrif: Informazzjoni għall-utent</w:t>
      </w:r>
    </w:p>
    <w:p w14:paraId="0365EC40" w14:textId="77777777" w:rsidR="003024C4" w:rsidRPr="00E21F71" w:rsidRDefault="003024C4" w:rsidP="0068070B">
      <w:pPr>
        <w:pStyle w:val="NormalKeep"/>
      </w:pPr>
    </w:p>
    <w:p w14:paraId="78250573" w14:textId="77777777" w:rsidR="003024C4" w:rsidRPr="009F38E6" w:rsidRDefault="003024C4" w:rsidP="00FB3527">
      <w:pPr>
        <w:keepNext/>
        <w:jc w:val="center"/>
        <w:rPr>
          <w:b/>
          <w:bCs/>
        </w:rPr>
      </w:pPr>
      <w:r w:rsidRPr="009F38E6">
        <w:rPr>
          <w:b/>
          <w:bCs/>
        </w:rPr>
        <w:t>Azacitidine Mylan 25 mg/mL trab għal suspensjoni għall-injezzjoni</w:t>
      </w:r>
    </w:p>
    <w:p w14:paraId="3F4F0171" w14:textId="7F300EFE" w:rsidR="003024C4" w:rsidRPr="00E21F71" w:rsidRDefault="00121C5C" w:rsidP="00FB3527">
      <w:pPr>
        <w:pStyle w:val="NormalCentred"/>
        <w:keepNext/>
      </w:pPr>
      <w:r>
        <w:t>a</w:t>
      </w:r>
      <w:r w:rsidR="003024C4" w:rsidRPr="00E21F71">
        <w:t>zacitidine</w:t>
      </w:r>
    </w:p>
    <w:p w14:paraId="54F71ED8" w14:textId="77777777" w:rsidR="003024C4" w:rsidRPr="00E21F71" w:rsidRDefault="003024C4" w:rsidP="003024C4"/>
    <w:p w14:paraId="276739A9" w14:textId="77777777" w:rsidR="00255C8B" w:rsidRPr="00E21F71" w:rsidRDefault="003024C4" w:rsidP="0068070B">
      <w:pPr>
        <w:pStyle w:val="HeadingStrong"/>
      </w:pPr>
      <w:r w:rsidRPr="00E21F71">
        <w:t>Aqra sew dan il-fuljett kollu qabel ma tibda tuża din il-mediċina peress li fih informazzjoni importanti għalik.</w:t>
      </w:r>
    </w:p>
    <w:p w14:paraId="3E1BBF2B" w14:textId="77777777" w:rsidR="00255C8B" w:rsidRPr="00E21F71" w:rsidRDefault="003024C4" w:rsidP="002C5827">
      <w:pPr>
        <w:pStyle w:val="Bullet-"/>
        <w:ind w:left="567" w:hanging="567"/>
      </w:pPr>
      <w:r w:rsidRPr="00E21F71">
        <w:t>Żomm dan il-fuljett. Jista’ jkollok bżonn terġa’ taqrah.</w:t>
      </w:r>
    </w:p>
    <w:p w14:paraId="4981A5FE" w14:textId="46794A5C" w:rsidR="00255C8B" w:rsidRPr="00E21F71" w:rsidRDefault="003024C4" w:rsidP="002C5827">
      <w:pPr>
        <w:pStyle w:val="Bullet-"/>
        <w:keepNext/>
        <w:ind w:left="567" w:hanging="567"/>
      </w:pPr>
      <w:r w:rsidRPr="00E21F71">
        <w:t>Jekk ikollok aktar mistoqsijiet, staqsi lit-tabib</w:t>
      </w:r>
      <w:r w:rsidR="00567898">
        <w:t>,</w:t>
      </w:r>
      <w:r w:rsidRPr="00E21F71">
        <w:t xml:space="preserve"> lill-ispiżjar</w:t>
      </w:r>
      <w:r w:rsidR="00567898">
        <w:t xml:space="preserve"> jew lill-infermier</w:t>
      </w:r>
      <w:r w:rsidRPr="00E21F71">
        <w:t xml:space="preserve"> tiegħek.</w:t>
      </w:r>
    </w:p>
    <w:p w14:paraId="0DC9E528" w14:textId="77777777" w:rsidR="003024C4" w:rsidRPr="00E21F71" w:rsidRDefault="003024C4" w:rsidP="00DB2BAA">
      <w:pPr>
        <w:pStyle w:val="Bullet-"/>
        <w:ind w:left="567" w:hanging="567"/>
      </w:pPr>
      <w:r w:rsidRPr="00E21F71">
        <w:t>Jekk ikollok xi effett sekondarju, kellem lit-tabib, lill-ispiżjar jew lill-infermier tiegħek. Dan jinkludi xi effett sekondarju possibbli li mhuwiex elenkat f’dan il-fuljett. Ara sezzjoni 4.</w:t>
      </w:r>
    </w:p>
    <w:p w14:paraId="1568E7E1" w14:textId="77777777" w:rsidR="003024C4" w:rsidRPr="00E21F71" w:rsidRDefault="003024C4" w:rsidP="003024C4"/>
    <w:p w14:paraId="74946CFD" w14:textId="77777777" w:rsidR="003024C4" w:rsidRPr="00E21F71" w:rsidRDefault="003024C4" w:rsidP="0068070B">
      <w:pPr>
        <w:pStyle w:val="HeadingStrong"/>
      </w:pPr>
      <w:r w:rsidRPr="00E21F71">
        <w:t>F’dan il-fuljett:</w:t>
      </w:r>
    </w:p>
    <w:p w14:paraId="7D262655" w14:textId="77777777" w:rsidR="003024C4" w:rsidRPr="00E21F71" w:rsidRDefault="003024C4" w:rsidP="0068070B">
      <w:pPr>
        <w:pStyle w:val="NormalKeep"/>
      </w:pPr>
    </w:p>
    <w:p w14:paraId="3B9997F8" w14:textId="77777777" w:rsidR="003A0D09" w:rsidRPr="00E21F71" w:rsidRDefault="003A0D09" w:rsidP="002C5827">
      <w:pPr>
        <w:pStyle w:val="NormalHanging"/>
        <w:ind w:left="567" w:hanging="567"/>
      </w:pPr>
      <w:r w:rsidRPr="00E21F71">
        <w:t>1.</w:t>
      </w:r>
      <w:r w:rsidRPr="00E21F71">
        <w:tab/>
        <w:t>X’inhu Azacitidine Mylan u gћalxiex jintuża</w:t>
      </w:r>
    </w:p>
    <w:p w14:paraId="0E67E023" w14:textId="77777777" w:rsidR="003A0D09" w:rsidRPr="00E21F71" w:rsidRDefault="003A0D09" w:rsidP="002C5827">
      <w:pPr>
        <w:pStyle w:val="NormalHanging"/>
        <w:keepNext/>
        <w:ind w:left="567" w:hanging="567"/>
      </w:pPr>
      <w:r w:rsidRPr="00E21F71">
        <w:t>2.</w:t>
      </w:r>
      <w:r w:rsidRPr="00E21F71">
        <w:tab/>
        <w:t>X’għandek tkun taf qabel ma tuża Azacitidine Mylan</w:t>
      </w:r>
    </w:p>
    <w:p w14:paraId="420E466D" w14:textId="77777777" w:rsidR="003A0D09" w:rsidRPr="00E21F71" w:rsidRDefault="003A0D09" w:rsidP="002C5827">
      <w:pPr>
        <w:pStyle w:val="NormalHanging"/>
        <w:ind w:left="567" w:hanging="567"/>
      </w:pPr>
      <w:r w:rsidRPr="00E21F71">
        <w:t>3.</w:t>
      </w:r>
      <w:r w:rsidRPr="00E21F71">
        <w:tab/>
        <w:t>Kif għandek tuża Azacitidine Mylan</w:t>
      </w:r>
    </w:p>
    <w:p w14:paraId="38B0A7C7" w14:textId="77777777" w:rsidR="003A0D09" w:rsidRPr="00E21F71" w:rsidRDefault="003A0D09" w:rsidP="002C5827">
      <w:pPr>
        <w:pStyle w:val="NormalHanging"/>
        <w:ind w:left="567" w:hanging="567"/>
      </w:pPr>
      <w:r w:rsidRPr="00E21F71">
        <w:t>4.</w:t>
      </w:r>
      <w:r w:rsidRPr="00E21F71">
        <w:tab/>
        <w:t>Effetti sekondarji possibbli</w:t>
      </w:r>
    </w:p>
    <w:p w14:paraId="6C215183" w14:textId="77777777" w:rsidR="003A0D09" w:rsidRPr="00E21F71" w:rsidRDefault="003A0D09" w:rsidP="002C5827">
      <w:pPr>
        <w:pStyle w:val="NormalHanging"/>
        <w:keepNext/>
        <w:ind w:left="567" w:hanging="567"/>
      </w:pPr>
      <w:r w:rsidRPr="00E21F71">
        <w:t>5.</w:t>
      </w:r>
      <w:r w:rsidRPr="00E21F71">
        <w:tab/>
        <w:t>Kif taħżen Azacitidine Mylan</w:t>
      </w:r>
    </w:p>
    <w:p w14:paraId="5540EEB9" w14:textId="77777777" w:rsidR="003A0D09" w:rsidRPr="00E21F71" w:rsidRDefault="003A0D09" w:rsidP="002C5827">
      <w:pPr>
        <w:pStyle w:val="NormalHanging"/>
        <w:ind w:left="567" w:hanging="567"/>
      </w:pPr>
      <w:r w:rsidRPr="00E21F71">
        <w:t>6.</w:t>
      </w:r>
      <w:r w:rsidRPr="00E21F71">
        <w:tab/>
        <w:t>Kontenut tal-pakkett u informazzjoni oħra</w:t>
      </w:r>
    </w:p>
    <w:p w14:paraId="37130AD8" w14:textId="77777777" w:rsidR="003024C4" w:rsidRPr="00E21F71" w:rsidRDefault="003024C4" w:rsidP="003024C4"/>
    <w:p w14:paraId="7093DFED" w14:textId="77777777" w:rsidR="003024C4" w:rsidRPr="00E21F71" w:rsidRDefault="003024C4" w:rsidP="003024C4"/>
    <w:p w14:paraId="740270AB" w14:textId="77777777" w:rsidR="003A0D09" w:rsidRPr="00A355D0" w:rsidRDefault="003A0D09" w:rsidP="00A355D0">
      <w:pPr>
        <w:keepNext/>
        <w:ind w:left="567" w:hanging="567"/>
        <w:rPr>
          <w:b/>
          <w:bCs/>
        </w:rPr>
      </w:pPr>
      <w:r w:rsidRPr="00A355D0">
        <w:rPr>
          <w:b/>
          <w:bCs/>
        </w:rPr>
        <w:t>1.</w:t>
      </w:r>
      <w:r w:rsidRPr="00A355D0">
        <w:rPr>
          <w:b/>
          <w:bCs/>
        </w:rPr>
        <w:tab/>
        <w:t>X’inhu Azacitidine Mylan u gћalxiex jintuża</w:t>
      </w:r>
    </w:p>
    <w:p w14:paraId="1CA94DC7" w14:textId="77777777" w:rsidR="003024C4" w:rsidRPr="00E21F71" w:rsidRDefault="003024C4" w:rsidP="0068070B">
      <w:pPr>
        <w:pStyle w:val="NormalKeep"/>
      </w:pPr>
    </w:p>
    <w:p w14:paraId="2619964C" w14:textId="77777777" w:rsidR="003024C4" w:rsidRPr="00E21F71" w:rsidRDefault="003024C4" w:rsidP="0068070B">
      <w:pPr>
        <w:pStyle w:val="HeadingStrong"/>
      </w:pPr>
      <w:r w:rsidRPr="00E21F71">
        <w:t>X’inhu Azacitidine Mylan</w:t>
      </w:r>
    </w:p>
    <w:p w14:paraId="3EA7B4A1" w14:textId="77777777" w:rsidR="003024C4" w:rsidRPr="00E21F71" w:rsidRDefault="003024C4" w:rsidP="003024C4">
      <w:r w:rsidRPr="00E21F71">
        <w:t xml:space="preserve">Azacitidine Mylan hi sustanza kontra </w:t>
      </w:r>
      <w:r w:rsidR="00977E63" w:rsidRPr="00E21F71">
        <w:t>l</w:t>
      </w:r>
      <w:r w:rsidR="00977E63" w:rsidRPr="00E21F71">
        <w:noBreakHyphen/>
      </w:r>
      <w:r w:rsidRPr="00E21F71">
        <w:t>kanċer li tappartjeni għal grupp ta’ mediċini msejħa ‘antimetaboliti’. Azacitidine Mylan fih is-sustanza attiva msejħa ‘azacitidine’.</w:t>
      </w:r>
    </w:p>
    <w:p w14:paraId="42C96838" w14:textId="77777777" w:rsidR="003024C4" w:rsidRPr="00E21F71" w:rsidRDefault="003024C4" w:rsidP="003024C4"/>
    <w:p w14:paraId="43AFFD1E" w14:textId="77777777" w:rsidR="003024C4" w:rsidRPr="00E21F71" w:rsidRDefault="003024C4" w:rsidP="006E65AC">
      <w:pPr>
        <w:pStyle w:val="HeadingStrong"/>
      </w:pPr>
      <w:r w:rsidRPr="00E21F71">
        <w:t>Għalxiex jintuża Azacitidine Mylan</w:t>
      </w:r>
    </w:p>
    <w:p w14:paraId="518E3A65" w14:textId="77777777" w:rsidR="00255C8B" w:rsidRPr="00E21F71" w:rsidRDefault="003024C4" w:rsidP="006E65AC">
      <w:pPr>
        <w:pStyle w:val="NormalKeep"/>
      </w:pPr>
      <w:r w:rsidRPr="00E21F71">
        <w:t>Azacitidine Mylan jintuża fl-adulti li ma jkunx jista’ jkollhom trapjant b’ċelluli staminali biex jikkura:</w:t>
      </w:r>
    </w:p>
    <w:p w14:paraId="58630E01" w14:textId="77777777" w:rsidR="00255C8B" w:rsidRPr="00E21F71" w:rsidRDefault="003024C4" w:rsidP="00AC7A8F">
      <w:pPr>
        <w:pStyle w:val="Bullet"/>
        <w:keepNext/>
        <w:ind w:left="567" w:hanging="567"/>
      </w:pPr>
      <w:r w:rsidRPr="00E21F71">
        <w:t>sindromi majelodisplastiċi (MDS) ta’ riskju ogħla.</w:t>
      </w:r>
    </w:p>
    <w:p w14:paraId="6B1D29FB" w14:textId="77777777" w:rsidR="00255C8B" w:rsidRPr="00E21F71" w:rsidRDefault="003024C4" w:rsidP="00AC7A8F">
      <w:pPr>
        <w:pStyle w:val="Bullet"/>
        <w:keepNext/>
        <w:ind w:left="567" w:hanging="567"/>
      </w:pPr>
      <w:r w:rsidRPr="00E21F71">
        <w:t>lewkimja majelomonoċitika kronika (CMML).</w:t>
      </w:r>
    </w:p>
    <w:p w14:paraId="58E0786B" w14:textId="77777777" w:rsidR="003024C4" w:rsidRPr="00E21F71" w:rsidRDefault="003024C4" w:rsidP="00AC7A8F">
      <w:pPr>
        <w:pStyle w:val="Bullet"/>
        <w:ind w:left="567" w:hanging="567"/>
      </w:pPr>
      <w:r w:rsidRPr="00E21F71">
        <w:t>lewkimja majelojde akuta (AML).</w:t>
      </w:r>
    </w:p>
    <w:p w14:paraId="367892FD" w14:textId="77777777" w:rsidR="003024C4" w:rsidRPr="00E21F71" w:rsidRDefault="003024C4" w:rsidP="003024C4"/>
    <w:p w14:paraId="4AABBFE3" w14:textId="77777777" w:rsidR="003024C4" w:rsidRPr="00E21F71" w:rsidRDefault="003024C4" w:rsidP="003024C4">
      <w:r w:rsidRPr="00E21F71">
        <w:t xml:space="preserve">Dan hu mard li jaffettwa </w:t>
      </w:r>
      <w:r w:rsidR="00977E63" w:rsidRPr="00E21F71">
        <w:t>l</w:t>
      </w:r>
      <w:r w:rsidR="00977E63" w:rsidRPr="00E21F71">
        <w:noBreakHyphen/>
      </w:r>
      <w:r w:rsidRPr="00E21F71">
        <w:t>mudullun u jista’ jikkawża problemi fil-produzzjoni ta’ ċelluli tad-demm normali.</w:t>
      </w:r>
    </w:p>
    <w:p w14:paraId="39ED4859" w14:textId="77777777" w:rsidR="003024C4" w:rsidRPr="00E21F71" w:rsidRDefault="003024C4" w:rsidP="003024C4"/>
    <w:p w14:paraId="5EFD52D9" w14:textId="77777777" w:rsidR="003024C4" w:rsidRPr="00E21F71" w:rsidRDefault="003024C4" w:rsidP="006E65AC">
      <w:pPr>
        <w:pStyle w:val="HeadingStrong"/>
      </w:pPr>
      <w:r w:rsidRPr="00E21F71">
        <w:t>Kif jaħdem Azacitidine Mylan</w:t>
      </w:r>
    </w:p>
    <w:p w14:paraId="37604AD7" w14:textId="36269080" w:rsidR="003024C4" w:rsidRPr="00E21F71" w:rsidRDefault="003024C4" w:rsidP="003024C4">
      <w:r w:rsidRPr="00E21F71">
        <w:t xml:space="preserve">Azacitidine Mylan jaħdem billi jimpedixxi </w:t>
      </w:r>
      <w:r w:rsidR="00977E63" w:rsidRPr="00E21F71">
        <w:t>t</w:t>
      </w:r>
      <w:r w:rsidR="00977E63" w:rsidRPr="00E21F71">
        <w:noBreakHyphen/>
      </w:r>
      <w:r w:rsidRPr="00E21F71">
        <w:t xml:space="preserve">tkabbir ta’ ċelluli tal-kanċer. Azacitidine jinkorpora ruħu fil-materjal ġenetiku taċ-ċelluli (ribonucleic acid (RNA) u deoxyribonucleic acid (DNA)). Hu maħsub li jaħdem billi jibdel il-mod ta’ kif iċ-ċelluli jattivaw jew jiddiżattivaw il-ġeni u kif ukoll billi jinterferixxi fil-produzzjoni ta’ RNA u DNA ġodda. Hu maħsub li dawn </w:t>
      </w:r>
      <w:r w:rsidR="00977E63" w:rsidRPr="00E21F71">
        <w:t>l</w:t>
      </w:r>
      <w:r w:rsidR="00977E63" w:rsidRPr="00E21F71">
        <w:noBreakHyphen/>
      </w:r>
      <w:r w:rsidRPr="00E21F71">
        <w:t xml:space="preserve">azzjonijiet jikkoreġu </w:t>
      </w:r>
      <w:r w:rsidR="00977E63" w:rsidRPr="00E21F71">
        <w:t>l</w:t>
      </w:r>
      <w:r w:rsidR="00977E63" w:rsidRPr="00E21F71">
        <w:noBreakHyphen/>
      </w:r>
      <w:r w:rsidRPr="00E21F71">
        <w:t xml:space="preserve">problemi fil-maturazzjoni u </w:t>
      </w:r>
      <w:r w:rsidR="00977E63" w:rsidRPr="00E21F71">
        <w:t>t</w:t>
      </w:r>
      <w:r w:rsidR="00977E63" w:rsidRPr="00E21F71">
        <w:noBreakHyphen/>
      </w:r>
      <w:r w:rsidRPr="00E21F71">
        <w:t>tkabbir ta’ ċelluli tad-demm żgħar fil-mudullun li jikkawżaw disturbi majelodisplastiċi, u li joqtlu ċelluli tal-kanċer fil-lewkimja.</w:t>
      </w:r>
    </w:p>
    <w:p w14:paraId="08F88D32" w14:textId="77777777" w:rsidR="00FD1233" w:rsidRDefault="00FD1233" w:rsidP="003024C4"/>
    <w:p w14:paraId="0423E530" w14:textId="5F0975C9" w:rsidR="003024C4" w:rsidRPr="00E21F71" w:rsidRDefault="003024C4" w:rsidP="003024C4">
      <w:r w:rsidRPr="00E21F71">
        <w:t>Kellem lit-tabib jew lill-infermier tiegħek jekk għandek xi mistoqsijiet dwar kif Azacitidine Mylan jaħdem jew għaliex ingħatatlek riċetta għalih.</w:t>
      </w:r>
    </w:p>
    <w:p w14:paraId="701C160F" w14:textId="77777777" w:rsidR="003024C4" w:rsidRPr="00E21F71" w:rsidRDefault="003024C4" w:rsidP="003024C4"/>
    <w:p w14:paraId="0087436D" w14:textId="77777777" w:rsidR="003024C4" w:rsidRPr="00E21F71" w:rsidRDefault="003024C4" w:rsidP="003024C4"/>
    <w:p w14:paraId="60325761" w14:textId="77777777" w:rsidR="003A0D09" w:rsidRPr="00A355D0" w:rsidRDefault="003A0D09" w:rsidP="00A355D0">
      <w:pPr>
        <w:keepNext/>
        <w:ind w:left="567" w:hanging="567"/>
        <w:rPr>
          <w:b/>
          <w:bCs/>
        </w:rPr>
      </w:pPr>
      <w:r w:rsidRPr="00A355D0">
        <w:rPr>
          <w:b/>
          <w:bCs/>
        </w:rPr>
        <w:t>2.</w:t>
      </w:r>
      <w:r w:rsidRPr="00A355D0">
        <w:rPr>
          <w:b/>
          <w:bCs/>
        </w:rPr>
        <w:tab/>
        <w:t>X’għandek tkun taf qabel ma tuża Azacitidine Mylan</w:t>
      </w:r>
    </w:p>
    <w:p w14:paraId="064F1995" w14:textId="77777777" w:rsidR="003024C4" w:rsidRPr="00E21F71" w:rsidRDefault="003024C4" w:rsidP="006E65AC">
      <w:pPr>
        <w:pStyle w:val="NormalKeep"/>
      </w:pPr>
    </w:p>
    <w:p w14:paraId="239512F1" w14:textId="77777777" w:rsidR="00255C8B" w:rsidRPr="00E21F71" w:rsidRDefault="003024C4" w:rsidP="006E65AC">
      <w:pPr>
        <w:pStyle w:val="HeadingStrong"/>
      </w:pPr>
      <w:r w:rsidRPr="00E21F71">
        <w:t>Tużax Azacitidine Mylan</w:t>
      </w:r>
    </w:p>
    <w:p w14:paraId="290468AA" w14:textId="77777777" w:rsidR="00255C8B" w:rsidRPr="00E21F71" w:rsidRDefault="003024C4" w:rsidP="00666EF8">
      <w:pPr>
        <w:pStyle w:val="Bullet"/>
        <w:ind w:left="567" w:hanging="567"/>
      </w:pPr>
      <w:r w:rsidRPr="00E21F71">
        <w:t>jekk inti allerġiku għal azacitidine jew xi sustanza oħra ta’ din il-mediċina (imniżżla fis-sezzjoni 6).</w:t>
      </w:r>
    </w:p>
    <w:p w14:paraId="293015AE" w14:textId="77777777" w:rsidR="00255C8B" w:rsidRPr="00E21F71" w:rsidRDefault="003024C4" w:rsidP="00666EF8">
      <w:pPr>
        <w:pStyle w:val="Bullet"/>
        <w:keepNext/>
        <w:ind w:left="567" w:hanging="567"/>
      </w:pPr>
      <w:r w:rsidRPr="00E21F71">
        <w:t>jekk għandek kanċer avvanzat tal-fwied.</w:t>
      </w:r>
    </w:p>
    <w:p w14:paraId="34BC7879" w14:textId="77777777" w:rsidR="003024C4" w:rsidRPr="00E21F71" w:rsidRDefault="003024C4" w:rsidP="00666EF8">
      <w:pPr>
        <w:pStyle w:val="Bullet"/>
        <w:ind w:left="567" w:hanging="567"/>
      </w:pPr>
      <w:r w:rsidRPr="00E21F71">
        <w:t>jekk qed tredda’.</w:t>
      </w:r>
    </w:p>
    <w:p w14:paraId="3D667FA4" w14:textId="77777777" w:rsidR="003024C4" w:rsidRPr="00E21F71" w:rsidRDefault="003024C4" w:rsidP="003024C4"/>
    <w:p w14:paraId="203B8D92" w14:textId="77777777" w:rsidR="00255C8B" w:rsidRPr="00E21F71" w:rsidRDefault="003024C4" w:rsidP="006E65AC">
      <w:pPr>
        <w:pStyle w:val="HeadingStrong"/>
      </w:pPr>
      <w:r w:rsidRPr="00E21F71">
        <w:lastRenderedPageBreak/>
        <w:t>Twissijiet u prekawzjonijiet</w:t>
      </w:r>
    </w:p>
    <w:p w14:paraId="27B2EF76" w14:textId="77777777" w:rsidR="00255C8B" w:rsidRPr="00E21F71" w:rsidRDefault="003024C4" w:rsidP="006E65AC">
      <w:pPr>
        <w:pStyle w:val="NormalKeep"/>
      </w:pPr>
      <w:r w:rsidRPr="00E21F71">
        <w:t>Kellem lit-tabib, lill-ispiżjar jew lill-infermier tiegħek qabel tuża Azacitidine Mylan:</w:t>
      </w:r>
    </w:p>
    <w:p w14:paraId="1699380B" w14:textId="77777777" w:rsidR="00255C8B" w:rsidRPr="00E21F71" w:rsidRDefault="003024C4" w:rsidP="00280E4A">
      <w:pPr>
        <w:pStyle w:val="Bullet"/>
        <w:keepNext/>
        <w:ind w:left="567" w:hanging="567"/>
      </w:pPr>
      <w:r w:rsidRPr="00E21F71">
        <w:t>jekk għandek tnaqqis fl-għadd ta’ plejtlits, ċelluli ħomor jew bojod tad-demm.</w:t>
      </w:r>
    </w:p>
    <w:p w14:paraId="0F07BDFD" w14:textId="77777777" w:rsidR="00255C8B" w:rsidRPr="00E21F71" w:rsidRDefault="003024C4" w:rsidP="00280E4A">
      <w:pPr>
        <w:pStyle w:val="Bullet"/>
        <w:ind w:left="567" w:hanging="567"/>
      </w:pPr>
      <w:r w:rsidRPr="00E21F71">
        <w:t>jekk għandek mard tal-kliewi.</w:t>
      </w:r>
    </w:p>
    <w:p w14:paraId="37104B08" w14:textId="77777777" w:rsidR="00255C8B" w:rsidRPr="00E21F71" w:rsidRDefault="003024C4" w:rsidP="00280E4A">
      <w:pPr>
        <w:pStyle w:val="Bullet"/>
        <w:keepNext/>
        <w:ind w:left="567" w:hanging="567"/>
      </w:pPr>
      <w:r w:rsidRPr="00E21F71">
        <w:t>jekk għandek mard tal-fwied.</w:t>
      </w:r>
    </w:p>
    <w:p w14:paraId="071B4D9F" w14:textId="77777777" w:rsidR="003024C4" w:rsidRPr="00E21F71" w:rsidRDefault="003024C4" w:rsidP="00280E4A">
      <w:pPr>
        <w:pStyle w:val="Bullet"/>
        <w:ind w:left="567" w:hanging="567"/>
      </w:pPr>
      <w:r w:rsidRPr="00E21F71">
        <w:t>jekk qatt kellek kundizzjoni fil-qalb jew attakk tal-qalb jew kwalunkwe storja medika ta’ mard fil-pulmun.</w:t>
      </w:r>
    </w:p>
    <w:p w14:paraId="3D7D8CD3" w14:textId="77777777" w:rsidR="003024C4" w:rsidRDefault="003024C4" w:rsidP="003024C4"/>
    <w:p w14:paraId="46341B93" w14:textId="07B52053" w:rsidR="00E64470" w:rsidRDefault="00E64470" w:rsidP="003024C4">
      <w:r w:rsidRPr="00A522F2">
        <w:t>Azacitidine Mylan</w:t>
      </w:r>
      <w:r>
        <w:t xml:space="preserve"> jista’ jikkawża reazzjoni immuni serja msejħa ‘sindromu ta’ differenzjar’ (ara sezzjoni 4).</w:t>
      </w:r>
    </w:p>
    <w:p w14:paraId="5812BBC7" w14:textId="77777777" w:rsidR="00E64470" w:rsidRPr="00E21F71" w:rsidRDefault="00E64470" w:rsidP="003024C4"/>
    <w:p w14:paraId="1490601C" w14:textId="77777777" w:rsidR="003024C4" w:rsidRPr="00E21F71" w:rsidRDefault="003024C4" w:rsidP="006E65AC">
      <w:pPr>
        <w:pStyle w:val="HeadingUnderlined"/>
      </w:pPr>
      <w:r w:rsidRPr="00E21F71">
        <w:t>Test tad-demm</w:t>
      </w:r>
    </w:p>
    <w:p w14:paraId="01C3C367" w14:textId="77777777" w:rsidR="003024C4" w:rsidRPr="00E21F71" w:rsidRDefault="003024C4" w:rsidP="003024C4">
      <w:r w:rsidRPr="00E21F71">
        <w:t xml:space="preserve">Ser isirulek testijiet tad-demm qabel ma tibda </w:t>
      </w:r>
      <w:r w:rsidR="00977E63" w:rsidRPr="00E21F71">
        <w:t>l</w:t>
      </w:r>
      <w:r w:rsidR="00977E63" w:rsidRPr="00E21F71">
        <w:noBreakHyphen/>
      </w:r>
      <w:r w:rsidRPr="00E21F71">
        <w:t xml:space="preserve">kura b’Azacitidine Mylan u fil-bidu ta’ kull perjodu ta’ kura (imsejjaħ ‘ċiklu’). Dan isir biex jiċċekkja li għandek biżżejjed ċelluli tad-demm u li </w:t>
      </w:r>
      <w:r w:rsidR="00977E63" w:rsidRPr="00E21F71">
        <w:t>l</w:t>
      </w:r>
      <w:r w:rsidR="00977E63" w:rsidRPr="00E21F71">
        <w:noBreakHyphen/>
      </w:r>
      <w:r w:rsidRPr="00E21F71">
        <w:t xml:space="preserve">fwied u </w:t>
      </w:r>
      <w:r w:rsidR="00977E63" w:rsidRPr="00E21F71">
        <w:t>l</w:t>
      </w:r>
      <w:r w:rsidR="00977E63" w:rsidRPr="00E21F71">
        <w:noBreakHyphen/>
      </w:r>
      <w:r w:rsidRPr="00E21F71">
        <w:t>kliewi qed jaħdmu kif suppost.</w:t>
      </w:r>
    </w:p>
    <w:p w14:paraId="4E2C06DB" w14:textId="77777777" w:rsidR="003024C4" w:rsidRPr="00E21F71" w:rsidRDefault="003024C4" w:rsidP="003024C4"/>
    <w:p w14:paraId="0A0FE17F" w14:textId="77777777" w:rsidR="003024C4" w:rsidRPr="00E21F71" w:rsidRDefault="003024C4" w:rsidP="006E65AC">
      <w:pPr>
        <w:pStyle w:val="HeadingStrong"/>
      </w:pPr>
      <w:r w:rsidRPr="00E21F71">
        <w:t>Tfal u adolexxenti</w:t>
      </w:r>
    </w:p>
    <w:p w14:paraId="1E4A78C4" w14:textId="77777777" w:rsidR="003024C4" w:rsidRPr="00E21F71" w:rsidRDefault="003024C4" w:rsidP="003024C4">
      <w:r w:rsidRPr="00E21F71">
        <w:t>Azacitidine Mylan mhuwiex rakkomandat għall-użu fit-tfal jew fl-adolexxenti taħt it-</w:t>
      </w:r>
      <w:r w:rsidR="00977E63" w:rsidRPr="00E21F71">
        <w:t>18</w:t>
      </w:r>
      <w:r w:rsidR="00977E63" w:rsidRPr="00E21F71">
        <w:noBreakHyphen/>
      </w:r>
      <w:r w:rsidRPr="00E21F71">
        <w:t>il sena.</w:t>
      </w:r>
    </w:p>
    <w:p w14:paraId="2A07B073" w14:textId="77777777" w:rsidR="003024C4" w:rsidRPr="00E21F71" w:rsidRDefault="003024C4" w:rsidP="003024C4"/>
    <w:p w14:paraId="0408FCEE" w14:textId="77777777" w:rsidR="003024C4" w:rsidRPr="00E21F71" w:rsidRDefault="003024C4" w:rsidP="006E65AC">
      <w:pPr>
        <w:pStyle w:val="HeadingStrong"/>
      </w:pPr>
      <w:r w:rsidRPr="00E21F71">
        <w:t>Mediċini oħra u Azacitidine Mylan</w:t>
      </w:r>
    </w:p>
    <w:p w14:paraId="67DBDF12" w14:textId="77777777" w:rsidR="003024C4" w:rsidRPr="00E21F71" w:rsidRDefault="003024C4" w:rsidP="003024C4">
      <w:r w:rsidRPr="00E21F71">
        <w:t xml:space="preserve">Għid lit-tabib jew lill-infermier tiegħek jekk qed tuża, użajt dan </w:t>
      </w:r>
      <w:r w:rsidR="00977E63" w:rsidRPr="00E21F71">
        <w:t>l</w:t>
      </w:r>
      <w:r w:rsidR="00977E63" w:rsidRPr="00E21F71">
        <w:noBreakHyphen/>
      </w:r>
      <w:r w:rsidRPr="00E21F71">
        <w:t>aħħar jew tista’ tuża xi mediċini oħra.</w:t>
      </w:r>
    </w:p>
    <w:p w14:paraId="7909A09C" w14:textId="77777777" w:rsidR="003024C4" w:rsidRPr="00E21F71" w:rsidRDefault="003024C4" w:rsidP="003024C4">
      <w:r w:rsidRPr="00E21F71">
        <w:t xml:space="preserve">Dan għaliex Azacitidine Mylan jista’ jaffettwa </w:t>
      </w:r>
      <w:r w:rsidR="00977E63" w:rsidRPr="00E21F71">
        <w:t>l</w:t>
      </w:r>
      <w:r w:rsidR="00977E63" w:rsidRPr="00E21F71">
        <w:noBreakHyphen/>
      </w:r>
      <w:r w:rsidRPr="00E21F71">
        <w:t>mod kif jaħdmu xi mediċini oħra. Flimkien ma’ dan, xi mediċini oħra jistgħu jaffettwaw il-mod kif jaħdem Azacitidine Mylan.</w:t>
      </w:r>
    </w:p>
    <w:p w14:paraId="0163702B" w14:textId="77777777" w:rsidR="003024C4" w:rsidRPr="00E21F71" w:rsidRDefault="003024C4" w:rsidP="003024C4"/>
    <w:p w14:paraId="5ED2DFE3" w14:textId="77777777" w:rsidR="003024C4" w:rsidRPr="00E21F71" w:rsidRDefault="003024C4" w:rsidP="006E65AC">
      <w:pPr>
        <w:pStyle w:val="HeadingStrong"/>
      </w:pPr>
      <w:r w:rsidRPr="00E21F71">
        <w:t>Tqala, treddigħ u fertilità</w:t>
      </w:r>
    </w:p>
    <w:p w14:paraId="5AE3DF21" w14:textId="5709DA2D" w:rsidR="003024C4" w:rsidRDefault="00FD1233" w:rsidP="00600387">
      <w:pPr>
        <w:pStyle w:val="NormalKeep"/>
        <w:keepNext w:val="0"/>
      </w:pPr>
      <w:r w:rsidRPr="0007075B">
        <w:t xml:space="preserve">Jekk inti tqila jew qed tredda’, taħseb li </w:t>
      </w:r>
      <w:r w:rsidRPr="0007075B">
        <w:rPr>
          <w:noProof/>
        </w:rPr>
        <w:t>tista</w:t>
      </w:r>
      <w:r w:rsidRPr="0007075B">
        <w:t xml:space="preserve"> tkun tqila jew qed tippjana li jkollok tarbija, itlob il-parir tat-tabib</w:t>
      </w:r>
      <w:r>
        <w:t xml:space="preserve"> </w:t>
      </w:r>
      <w:r w:rsidRPr="0007075B">
        <w:t>jew tal-ispiżjar tiegħek qabel tieħu din il-mediċina</w:t>
      </w:r>
      <w:r>
        <w:t>.</w:t>
      </w:r>
    </w:p>
    <w:p w14:paraId="14E17856" w14:textId="77777777" w:rsidR="00FD1233" w:rsidRPr="00E21F71" w:rsidRDefault="00FD1233" w:rsidP="00280E4A">
      <w:pPr>
        <w:pStyle w:val="NormalKeep"/>
        <w:keepNext w:val="0"/>
      </w:pPr>
    </w:p>
    <w:p w14:paraId="72F3EE38" w14:textId="77777777" w:rsidR="003024C4" w:rsidRPr="00E21F71" w:rsidRDefault="003024C4" w:rsidP="006E65AC">
      <w:pPr>
        <w:pStyle w:val="HeadingUnderlined"/>
      </w:pPr>
      <w:r w:rsidRPr="00E21F71">
        <w:t>Tqala</w:t>
      </w:r>
    </w:p>
    <w:p w14:paraId="1306D681" w14:textId="77777777" w:rsidR="003024C4" w:rsidRPr="00E21F71" w:rsidRDefault="003024C4" w:rsidP="006E65AC">
      <w:pPr>
        <w:pStyle w:val="NormalKeep"/>
      </w:pPr>
      <w:r w:rsidRPr="00E21F71">
        <w:t>M’għandekx tuża Azacitidine Mylan matul it-tqala għax jista’ jkun ta’ ħsara għat-tarbija.</w:t>
      </w:r>
    </w:p>
    <w:p w14:paraId="5D2C0A92" w14:textId="04ED5E43" w:rsidR="003024C4" w:rsidRPr="00E21F71" w:rsidRDefault="00F73E57" w:rsidP="003024C4">
      <w:r>
        <w:rPr>
          <w:noProof/>
        </w:rPr>
        <w:t>Jekk inti mara li tista’ toħroġ tqila, għandek t</w:t>
      </w:r>
      <w:r w:rsidRPr="00AD197A">
        <w:rPr>
          <w:noProof/>
        </w:rPr>
        <w:t>u</w:t>
      </w:r>
      <w:r w:rsidR="003024C4" w:rsidRPr="00E21F71">
        <w:t xml:space="preserve">ża metodu effettiv ta’ kontraċezzjoni </w:t>
      </w:r>
      <w:r w:rsidR="00AE2854">
        <w:rPr>
          <w:noProof/>
        </w:rPr>
        <w:t>waqt li tkun qed tieħu</w:t>
      </w:r>
      <w:r w:rsidR="00AE2854" w:rsidRPr="00AD197A">
        <w:t xml:space="preserve"> </w:t>
      </w:r>
      <w:r w:rsidR="00AE2854" w:rsidRPr="0014080B">
        <w:rPr>
          <w:lang w:eastAsia="fr-FR"/>
        </w:rPr>
        <w:t>Azacitidine Mylan</w:t>
      </w:r>
      <w:r w:rsidR="003024C4" w:rsidRPr="00E21F71">
        <w:t xml:space="preserve"> u </w:t>
      </w:r>
      <w:r w:rsidR="00AE2854">
        <w:t>għal 6</w:t>
      </w:r>
      <w:r w:rsidR="003024C4" w:rsidRPr="00E21F71">
        <w:t xml:space="preserve"> xhur wara </w:t>
      </w:r>
      <w:r w:rsidR="00AE2854">
        <w:rPr>
          <w:noProof/>
          <w:lang w:val="mt"/>
        </w:rPr>
        <w:t>li twaqqaf it-trattament b’</w:t>
      </w:r>
      <w:r w:rsidR="00AE2854" w:rsidRPr="0014080B">
        <w:rPr>
          <w:lang w:eastAsia="fr-FR"/>
        </w:rPr>
        <w:t>Azacitidine Mylan</w:t>
      </w:r>
      <w:r w:rsidR="003024C4" w:rsidRPr="00E21F71">
        <w:t>.</w:t>
      </w:r>
      <w:r w:rsidR="00B55A83">
        <w:t xml:space="preserve"> </w:t>
      </w:r>
      <w:r w:rsidR="003024C4" w:rsidRPr="00E21F71">
        <w:t>Għid lit-tabib tiegħek immedjatament jekk tinqabad tqila matul il-kura.</w:t>
      </w:r>
    </w:p>
    <w:p w14:paraId="3FB9F146" w14:textId="77777777" w:rsidR="003024C4" w:rsidRPr="00E21F71" w:rsidRDefault="003024C4" w:rsidP="003024C4"/>
    <w:p w14:paraId="5B69D32F" w14:textId="77777777" w:rsidR="003024C4" w:rsidRPr="00E21F71" w:rsidRDefault="003024C4" w:rsidP="006E65AC">
      <w:pPr>
        <w:pStyle w:val="HeadingUnderlined"/>
      </w:pPr>
      <w:r w:rsidRPr="00E21F71">
        <w:t>Treddigħ</w:t>
      </w:r>
    </w:p>
    <w:p w14:paraId="05D79A3A" w14:textId="2131B149" w:rsidR="003024C4" w:rsidRPr="00E21F71" w:rsidRDefault="003024C4" w:rsidP="003024C4">
      <w:r w:rsidRPr="00E21F71">
        <w:t>M</w:t>
      </w:r>
      <w:r w:rsidR="0033445F">
        <w:t xml:space="preserve">a tridx </w:t>
      </w:r>
      <w:r w:rsidRPr="00E21F71">
        <w:t>tredda’ meta tkun qed tuża Azacitidine Mylan. Mhux magħruf jekk dil-mediċina tgħaddix fil-ħalib tal-bniedem.</w:t>
      </w:r>
    </w:p>
    <w:p w14:paraId="3B4468FB" w14:textId="77777777" w:rsidR="003024C4" w:rsidRPr="00E21F71" w:rsidRDefault="003024C4" w:rsidP="003024C4"/>
    <w:p w14:paraId="4A7C2AB7" w14:textId="77777777" w:rsidR="003024C4" w:rsidRPr="00E21F71" w:rsidRDefault="003024C4" w:rsidP="006E65AC">
      <w:pPr>
        <w:pStyle w:val="HeadingUnderlined"/>
      </w:pPr>
      <w:r w:rsidRPr="00E21F71">
        <w:t>Fertilità</w:t>
      </w:r>
    </w:p>
    <w:p w14:paraId="187F9DE7" w14:textId="409E2236" w:rsidR="003024C4" w:rsidRDefault="00977E63" w:rsidP="00280E4A">
      <w:pPr>
        <w:pStyle w:val="NormalKeep"/>
        <w:keepNext w:val="0"/>
      </w:pPr>
      <w:r w:rsidRPr="00E21F71">
        <w:t>L</w:t>
      </w:r>
      <w:r w:rsidRPr="00E21F71">
        <w:noBreakHyphen/>
      </w:r>
      <w:r w:rsidR="003024C4" w:rsidRPr="00E21F71">
        <w:t xml:space="preserve">irġiel m’għandhomx inisslu trabi meta jkunu qed jirċievu kura b’Azacitidine Mylan. </w:t>
      </w:r>
      <w:r w:rsidR="00AE2854">
        <w:rPr>
          <w:noProof/>
        </w:rPr>
        <w:t>L-irġiel għandhom j</w:t>
      </w:r>
      <w:r w:rsidR="00AE2854" w:rsidRPr="00AD197A">
        <w:rPr>
          <w:noProof/>
        </w:rPr>
        <w:t>u</w:t>
      </w:r>
      <w:r w:rsidR="003024C4" w:rsidRPr="00E21F71">
        <w:t>ża</w:t>
      </w:r>
      <w:r w:rsidR="00AE2854">
        <w:t>w</w:t>
      </w:r>
      <w:r w:rsidR="003024C4" w:rsidRPr="00E21F71">
        <w:t xml:space="preserve"> metodu effettiv ta’ kontraċezzjoni </w:t>
      </w:r>
      <w:r w:rsidR="00AE2854">
        <w:rPr>
          <w:noProof/>
        </w:rPr>
        <w:t xml:space="preserve">waqt li jkunu qed jieħdu </w:t>
      </w:r>
      <w:r w:rsidR="00AE2854" w:rsidRPr="0014080B">
        <w:rPr>
          <w:lang w:eastAsia="fr-FR"/>
        </w:rPr>
        <w:t>Azacitidine Mylan</w:t>
      </w:r>
      <w:r w:rsidR="003024C4" w:rsidRPr="00E21F71">
        <w:t xml:space="preserve"> u </w:t>
      </w:r>
      <w:r w:rsidR="00AE2854" w:rsidRPr="009A5E95">
        <w:t>għal</w:t>
      </w:r>
      <w:r w:rsidR="00AE2854">
        <w:t> </w:t>
      </w:r>
      <w:r w:rsidR="003024C4" w:rsidRPr="00E21F71">
        <w:t xml:space="preserve">3 xhur wara </w:t>
      </w:r>
      <w:r w:rsidR="00AE2854">
        <w:rPr>
          <w:noProof/>
        </w:rPr>
        <w:t>li jwaqqfu t-trattament b’</w:t>
      </w:r>
      <w:r w:rsidR="00AE2854" w:rsidRPr="0014080B">
        <w:rPr>
          <w:lang w:eastAsia="fr-FR"/>
        </w:rPr>
        <w:t>Azacitidine Mylan</w:t>
      </w:r>
      <w:r w:rsidR="003024C4" w:rsidRPr="00E21F71">
        <w:t>.</w:t>
      </w:r>
    </w:p>
    <w:p w14:paraId="318410C4" w14:textId="77777777" w:rsidR="00AE2854" w:rsidRPr="00E21F71" w:rsidRDefault="00AE2854" w:rsidP="002234C9">
      <w:pPr>
        <w:pStyle w:val="NormalKeep"/>
        <w:keepNext w:val="0"/>
      </w:pPr>
    </w:p>
    <w:p w14:paraId="72D95E36" w14:textId="77777777" w:rsidR="003024C4" w:rsidRPr="00E21F71" w:rsidRDefault="003024C4" w:rsidP="003024C4">
      <w:r w:rsidRPr="00E21F71">
        <w:t xml:space="preserve">Kellem lit-tabib tiegħek jekk tixtieq tikkonserva </w:t>
      </w:r>
      <w:r w:rsidR="00977E63" w:rsidRPr="00E21F71">
        <w:t>l</w:t>
      </w:r>
      <w:r w:rsidR="00977E63" w:rsidRPr="00E21F71">
        <w:noBreakHyphen/>
      </w:r>
      <w:r w:rsidRPr="00E21F71">
        <w:t>isperma tiegħek qabel tibda din il-kura.</w:t>
      </w:r>
    </w:p>
    <w:p w14:paraId="18003FC5" w14:textId="77777777" w:rsidR="003024C4" w:rsidRPr="00E21F71" w:rsidRDefault="003024C4" w:rsidP="003024C4"/>
    <w:p w14:paraId="5C9B2FAC" w14:textId="77777777" w:rsidR="003024C4" w:rsidRPr="00E21F71" w:rsidRDefault="003024C4" w:rsidP="006E65AC">
      <w:pPr>
        <w:pStyle w:val="HeadingStrong"/>
      </w:pPr>
      <w:r w:rsidRPr="00E21F71">
        <w:t>Sewqan u tħaddim ta’ magni</w:t>
      </w:r>
    </w:p>
    <w:p w14:paraId="4880C1C9" w14:textId="77777777" w:rsidR="003024C4" w:rsidRPr="00E21F71" w:rsidRDefault="003024C4" w:rsidP="003024C4">
      <w:r w:rsidRPr="00E21F71">
        <w:t>Issuqx u tħaddimx għodda jew makkinarju jekk ikollok effetti sekondarji, bħal għeja.</w:t>
      </w:r>
    </w:p>
    <w:p w14:paraId="0E970FDE" w14:textId="77777777" w:rsidR="003024C4" w:rsidRPr="00E21F71" w:rsidRDefault="003024C4" w:rsidP="003024C4"/>
    <w:p w14:paraId="544874F0" w14:textId="77777777" w:rsidR="003024C4" w:rsidRPr="00E21F71" w:rsidRDefault="003024C4" w:rsidP="003024C4"/>
    <w:p w14:paraId="7ABB0B5A" w14:textId="77777777" w:rsidR="003A0D09" w:rsidRPr="00A355D0" w:rsidRDefault="003A0D09" w:rsidP="00A355D0">
      <w:pPr>
        <w:keepNext/>
        <w:ind w:left="567" w:hanging="567"/>
        <w:rPr>
          <w:b/>
          <w:bCs/>
        </w:rPr>
      </w:pPr>
      <w:r w:rsidRPr="00A355D0">
        <w:rPr>
          <w:b/>
          <w:bCs/>
        </w:rPr>
        <w:t>3.</w:t>
      </w:r>
      <w:r w:rsidRPr="00A355D0">
        <w:rPr>
          <w:b/>
          <w:bCs/>
        </w:rPr>
        <w:tab/>
        <w:t>Kif għandek tuża Azacitidine Mylan</w:t>
      </w:r>
    </w:p>
    <w:p w14:paraId="74AF78AC" w14:textId="77777777" w:rsidR="003024C4" w:rsidRPr="00E21F71" w:rsidRDefault="003024C4" w:rsidP="006E65AC">
      <w:pPr>
        <w:pStyle w:val="NormalKeep"/>
      </w:pPr>
    </w:p>
    <w:p w14:paraId="0AB55DCB" w14:textId="77777777" w:rsidR="003024C4" w:rsidRPr="00E21F71" w:rsidRDefault="003024C4" w:rsidP="003024C4">
      <w:r w:rsidRPr="00E21F71">
        <w:t>Qabel ma jagħtik Azacitidine Mylan, it-tabib tiegħek ser jagħtik mediċina oħra biex ma jkollokx nawseja u rimettar fil-bidu ta’ kull ċiklu tal-kura.</w:t>
      </w:r>
    </w:p>
    <w:p w14:paraId="6ADBD93C" w14:textId="77777777" w:rsidR="00255C8B" w:rsidRPr="00E21F71" w:rsidRDefault="00255C8B" w:rsidP="003024C4"/>
    <w:p w14:paraId="0F29BE3F" w14:textId="77777777" w:rsidR="00255C8B" w:rsidRPr="00E21F71" w:rsidRDefault="003024C4" w:rsidP="00C86086">
      <w:pPr>
        <w:pStyle w:val="Bullet"/>
        <w:keepNext/>
        <w:ind w:left="567" w:hanging="567"/>
      </w:pPr>
      <w:r w:rsidRPr="00E21F71">
        <w:t xml:space="preserve">Id-doża rakkomandata hija 75 mg/m² ta’ erja tas-superfiċje tal-ġisem. It-tabib tiegħek ser jiddeċiedi </w:t>
      </w:r>
      <w:r w:rsidR="00977E63" w:rsidRPr="00E21F71">
        <w:t>d</w:t>
      </w:r>
      <w:r w:rsidR="00977E63" w:rsidRPr="00E21F71">
        <w:noBreakHyphen/>
      </w:r>
      <w:r w:rsidRPr="00E21F71">
        <w:t xml:space="preserve">doża tiegħek ta’ din il-mediċina, skont il-kundizzjoni ġenerali, it-tul u </w:t>
      </w:r>
      <w:r w:rsidR="00977E63" w:rsidRPr="00E21F71">
        <w:t>l</w:t>
      </w:r>
      <w:r w:rsidR="00977E63" w:rsidRPr="00E21F71">
        <w:noBreakHyphen/>
      </w:r>
      <w:r w:rsidRPr="00E21F71">
        <w:t xml:space="preserve">piż tiegħek. </w:t>
      </w:r>
      <w:r w:rsidRPr="00E21F71">
        <w:lastRenderedPageBreak/>
        <w:t xml:space="preserve">It-tabib tiegħek ser jiċċekkja </w:t>
      </w:r>
      <w:r w:rsidR="00977E63" w:rsidRPr="00E21F71">
        <w:t>l</w:t>
      </w:r>
      <w:r w:rsidR="00977E63" w:rsidRPr="00E21F71">
        <w:noBreakHyphen/>
      </w:r>
      <w:r w:rsidRPr="00E21F71">
        <w:t>progress tiegħek u jista’ jibdel id-doża tiegħek jekk ikun hemm bżonn.</w:t>
      </w:r>
    </w:p>
    <w:p w14:paraId="4F743CA5" w14:textId="77777777" w:rsidR="003024C4" w:rsidRPr="00E21F71" w:rsidRDefault="003024C4" w:rsidP="00C86086">
      <w:pPr>
        <w:pStyle w:val="Bullet"/>
        <w:ind w:left="567" w:hanging="567"/>
      </w:pPr>
      <w:r w:rsidRPr="00E21F71">
        <w:t>Azacitidine Mylan jingħata kuljum għal ġimgħa, segwit minn perjodu ta’ serħan ta’ 3 ġimgħat. Dan iċ-“ċiklu tal-kura” ser jiġi ripetut kull 4 ġimgħat. Normalment inti ser tirċievi mill-inqas 6 ċikli tal-kura.</w:t>
      </w:r>
    </w:p>
    <w:p w14:paraId="394763E7" w14:textId="77777777" w:rsidR="003024C4" w:rsidRPr="00E21F71" w:rsidRDefault="003024C4" w:rsidP="003024C4"/>
    <w:p w14:paraId="02D06638" w14:textId="65FA2C53" w:rsidR="003024C4" w:rsidRPr="00E21F71" w:rsidRDefault="003024C4" w:rsidP="003024C4">
      <w:r w:rsidRPr="00E21F71">
        <w:t>Din il-mediċina ser tingħatalek bħala injezzjoni taħt il-ġilda minn tabib jew infermier. Tista’ tingħatalek taħt il-ġilda fil-koxxa, żaqqek jew fin-naħa ta’ fuq tad-driegħ.</w:t>
      </w:r>
    </w:p>
    <w:p w14:paraId="0FEE28E5" w14:textId="77777777" w:rsidR="003024C4" w:rsidRPr="00E21F71" w:rsidRDefault="003024C4" w:rsidP="003024C4"/>
    <w:p w14:paraId="3EA395A9" w14:textId="77777777" w:rsidR="003024C4" w:rsidRPr="00E21F71" w:rsidRDefault="003024C4" w:rsidP="003024C4">
      <w:r w:rsidRPr="00E21F71">
        <w:t xml:space="preserve">Jekk għandek aktar mistoqsijiet dwar </w:t>
      </w:r>
      <w:r w:rsidR="00977E63" w:rsidRPr="00E21F71">
        <w:t>l</w:t>
      </w:r>
      <w:r w:rsidR="00977E63" w:rsidRPr="00E21F71">
        <w:noBreakHyphen/>
      </w:r>
      <w:r w:rsidRPr="00E21F71">
        <w:t>użu ta’ dan il-mediċina, staqsi lit-tabib, lill-ispiżjar jew lill-infermier tiegħek.</w:t>
      </w:r>
    </w:p>
    <w:p w14:paraId="24B15547" w14:textId="77777777" w:rsidR="003024C4" w:rsidRPr="00E21F71" w:rsidRDefault="003024C4" w:rsidP="003024C4"/>
    <w:p w14:paraId="42215950" w14:textId="77777777" w:rsidR="003024C4" w:rsidRPr="00E21F71" w:rsidRDefault="003024C4" w:rsidP="003024C4"/>
    <w:p w14:paraId="146C27B5" w14:textId="77777777" w:rsidR="003A0D09" w:rsidRPr="00A355D0" w:rsidRDefault="003A0D09" w:rsidP="00A355D0">
      <w:pPr>
        <w:keepNext/>
        <w:ind w:left="567" w:hanging="567"/>
        <w:rPr>
          <w:b/>
          <w:bCs/>
        </w:rPr>
      </w:pPr>
      <w:r w:rsidRPr="00A355D0">
        <w:rPr>
          <w:b/>
          <w:bCs/>
        </w:rPr>
        <w:t>4.</w:t>
      </w:r>
      <w:r w:rsidRPr="00A355D0">
        <w:rPr>
          <w:b/>
          <w:bCs/>
        </w:rPr>
        <w:tab/>
        <w:t>Effetti sekondarji possibbli</w:t>
      </w:r>
    </w:p>
    <w:p w14:paraId="143C15D6" w14:textId="77777777" w:rsidR="003024C4" w:rsidRPr="00E21F71" w:rsidRDefault="003024C4" w:rsidP="006E65AC">
      <w:pPr>
        <w:pStyle w:val="NormalKeep"/>
      </w:pPr>
    </w:p>
    <w:p w14:paraId="601E665E" w14:textId="77777777" w:rsidR="003024C4" w:rsidRPr="00E21F71" w:rsidRDefault="003024C4" w:rsidP="003024C4">
      <w:r w:rsidRPr="00E21F71">
        <w:t>Bħal kull mediċina oħra, din il-mediċina tista’ tikkawża effetti sekondarji, għalkemm ma jidhrux f’kulħadd.</w:t>
      </w:r>
    </w:p>
    <w:p w14:paraId="094A03C3" w14:textId="77777777" w:rsidR="003024C4" w:rsidRPr="00E21F71" w:rsidRDefault="003024C4" w:rsidP="003024C4"/>
    <w:p w14:paraId="777EFA9F" w14:textId="77777777" w:rsidR="00255C8B" w:rsidRPr="00E21F71" w:rsidRDefault="003024C4" w:rsidP="006E65AC">
      <w:pPr>
        <w:pStyle w:val="HeadingStrong"/>
      </w:pPr>
      <w:r w:rsidRPr="00E21F71">
        <w:t xml:space="preserve">Għid lit-tabib tiegħek immedjatament jekk tinnota kwalunkwe minn dawn </w:t>
      </w:r>
      <w:r w:rsidR="00977E63" w:rsidRPr="00E21F71">
        <w:t>l</w:t>
      </w:r>
      <w:r w:rsidR="00977E63" w:rsidRPr="00E21F71">
        <w:noBreakHyphen/>
      </w:r>
      <w:r w:rsidRPr="00E21F71">
        <w:t>effetti sekondarji li ġejjin:</w:t>
      </w:r>
    </w:p>
    <w:p w14:paraId="5D619B19" w14:textId="77777777" w:rsidR="00255C8B" w:rsidRPr="00E21F71" w:rsidRDefault="003024C4" w:rsidP="00C86086">
      <w:pPr>
        <w:pStyle w:val="Bullet"/>
        <w:ind w:left="567" w:hanging="567"/>
      </w:pPr>
      <w:r w:rsidRPr="00E21F71">
        <w:rPr>
          <w:rStyle w:val="lev"/>
        </w:rPr>
        <w:t>Ngħas, rogħda, suffejra, nefħa addominali u titbenġel faċilment.</w:t>
      </w:r>
      <w:r w:rsidRPr="00E21F71">
        <w:t xml:space="preserve"> Dawn jistgħu jkunu sintomi ta’ insuffiċjenza tal-fwied u jistgħu jkunu ta’ periklu għall-ħajja.</w:t>
      </w:r>
    </w:p>
    <w:p w14:paraId="0487F94F" w14:textId="635A8F81" w:rsidR="00255C8B" w:rsidRPr="00E21F71" w:rsidRDefault="003024C4" w:rsidP="00FF5A73">
      <w:pPr>
        <w:pStyle w:val="Bullet"/>
        <w:keepNext/>
        <w:ind w:left="567" w:hanging="567"/>
      </w:pPr>
      <w:r w:rsidRPr="00E21F71">
        <w:rPr>
          <w:rStyle w:val="lev"/>
        </w:rPr>
        <w:t>Nefħa tar-riġlejn u tas-saqajn, uġigħ fid-dahar, tnaqqis fl-ammont ta’ awrina, żieda fl-għatx, rata mgħa</w:t>
      </w:r>
      <w:r w:rsidR="00ED3957">
        <w:rPr>
          <w:rStyle w:val="lev"/>
        </w:rPr>
        <w:t>ġ</w:t>
      </w:r>
      <w:r w:rsidRPr="00E21F71">
        <w:rPr>
          <w:rStyle w:val="lev"/>
        </w:rPr>
        <w:t>ġla tal-polz, sturdament u nawseja, rimettar jew tnaqqis fl-aptit u sensazzjonijiet ta’ konfużjoni, nuqqas ta’ kwiet jew għeja.</w:t>
      </w:r>
      <w:r w:rsidRPr="00E21F71">
        <w:t xml:space="preserve"> Dawn jistgħu jkunu sintomi ta’ insuffiċjenza tal-kliewi li jistgħu jkunu ta’ periklu għall-ħajja.</w:t>
      </w:r>
    </w:p>
    <w:p w14:paraId="6F73FC66" w14:textId="77777777" w:rsidR="00255C8B" w:rsidRPr="00E21F71" w:rsidRDefault="003024C4" w:rsidP="00C86086">
      <w:pPr>
        <w:pStyle w:val="Bullet"/>
        <w:ind w:left="567" w:hanging="567"/>
      </w:pPr>
      <w:r w:rsidRPr="00E21F71">
        <w:rPr>
          <w:rStyle w:val="lev"/>
        </w:rPr>
        <w:t>Deni.</w:t>
      </w:r>
      <w:r w:rsidRPr="00E21F71">
        <w:t xml:space="preserve"> Dan jista’ jkun minħabba infezzjoni bħala riżultat li jkollok livelli baxxi ta’ ċelluli bojod tad-demm, li jista’ jkun ta’ periklu għall-ħajja.</w:t>
      </w:r>
    </w:p>
    <w:p w14:paraId="4FA6D7CE" w14:textId="77777777" w:rsidR="00255C8B" w:rsidRPr="00E21F71" w:rsidRDefault="003024C4" w:rsidP="00C86086">
      <w:pPr>
        <w:pStyle w:val="Bullet"/>
        <w:ind w:left="567" w:hanging="567"/>
      </w:pPr>
      <w:r w:rsidRPr="00E21F71">
        <w:rPr>
          <w:rStyle w:val="lev"/>
        </w:rPr>
        <w:t>Uġigħ fis-sider jew qtugħ ta’ nifs li jista’ jkun akkompanjat minn deni.</w:t>
      </w:r>
      <w:r w:rsidRPr="00E21F71">
        <w:t xml:space="preserve"> Dan jista’ jseħħ minħabba infezzjoni fil-pulmun imsejħa “pnewmonja”, u jista’ jkun ta’ periklu għall-ħajja.</w:t>
      </w:r>
    </w:p>
    <w:p w14:paraId="4EB1D253" w14:textId="77777777" w:rsidR="00255C8B" w:rsidRPr="00E21F71" w:rsidRDefault="003024C4" w:rsidP="00FF5A73">
      <w:pPr>
        <w:pStyle w:val="Bullet"/>
        <w:keepNext/>
        <w:ind w:left="567" w:hanging="567"/>
      </w:pPr>
      <w:r w:rsidRPr="00E21F71">
        <w:rPr>
          <w:rStyle w:val="lev"/>
        </w:rPr>
        <w:t>Ħruġ ta’ demm.</w:t>
      </w:r>
      <w:r w:rsidRPr="00E21F71">
        <w:t xml:space="preserve"> Bħal demm fl-ippurgar minħabba ħruġ ta’ demm fl-istonku jew fl-imsaren, jew bħal ħruġ ta’ demm ġo rasek. Dawn jistgħu jkunu sintomi li jkollok livelli baxxi ta’ plejtlits fid-demm tiegħek.</w:t>
      </w:r>
    </w:p>
    <w:p w14:paraId="16DEA7DA" w14:textId="77777777" w:rsidR="003024C4" w:rsidRPr="00E21F71" w:rsidRDefault="003024C4" w:rsidP="00C86086">
      <w:pPr>
        <w:pStyle w:val="Bullet"/>
        <w:ind w:left="567" w:hanging="567"/>
      </w:pPr>
      <w:r w:rsidRPr="00E21F71">
        <w:rPr>
          <w:rStyle w:val="lev"/>
        </w:rPr>
        <w:t xml:space="preserve">Diffikultà biex tieħu </w:t>
      </w:r>
      <w:r w:rsidR="00977E63" w:rsidRPr="00E21F71">
        <w:rPr>
          <w:rStyle w:val="lev"/>
        </w:rPr>
        <w:t>n</w:t>
      </w:r>
      <w:r w:rsidR="00977E63" w:rsidRPr="00E21F71">
        <w:rPr>
          <w:rStyle w:val="lev"/>
        </w:rPr>
        <w:noBreakHyphen/>
      </w:r>
      <w:r w:rsidRPr="00E21F71">
        <w:rPr>
          <w:rStyle w:val="lev"/>
        </w:rPr>
        <w:t>nifs, nefħa fix-xufftejn, ħakk jew raxx.</w:t>
      </w:r>
      <w:r w:rsidRPr="00E21F71">
        <w:t xml:space="preserve"> Dan jista’ jiġri minħabba reazzjoni allerġika (sensittività eċċessiva).</w:t>
      </w:r>
    </w:p>
    <w:p w14:paraId="76DA06AC" w14:textId="77777777" w:rsidR="003024C4" w:rsidRPr="00E21F71" w:rsidRDefault="003024C4" w:rsidP="003024C4"/>
    <w:p w14:paraId="253EE255" w14:textId="77777777" w:rsidR="003024C4" w:rsidRPr="00E21F71" w:rsidRDefault="003024C4" w:rsidP="006E65AC">
      <w:pPr>
        <w:pStyle w:val="NormalKeep"/>
      </w:pPr>
      <w:r w:rsidRPr="00E21F71">
        <w:t>Effetti sekondarji oħra jinkludu:</w:t>
      </w:r>
    </w:p>
    <w:p w14:paraId="787D9571" w14:textId="77777777" w:rsidR="003024C4" w:rsidRPr="00E21F71" w:rsidRDefault="003024C4" w:rsidP="006E65AC">
      <w:pPr>
        <w:pStyle w:val="NormalKeep"/>
      </w:pPr>
    </w:p>
    <w:p w14:paraId="04DB0398" w14:textId="77777777" w:rsidR="00255C8B" w:rsidRPr="00E21F71" w:rsidRDefault="003024C4" w:rsidP="006E65AC">
      <w:pPr>
        <w:pStyle w:val="NormalKeep"/>
      </w:pPr>
      <w:r w:rsidRPr="00E21F71">
        <w:rPr>
          <w:rStyle w:val="lev"/>
        </w:rPr>
        <w:t>Effetti sekondarji komuni ħafna</w:t>
      </w:r>
      <w:r w:rsidRPr="00E21F71">
        <w:t xml:space="preserve"> (jistgħu jaffettwaw iktar minn 1 minn kull 10 persuni)</w:t>
      </w:r>
    </w:p>
    <w:p w14:paraId="6125954A" w14:textId="77777777" w:rsidR="00255C8B" w:rsidRPr="00E21F71" w:rsidRDefault="003024C4" w:rsidP="002C2FC3">
      <w:pPr>
        <w:pStyle w:val="Bullet"/>
        <w:ind w:left="567" w:hanging="567"/>
      </w:pPr>
      <w:r w:rsidRPr="00E21F71">
        <w:t>Tnaqqis fl-għadd ta’ ċelluli ħomor tad-demm (anemija). Tista’ tħossok għajjien/a u tkun musfar/a.</w:t>
      </w:r>
    </w:p>
    <w:p w14:paraId="79DD2520" w14:textId="77777777" w:rsidR="00255C8B" w:rsidRPr="00E21F71" w:rsidRDefault="003024C4" w:rsidP="002C2FC3">
      <w:pPr>
        <w:pStyle w:val="Bullet"/>
        <w:keepNext/>
        <w:ind w:left="567" w:hanging="567"/>
      </w:pPr>
      <w:r w:rsidRPr="00E21F71">
        <w:t>Tnaqqis fl-għadd ta’ ċelluli bojod tad-demm. Dan jista’ jkun akkompanjat minn deni. Ikun mistenni wkoll li jkollok infezzjonijiet.</w:t>
      </w:r>
    </w:p>
    <w:p w14:paraId="33E63662" w14:textId="77777777" w:rsidR="00255C8B" w:rsidRPr="00E21F71" w:rsidRDefault="003024C4" w:rsidP="00295668">
      <w:pPr>
        <w:pStyle w:val="Bullet"/>
        <w:ind w:left="567" w:hanging="567"/>
      </w:pPr>
      <w:r w:rsidRPr="00E21F71">
        <w:t>Għadd baxx ta’ plejtlits fid-demm (tromboċitopenja). Tkun iktar suxxettibbli għal ħruġ ta’ demm u tbenġil.</w:t>
      </w:r>
    </w:p>
    <w:p w14:paraId="21C12DE3" w14:textId="5B7A7086" w:rsidR="00255C8B" w:rsidRPr="00E21F71" w:rsidRDefault="003024C4" w:rsidP="00295668">
      <w:pPr>
        <w:pStyle w:val="Bullet"/>
        <w:ind w:left="567" w:hanging="567"/>
      </w:pPr>
      <w:r w:rsidRPr="00E21F71">
        <w:t>Stitikezza</w:t>
      </w:r>
      <w:r w:rsidR="00ED3957">
        <w:t>,</w:t>
      </w:r>
      <w:r w:rsidRPr="00E21F71">
        <w:t xml:space="preserve"> dijarea, nawseja, rimettar.</w:t>
      </w:r>
    </w:p>
    <w:p w14:paraId="0B0A209B" w14:textId="77777777" w:rsidR="00255C8B" w:rsidRPr="00E21F71" w:rsidRDefault="003024C4" w:rsidP="00295668">
      <w:pPr>
        <w:pStyle w:val="Bullet"/>
        <w:ind w:left="567" w:hanging="567"/>
      </w:pPr>
      <w:r w:rsidRPr="00E21F71">
        <w:t>Pnewmonja.</w:t>
      </w:r>
    </w:p>
    <w:p w14:paraId="1E918432" w14:textId="77777777" w:rsidR="00255C8B" w:rsidRPr="00E21F71" w:rsidRDefault="003024C4" w:rsidP="00295668">
      <w:pPr>
        <w:pStyle w:val="Bullet"/>
        <w:ind w:left="567" w:hanging="567"/>
      </w:pPr>
      <w:r w:rsidRPr="00E21F71">
        <w:t>Uġigħ fis-sider, qtugħ ta’ nifs.</w:t>
      </w:r>
    </w:p>
    <w:p w14:paraId="4F893A3F" w14:textId="77777777" w:rsidR="00255C8B" w:rsidRPr="00E21F71" w:rsidRDefault="003024C4" w:rsidP="00295668">
      <w:pPr>
        <w:pStyle w:val="Bullet"/>
        <w:ind w:left="567" w:hanging="567"/>
      </w:pPr>
      <w:r w:rsidRPr="00E21F71">
        <w:t>Għeja kbira.</w:t>
      </w:r>
    </w:p>
    <w:p w14:paraId="5E8C52AF" w14:textId="6AB1B564" w:rsidR="00255C8B" w:rsidRPr="00E21F71" w:rsidRDefault="003024C4" w:rsidP="00295668">
      <w:pPr>
        <w:pStyle w:val="Bullet"/>
        <w:ind w:left="567" w:hanging="567"/>
      </w:pPr>
      <w:r w:rsidRPr="00E21F71">
        <w:t>Reazzjoni fejn tkun ingħata</w:t>
      </w:r>
      <w:r w:rsidR="00ED3957">
        <w:t>j</w:t>
      </w:r>
      <w:r w:rsidRPr="00E21F71">
        <w:t xml:space="preserve">t </w:t>
      </w:r>
      <w:r w:rsidR="00977E63" w:rsidRPr="00E21F71">
        <w:t>l</w:t>
      </w:r>
      <w:r w:rsidR="00977E63" w:rsidRPr="00E21F71">
        <w:noBreakHyphen/>
      </w:r>
      <w:r w:rsidRPr="00E21F71">
        <w:t>injezzjoni li tinkludi ħmura, uġigħ jew reazzjoni fil-ġilda.</w:t>
      </w:r>
    </w:p>
    <w:p w14:paraId="484CEE92" w14:textId="77777777" w:rsidR="00255C8B" w:rsidRPr="00E21F71" w:rsidRDefault="003024C4" w:rsidP="00295668">
      <w:pPr>
        <w:pStyle w:val="Bullet"/>
        <w:ind w:left="567" w:hanging="567"/>
      </w:pPr>
      <w:r w:rsidRPr="00E21F71">
        <w:t>Nuqqas fl-aptit.</w:t>
      </w:r>
    </w:p>
    <w:p w14:paraId="4A693F90" w14:textId="77777777" w:rsidR="00255C8B" w:rsidRPr="00E21F71" w:rsidRDefault="003024C4" w:rsidP="00295668">
      <w:pPr>
        <w:pStyle w:val="Bullet"/>
        <w:ind w:left="567" w:hanging="567"/>
      </w:pPr>
      <w:r w:rsidRPr="00E21F71">
        <w:t>Uġigħ fil-ġogi.</w:t>
      </w:r>
    </w:p>
    <w:p w14:paraId="42B86010" w14:textId="77777777" w:rsidR="00255C8B" w:rsidRPr="00E21F71" w:rsidRDefault="003024C4" w:rsidP="00295668">
      <w:pPr>
        <w:pStyle w:val="Bullet"/>
        <w:ind w:left="567" w:hanging="567"/>
      </w:pPr>
      <w:r w:rsidRPr="00E21F71">
        <w:t>Tbenġil.</w:t>
      </w:r>
    </w:p>
    <w:p w14:paraId="364A1D1B" w14:textId="77777777" w:rsidR="00255C8B" w:rsidRPr="00E21F71" w:rsidRDefault="003024C4" w:rsidP="002C2FC3">
      <w:pPr>
        <w:pStyle w:val="Bullet"/>
        <w:keepNext/>
        <w:ind w:left="567" w:hanging="567"/>
      </w:pPr>
      <w:r w:rsidRPr="00E21F71">
        <w:t>Raxx.</w:t>
      </w:r>
    </w:p>
    <w:p w14:paraId="544B5FBC" w14:textId="77777777" w:rsidR="00255C8B" w:rsidRPr="00E21F71" w:rsidRDefault="003024C4" w:rsidP="00295668">
      <w:pPr>
        <w:pStyle w:val="Bullet"/>
        <w:ind w:left="567" w:hanging="567"/>
      </w:pPr>
      <w:r w:rsidRPr="00E21F71">
        <w:t>Tikek ħomor jew vjola taħt il-ġilda.</w:t>
      </w:r>
    </w:p>
    <w:p w14:paraId="6AA4A1B6" w14:textId="77777777" w:rsidR="00255C8B" w:rsidRPr="00E21F71" w:rsidRDefault="003024C4" w:rsidP="00251F9A">
      <w:pPr>
        <w:pStyle w:val="Bullet"/>
        <w:ind w:left="567" w:hanging="567"/>
      </w:pPr>
      <w:r w:rsidRPr="00E21F71">
        <w:t>Uġigħ ta’ żaqq (uġigħ addominali).</w:t>
      </w:r>
    </w:p>
    <w:p w14:paraId="48DCAAF8" w14:textId="77777777" w:rsidR="00255C8B" w:rsidRPr="00E21F71" w:rsidRDefault="003024C4" w:rsidP="00251F9A">
      <w:pPr>
        <w:pStyle w:val="Bullet"/>
        <w:keepNext/>
        <w:ind w:left="567" w:hanging="567"/>
      </w:pPr>
      <w:r w:rsidRPr="00E21F71">
        <w:lastRenderedPageBreak/>
        <w:t>Ħakk.</w:t>
      </w:r>
    </w:p>
    <w:p w14:paraId="5497BC7E" w14:textId="77777777" w:rsidR="00255C8B" w:rsidRPr="00E21F71" w:rsidRDefault="003024C4" w:rsidP="00251F9A">
      <w:pPr>
        <w:pStyle w:val="Bullet"/>
        <w:ind w:left="567" w:hanging="567"/>
      </w:pPr>
      <w:r w:rsidRPr="00E21F71">
        <w:t>Deni.</w:t>
      </w:r>
    </w:p>
    <w:p w14:paraId="5C2703CA" w14:textId="77777777" w:rsidR="00255C8B" w:rsidRPr="00E21F71" w:rsidRDefault="003024C4" w:rsidP="00251F9A">
      <w:pPr>
        <w:pStyle w:val="Bullet"/>
        <w:ind w:left="567" w:hanging="567"/>
      </w:pPr>
      <w:r w:rsidRPr="00E21F71">
        <w:t>Uġigħ fl-imnieħer u fil-gerżuma.</w:t>
      </w:r>
    </w:p>
    <w:p w14:paraId="5FC94A4D" w14:textId="77777777" w:rsidR="00255C8B" w:rsidRPr="00E21F71" w:rsidRDefault="003024C4" w:rsidP="00251F9A">
      <w:pPr>
        <w:pStyle w:val="Bullet"/>
        <w:ind w:left="567" w:hanging="567"/>
      </w:pPr>
      <w:r w:rsidRPr="00E21F71">
        <w:t>Sturdament.</w:t>
      </w:r>
    </w:p>
    <w:p w14:paraId="483457B8" w14:textId="77777777" w:rsidR="00255C8B" w:rsidRPr="00E21F71" w:rsidRDefault="003024C4" w:rsidP="00251F9A">
      <w:pPr>
        <w:pStyle w:val="Bullet"/>
        <w:ind w:left="567" w:hanging="567"/>
      </w:pPr>
      <w:r w:rsidRPr="00E21F71">
        <w:t>Uġigħ ta’ ras.</w:t>
      </w:r>
    </w:p>
    <w:p w14:paraId="1B160F54" w14:textId="77777777" w:rsidR="00255C8B" w:rsidRPr="00E21F71" w:rsidRDefault="003024C4" w:rsidP="00251F9A">
      <w:pPr>
        <w:pStyle w:val="Bullet"/>
        <w:ind w:left="567" w:hanging="567"/>
      </w:pPr>
      <w:r w:rsidRPr="00E21F71">
        <w:t>Ikollok problemi biex torqod (insomnja).</w:t>
      </w:r>
    </w:p>
    <w:p w14:paraId="3856C90E" w14:textId="77777777" w:rsidR="00255C8B" w:rsidRPr="00E21F71" w:rsidRDefault="003024C4" w:rsidP="00251F9A">
      <w:pPr>
        <w:pStyle w:val="Bullet"/>
        <w:ind w:left="567" w:hanging="567"/>
      </w:pPr>
      <w:r w:rsidRPr="00E21F71">
        <w:t>Tinfaraġ (epistassi).</w:t>
      </w:r>
    </w:p>
    <w:p w14:paraId="746BF91F" w14:textId="77777777" w:rsidR="00255C8B" w:rsidRPr="00E21F71" w:rsidRDefault="003024C4" w:rsidP="00251F9A">
      <w:pPr>
        <w:pStyle w:val="Bullet"/>
        <w:ind w:left="567" w:hanging="567"/>
      </w:pPr>
      <w:r w:rsidRPr="00E21F71">
        <w:t>Uġigħ fil-muskoli.</w:t>
      </w:r>
    </w:p>
    <w:p w14:paraId="6D410EB3" w14:textId="77777777" w:rsidR="00255C8B" w:rsidRPr="00E21F71" w:rsidRDefault="003024C4" w:rsidP="00251F9A">
      <w:pPr>
        <w:pStyle w:val="Bullet"/>
        <w:ind w:left="567" w:hanging="567"/>
      </w:pPr>
      <w:r w:rsidRPr="00E21F71">
        <w:t>Dgħufija (astenja).</w:t>
      </w:r>
    </w:p>
    <w:p w14:paraId="73DDCD5A" w14:textId="77777777" w:rsidR="00255C8B" w:rsidRPr="00E21F71" w:rsidRDefault="003024C4" w:rsidP="00251F9A">
      <w:pPr>
        <w:pStyle w:val="Bullet"/>
        <w:keepNext/>
        <w:ind w:left="567" w:hanging="567"/>
      </w:pPr>
      <w:r w:rsidRPr="00E21F71">
        <w:t>Telf ta’ piż.</w:t>
      </w:r>
    </w:p>
    <w:p w14:paraId="1F1BFE4B" w14:textId="77777777" w:rsidR="003024C4" w:rsidRPr="00E21F71" w:rsidRDefault="003024C4" w:rsidP="00251F9A">
      <w:pPr>
        <w:pStyle w:val="Bullet"/>
        <w:ind w:left="567" w:hanging="567"/>
      </w:pPr>
      <w:r w:rsidRPr="00E21F71">
        <w:t>Livelli baxxi ta’ potassium fid-demm tiegħek.</w:t>
      </w:r>
    </w:p>
    <w:p w14:paraId="0FF73BD2" w14:textId="77777777" w:rsidR="003024C4" w:rsidRPr="00E21F71" w:rsidRDefault="003024C4" w:rsidP="00251F9A"/>
    <w:p w14:paraId="1ABEA016" w14:textId="77777777" w:rsidR="00255C8B" w:rsidRPr="00E21F71" w:rsidRDefault="003024C4" w:rsidP="00251F9A">
      <w:pPr>
        <w:pStyle w:val="NormalKeep"/>
      </w:pPr>
      <w:r w:rsidRPr="00E21F71">
        <w:rPr>
          <w:rStyle w:val="lev"/>
        </w:rPr>
        <w:t>Effetti sekondarji komuni</w:t>
      </w:r>
      <w:r w:rsidRPr="00E21F71">
        <w:t xml:space="preserve"> (jistgħu jaffettwaw sa 1 minn kull 10 persuni)</w:t>
      </w:r>
    </w:p>
    <w:p w14:paraId="1E1039B2" w14:textId="77777777" w:rsidR="00255C8B" w:rsidRPr="00E21F71" w:rsidRDefault="003024C4" w:rsidP="009947DD">
      <w:pPr>
        <w:pStyle w:val="Bullet"/>
      </w:pPr>
      <w:r w:rsidRPr="00E21F71">
        <w:t>Ħruġ ta’ demm ġo rasek.</w:t>
      </w:r>
    </w:p>
    <w:p w14:paraId="6F822300" w14:textId="77777777" w:rsidR="00255C8B" w:rsidRPr="00E21F71" w:rsidRDefault="003024C4" w:rsidP="009947DD">
      <w:pPr>
        <w:pStyle w:val="Bullet"/>
        <w:keepNext/>
      </w:pPr>
      <w:r w:rsidRPr="00E21F71">
        <w:t>Infezzjoni tad-demm ikkawżata mill-batterji (sepsis). Din tista’ sseħħ minħabba livelli baxxi ta’ ċelluli bojod fid-demm tiegħek.</w:t>
      </w:r>
    </w:p>
    <w:p w14:paraId="6E859FD2" w14:textId="77777777" w:rsidR="00255C8B" w:rsidRPr="00E21F71" w:rsidRDefault="003024C4" w:rsidP="00251F9A">
      <w:pPr>
        <w:pStyle w:val="Bullet"/>
      </w:pPr>
      <w:r w:rsidRPr="00E21F71">
        <w:t>Insuffiċjenza tal-mudullun. Din tista’ tikkawża livelli baxxi ta’ ċelluli tad-demm ħomor u bojod u plejtlits.</w:t>
      </w:r>
    </w:p>
    <w:p w14:paraId="17513FFD" w14:textId="77777777" w:rsidR="00255C8B" w:rsidRPr="00E21F71" w:rsidRDefault="003024C4" w:rsidP="00251F9A">
      <w:pPr>
        <w:pStyle w:val="Bullet"/>
      </w:pPr>
      <w:r w:rsidRPr="00E21F71">
        <w:t xml:space="preserve">Tip ta’ anemija fejn iċ-ċelluli tad-demm ħomor u bojod u </w:t>
      </w:r>
      <w:r w:rsidR="00977E63" w:rsidRPr="00E21F71">
        <w:t>l</w:t>
      </w:r>
      <w:r w:rsidR="00977E63" w:rsidRPr="00E21F71">
        <w:noBreakHyphen/>
      </w:r>
      <w:r w:rsidRPr="00E21F71">
        <w:t>plejtlits jonqsu.</w:t>
      </w:r>
    </w:p>
    <w:p w14:paraId="23109AC3" w14:textId="77777777" w:rsidR="00255C8B" w:rsidRPr="00E21F71" w:rsidRDefault="003024C4" w:rsidP="00251F9A">
      <w:pPr>
        <w:pStyle w:val="Bullet"/>
      </w:pPr>
      <w:r w:rsidRPr="00E21F71">
        <w:t>Infezzjoni fl-awrina tiegħek.</w:t>
      </w:r>
    </w:p>
    <w:p w14:paraId="4F0DFA1D" w14:textId="77777777" w:rsidR="00255C8B" w:rsidRPr="00E21F71" w:rsidRDefault="003024C4" w:rsidP="00251F9A">
      <w:pPr>
        <w:pStyle w:val="Bullet"/>
      </w:pPr>
      <w:r w:rsidRPr="00E21F71">
        <w:t>Infezzjoni virali li tikkawża nfafet fil-ġilda (herpes).</w:t>
      </w:r>
    </w:p>
    <w:p w14:paraId="66410B1E" w14:textId="77777777" w:rsidR="00255C8B" w:rsidRPr="00E21F71" w:rsidRDefault="003024C4" w:rsidP="00251F9A">
      <w:pPr>
        <w:pStyle w:val="Bullet"/>
      </w:pPr>
      <w:r w:rsidRPr="00E21F71">
        <w:t xml:space="preserve">Ħruġ ta’ demm mill-ħanek, ħruġ ta’ demm fl-istonku jew fl-imsaren, ħruġ ta’ demm minn fejn tipporga minħabba </w:t>
      </w:r>
      <w:r w:rsidR="00977E63" w:rsidRPr="00E21F71">
        <w:t>l</w:t>
      </w:r>
      <w:r w:rsidR="00977E63" w:rsidRPr="00E21F71">
        <w:noBreakHyphen/>
      </w:r>
      <w:r w:rsidRPr="00E21F71">
        <w:t>murliti (emorraġija tal-murliti), ħruġ ta’ demm f’għajnejk, ħruġ ta’ demm taħt il-ġilda, jew ġol-ġilda (ematoma).</w:t>
      </w:r>
    </w:p>
    <w:p w14:paraId="68545CE8" w14:textId="77777777" w:rsidR="00255C8B" w:rsidRPr="00E21F71" w:rsidRDefault="003024C4" w:rsidP="00251F9A">
      <w:pPr>
        <w:pStyle w:val="Bullet"/>
      </w:pPr>
      <w:r w:rsidRPr="00E21F71">
        <w:t>Demm fl-awrina tiegħek.</w:t>
      </w:r>
    </w:p>
    <w:p w14:paraId="077D166A" w14:textId="77777777" w:rsidR="00255C8B" w:rsidRPr="00E21F71" w:rsidRDefault="003024C4" w:rsidP="00251F9A">
      <w:pPr>
        <w:pStyle w:val="Bullet"/>
      </w:pPr>
      <w:r w:rsidRPr="00E21F71">
        <w:t>Ulċeri f’ħalqek jew f’ilsienek.</w:t>
      </w:r>
    </w:p>
    <w:p w14:paraId="64D183B9" w14:textId="77777777" w:rsidR="00255C8B" w:rsidRPr="00E21F71" w:rsidRDefault="003024C4" w:rsidP="00251F9A">
      <w:pPr>
        <w:pStyle w:val="Bullet"/>
      </w:pPr>
      <w:r w:rsidRPr="00E21F71">
        <w:t>Tibdil fil-ġilda tiegħek fis-sit tal-injezzjoni. Dan jinkludi nefħa, għoqda iebsa, tbenġil, ħruġ ta’ demm ġol-ġilda tiegħek (ematoma), raxx, ħakk u tibdil fil-kulur tal-ġilda.</w:t>
      </w:r>
    </w:p>
    <w:p w14:paraId="54B73848" w14:textId="77777777" w:rsidR="00255C8B" w:rsidRPr="00E21F71" w:rsidRDefault="003024C4" w:rsidP="00251F9A">
      <w:pPr>
        <w:pStyle w:val="Bullet"/>
      </w:pPr>
      <w:r w:rsidRPr="00E21F71">
        <w:t>Ħmura fil-ġilda tiegħek.</w:t>
      </w:r>
    </w:p>
    <w:p w14:paraId="13F70776" w14:textId="3ECAFCFB" w:rsidR="00255C8B" w:rsidRPr="00E21F71" w:rsidRDefault="003024C4" w:rsidP="00251F9A">
      <w:pPr>
        <w:pStyle w:val="Bullet"/>
      </w:pPr>
      <w:r w:rsidRPr="00E21F71">
        <w:t>Infezzjoni fil-ġilda</w:t>
      </w:r>
      <w:r w:rsidR="00ED3957">
        <w:t xml:space="preserve"> </w:t>
      </w:r>
      <w:r w:rsidRPr="00E21F71">
        <w:t>(ċellulite).</w:t>
      </w:r>
    </w:p>
    <w:p w14:paraId="06E60387" w14:textId="77777777" w:rsidR="00255C8B" w:rsidRPr="00E21F71" w:rsidRDefault="003024C4" w:rsidP="00251F9A">
      <w:pPr>
        <w:pStyle w:val="Bullet"/>
      </w:pPr>
      <w:r w:rsidRPr="00E21F71">
        <w:t xml:space="preserve">Infezzjoni fl-imnieħer u </w:t>
      </w:r>
      <w:r w:rsidR="00977E63" w:rsidRPr="00E21F71">
        <w:t>l</w:t>
      </w:r>
      <w:r w:rsidR="00977E63" w:rsidRPr="00E21F71">
        <w:noBreakHyphen/>
      </w:r>
      <w:r w:rsidRPr="00E21F71">
        <w:t>gerżuma, jew uġigħ fil-gerżuma.</w:t>
      </w:r>
    </w:p>
    <w:p w14:paraId="4121F45C" w14:textId="77777777" w:rsidR="00255C8B" w:rsidRPr="00E21F71" w:rsidRDefault="003024C4" w:rsidP="00251F9A">
      <w:pPr>
        <w:pStyle w:val="Bullet"/>
      </w:pPr>
      <w:r w:rsidRPr="00E21F71">
        <w:t>Uġigħ fl-imnieħer jew imnieħer inixxi jew fis-sinus (sinusite).</w:t>
      </w:r>
    </w:p>
    <w:p w14:paraId="4EA84E9A" w14:textId="77777777" w:rsidR="00255C8B" w:rsidRPr="00E21F71" w:rsidRDefault="003024C4" w:rsidP="00251F9A">
      <w:pPr>
        <w:pStyle w:val="Bullet"/>
      </w:pPr>
      <w:r w:rsidRPr="00E21F71">
        <w:t>Pressjoni tad-demm għolja jew baxxa (ipertensjoni jew ipotensjoni).</w:t>
      </w:r>
    </w:p>
    <w:p w14:paraId="29DC5A57" w14:textId="77777777" w:rsidR="00255C8B" w:rsidRPr="00E21F71" w:rsidRDefault="003024C4" w:rsidP="00251F9A">
      <w:pPr>
        <w:pStyle w:val="Bullet"/>
      </w:pPr>
      <w:r w:rsidRPr="00E21F71">
        <w:t xml:space="preserve">Taqta’ </w:t>
      </w:r>
      <w:r w:rsidR="00977E63" w:rsidRPr="00E21F71">
        <w:t>n</w:t>
      </w:r>
      <w:r w:rsidR="00977E63" w:rsidRPr="00E21F71">
        <w:noBreakHyphen/>
      </w:r>
      <w:r w:rsidRPr="00E21F71">
        <w:t>nifs meta tiċċaqlaq.</w:t>
      </w:r>
    </w:p>
    <w:p w14:paraId="058280C5" w14:textId="77777777" w:rsidR="00255C8B" w:rsidRPr="00E21F71" w:rsidRDefault="003024C4" w:rsidP="00251F9A">
      <w:pPr>
        <w:pStyle w:val="Bullet"/>
      </w:pPr>
      <w:r w:rsidRPr="00E21F71">
        <w:t>Uġigħ fil-gerżuma u fil-larinġi tiegħek.</w:t>
      </w:r>
    </w:p>
    <w:p w14:paraId="7A92ABC7" w14:textId="77777777" w:rsidR="00255C8B" w:rsidRPr="00E21F71" w:rsidRDefault="003024C4" w:rsidP="00251F9A">
      <w:pPr>
        <w:pStyle w:val="Bullet"/>
      </w:pPr>
      <w:r w:rsidRPr="00E21F71">
        <w:t>Indiġestjoni.</w:t>
      </w:r>
    </w:p>
    <w:p w14:paraId="67D4E38E" w14:textId="77777777" w:rsidR="00255C8B" w:rsidRPr="00E21F71" w:rsidRDefault="003024C4" w:rsidP="00251F9A">
      <w:pPr>
        <w:pStyle w:val="Bullet"/>
      </w:pPr>
      <w:r w:rsidRPr="00E21F71">
        <w:t>Letarġija.</w:t>
      </w:r>
    </w:p>
    <w:p w14:paraId="6D2ABEF0" w14:textId="77777777" w:rsidR="00255C8B" w:rsidRPr="00E21F71" w:rsidRDefault="003024C4" w:rsidP="00251F9A">
      <w:pPr>
        <w:pStyle w:val="Bullet"/>
      </w:pPr>
      <w:r w:rsidRPr="00E21F71">
        <w:t>Sensazzjoni ġenerali li ma tħossokx tajjeb.</w:t>
      </w:r>
    </w:p>
    <w:p w14:paraId="1BEBDCCC" w14:textId="77777777" w:rsidR="00255C8B" w:rsidRPr="00E21F71" w:rsidRDefault="003024C4" w:rsidP="00251F9A">
      <w:pPr>
        <w:pStyle w:val="Bullet"/>
      </w:pPr>
      <w:r w:rsidRPr="00E21F71">
        <w:t>Ansjetà.</w:t>
      </w:r>
    </w:p>
    <w:p w14:paraId="42824F42" w14:textId="77777777" w:rsidR="00255C8B" w:rsidRPr="00E21F71" w:rsidRDefault="003024C4" w:rsidP="00251F9A">
      <w:pPr>
        <w:pStyle w:val="Bullet"/>
      </w:pPr>
      <w:r w:rsidRPr="00E21F71">
        <w:t>Tħossok konfuż.</w:t>
      </w:r>
    </w:p>
    <w:p w14:paraId="1C2765F4" w14:textId="77777777" w:rsidR="00255C8B" w:rsidRPr="00E21F71" w:rsidRDefault="003024C4" w:rsidP="00251F9A">
      <w:pPr>
        <w:pStyle w:val="Bullet"/>
      </w:pPr>
      <w:r w:rsidRPr="00E21F71">
        <w:t>Telf ta’ xagħar.</w:t>
      </w:r>
    </w:p>
    <w:p w14:paraId="2E7F065A" w14:textId="77777777" w:rsidR="00255C8B" w:rsidRPr="00E21F71" w:rsidRDefault="003024C4" w:rsidP="00251F9A">
      <w:pPr>
        <w:pStyle w:val="Bullet"/>
      </w:pPr>
      <w:r w:rsidRPr="00E21F71">
        <w:t>Insuffiċjenza tal-kliewi.</w:t>
      </w:r>
    </w:p>
    <w:p w14:paraId="5A2373D3" w14:textId="77777777" w:rsidR="00255C8B" w:rsidRPr="00E21F71" w:rsidRDefault="003024C4" w:rsidP="00251F9A">
      <w:pPr>
        <w:pStyle w:val="Bullet"/>
      </w:pPr>
      <w:r w:rsidRPr="00E21F71">
        <w:t>Deidratazzjoni.</w:t>
      </w:r>
    </w:p>
    <w:p w14:paraId="1D1F4A49" w14:textId="77777777" w:rsidR="00255C8B" w:rsidRPr="00E21F71" w:rsidRDefault="003024C4" w:rsidP="00251F9A">
      <w:pPr>
        <w:pStyle w:val="Bullet"/>
      </w:pPr>
      <w:r w:rsidRPr="00E21F71">
        <w:t xml:space="preserve">Kisja bajda li tiksi </w:t>
      </w:r>
      <w:r w:rsidR="00977E63" w:rsidRPr="00E21F71">
        <w:t>l</w:t>
      </w:r>
      <w:r w:rsidR="00977E63" w:rsidRPr="00E21F71">
        <w:noBreakHyphen/>
      </w:r>
      <w:r w:rsidRPr="00E21F71">
        <w:t xml:space="preserve">ilsien, in-naħa ta’ ġewwa tal-ħaddejn, u xi kultant fuq is-saqaf ta’ ħalqek, il-ħanek u </w:t>
      </w:r>
      <w:r w:rsidR="00977E63" w:rsidRPr="00E21F71">
        <w:t>t</w:t>
      </w:r>
      <w:r w:rsidR="00977E63" w:rsidRPr="00E21F71">
        <w:noBreakHyphen/>
      </w:r>
      <w:r w:rsidRPr="00E21F71">
        <w:t>tunsilli (infezzjoni fungali orali).</w:t>
      </w:r>
    </w:p>
    <w:p w14:paraId="547183D2" w14:textId="77777777" w:rsidR="00255C8B" w:rsidRPr="00E21F71" w:rsidRDefault="003024C4" w:rsidP="00251F9A">
      <w:pPr>
        <w:pStyle w:val="Bullet"/>
      </w:pPr>
      <w:r w:rsidRPr="00E21F71">
        <w:t>Ħass ħażin.</w:t>
      </w:r>
    </w:p>
    <w:p w14:paraId="21DAFD10" w14:textId="77777777" w:rsidR="00255C8B" w:rsidRPr="00E21F71" w:rsidRDefault="003024C4" w:rsidP="00251F9A">
      <w:pPr>
        <w:pStyle w:val="Bullet"/>
      </w:pPr>
      <w:r w:rsidRPr="00E21F71">
        <w:t>Waqgħa fil-pressjoni tad-demm meta tqum bilwieqfa (pressjoni baxxa ortostatika) li twassal għal sturdament meta tiċċaqlaq għal pożizzjoni bilwieqfa jew bilqiegħda.</w:t>
      </w:r>
    </w:p>
    <w:p w14:paraId="692B0642" w14:textId="77777777" w:rsidR="00255C8B" w:rsidRPr="00E21F71" w:rsidRDefault="003024C4" w:rsidP="00251F9A">
      <w:pPr>
        <w:pStyle w:val="Bullet"/>
      </w:pPr>
      <w:r w:rsidRPr="00E21F71">
        <w:t>Irqad, ngħas (sonnolenza).</w:t>
      </w:r>
    </w:p>
    <w:p w14:paraId="329BFBB4" w14:textId="77777777" w:rsidR="00255C8B" w:rsidRPr="00E21F71" w:rsidRDefault="003024C4" w:rsidP="00251F9A">
      <w:pPr>
        <w:pStyle w:val="Bullet"/>
      </w:pPr>
      <w:r w:rsidRPr="00E21F71">
        <w:t>Ħruġ ta’ demm minħabba linja tal-kateter.</w:t>
      </w:r>
    </w:p>
    <w:p w14:paraId="2513E72F" w14:textId="77777777" w:rsidR="00255C8B" w:rsidRPr="00E21F71" w:rsidRDefault="003024C4" w:rsidP="00251F9A">
      <w:pPr>
        <w:pStyle w:val="Bullet"/>
      </w:pPr>
      <w:r w:rsidRPr="00E21F71">
        <w:t xml:space="preserve">Marda li taffettwa </w:t>
      </w:r>
      <w:r w:rsidR="00977E63" w:rsidRPr="00E21F71">
        <w:t>l</w:t>
      </w:r>
      <w:r w:rsidR="00977E63" w:rsidRPr="00E21F71">
        <w:noBreakHyphen/>
      </w:r>
      <w:r w:rsidRPr="00E21F71">
        <w:t>imsaren li tista’ tirriżulta f’deni, rimettar u wġigħ fl-istonku (divertikulite).</w:t>
      </w:r>
    </w:p>
    <w:p w14:paraId="0798B1CC" w14:textId="77777777" w:rsidR="00255C8B" w:rsidRPr="00E21F71" w:rsidRDefault="003024C4" w:rsidP="00251F9A">
      <w:pPr>
        <w:pStyle w:val="Bullet"/>
      </w:pPr>
      <w:r w:rsidRPr="00E21F71">
        <w:t>Fluwidu madwar il-pulmun (effużjoni tal-plewra).</w:t>
      </w:r>
    </w:p>
    <w:p w14:paraId="07E989AC" w14:textId="77777777" w:rsidR="00255C8B" w:rsidRPr="00E21F71" w:rsidRDefault="003024C4" w:rsidP="00251F9A">
      <w:pPr>
        <w:pStyle w:val="Bullet"/>
      </w:pPr>
      <w:r w:rsidRPr="00E21F71">
        <w:t>Rogħda (tertir ta’ bard).</w:t>
      </w:r>
    </w:p>
    <w:p w14:paraId="2553458E" w14:textId="77777777" w:rsidR="00255C8B" w:rsidRPr="00E21F71" w:rsidRDefault="003024C4" w:rsidP="00251F9A">
      <w:pPr>
        <w:pStyle w:val="Bullet"/>
      </w:pPr>
      <w:r w:rsidRPr="00E21F71">
        <w:t>Spażmi fil-muskoli.</w:t>
      </w:r>
    </w:p>
    <w:p w14:paraId="06A029AA" w14:textId="77777777" w:rsidR="00255C8B" w:rsidRPr="00E21F71" w:rsidRDefault="003024C4" w:rsidP="00251F9A">
      <w:pPr>
        <w:pStyle w:val="Bullet"/>
        <w:keepNext/>
      </w:pPr>
      <w:r w:rsidRPr="00E21F71">
        <w:t>Raxx bil-ħakk imqabbeż</w:t>
      </w:r>
      <w:r w:rsidR="00977E63" w:rsidRPr="00E21F71">
        <w:t xml:space="preserve"> ‘i</w:t>
      </w:r>
      <w:r w:rsidRPr="00E21F71">
        <w:t>l fuq fuq il-ġilda (urtikarja).</w:t>
      </w:r>
    </w:p>
    <w:p w14:paraId="496B0066" w14:textId="77777777" w:rsidR="003024C4" w:rsidRPr="00E21F71" w:rsidRDefault="003024C4" w:rsidP="00251F9A">
      <w:pPr>
        <w:pStyle w:val="Bullet"/>
      </w:pPr>
      <w:r w:rsidRPr="00E21F71">
        <w:t>Akkumulazzjoni ta’ fluwidu madwar il-qalb (effużjoni perikardijaka).</w:t>
      </w:r>
    </w:p>
    <w:p w14:paraId="28FB3840" w14:textId="77777777" w:rsidR="003024C4" w:rsidRPr="00E21F71" w:rsidRDefault="003024C4" w:rsidP="003024C4"/>
    <w:p w14:paraId="48A9B801" w14:textId="77777777" w:rsidR="00255C8B" w:rsidRPr="00E21F71" w:rsidRDefault="003024C4" w:rsidP="006E65AC">
      <w:pPr>
        <w:pStyle w:val="NormalKeep"/>
      </w:pPr>
      <w:r w:rsidRPr="00E21F71">
        <w:rPr>
          <w:rStyle w:val="lev"/>
        </w:rPr>
        <w:lastRenderedPageBreak/>
        <w:t>Effetti sekondarji mhux komuni</w:t>
      </w:r>
      <w:r w:rsidRPr="00E21F71">
        <w:t xml:space="preserve"> (jistgħu jaffettwaw sa 1 minn kull 100 persuna)</w:t>
      </w:r>
    </w:p>
    <w:p w14:paraId="3204E684" w14:textId="77777777" w:rsidR="00255C8B" w:rsidRPr="00E21F71" w:rsidRDefault="003024C4" w:rsidP="009947DD">
      <w:pPr>
        <w:pStyle w:val="Bullet"/>
        <w:ind w:left="567" w:hanging="567"/>
      </w:pPr>
      <w:r w:rsidRPr="00E21F71">
        <w:t>Reazzjoni allerġika (sensittività eċċessiva).</w:t>
      </w:r>
    </w:p>
    <w:p w14:paraId="010C1BDE" w14:textId="77777777" w:rsidR="00255C8B" w:rsidRPr="00E21F71" w:rsidRDefault="003024C4" w:rsidP="009947DD">
      <w:pPr>
        <w:pStyle w:val="Bullet"/>
        <w:keepNext/>
        <w:ind w:left="567" w:hanging="567"/>
      </w:pPr>
      <w:r w:rsidRPr="00E21F71">
        <w:t>Rogħda.</w:t>
      </w:r>
    </w:p>
    <w:p w14:paraId="4895B2D2" w14:textId="77777777" w:rsidR="00255C8B" w:rsidRPr="00E21F71" w:rsidRDefault="003024C4" w:rsidP="009947DD">
      <w:pPr>
        <w:pStyle w:val="Bullet"/>
        <w:ind w:left="567" w:hanging="567"/>
      </w:pPr>
      <w:r w:rsidRPr="00E21F71">
        <w:t>Insuffiċjenza tal-fwied.</w:t>
      </w:r>
    </w:p>
    <w:p w14:paraId="31F9EB59" w14:textId="77777777" w:rsidR="003024C4" w:rsidRPr="00E21F71" w:rsidRDefault="003024C4" w:rsidP="009947DD">
      <w:pPr>
        <w:pStyle w:val="Bullet"/>
        <w:ind w:left="567" w:hanging="567"/>
      </w:pPr>
      <w:r w:rsidRPr="00E21F71">
        <w:t>Irqajja’ kbar imqabbżin</w:t>
      </w:r>
      <w:r w:rsidR="00977E63" w:rsidRPr="00E21F71">
        <w:t xml:space="preserve"> ‘i</w:t>
      </w:r>
      <w:r w:rsidRPr="00E21F71">
        <w:t xml:space="preserve">l fuq u bl-uġigħ fuq il-ġilda, ta’ lewn </w:t>
      </w:r>
      <w:r w:rsidR="00977E63" w:rsidRPr="00E21F71">
        <w:t>l</w:t>
      </w:r>
      <w:r w:rsidR="00977E63" w:rsidRPr="00E21F71">
        <w:noBreakHyphen/>
      </w:r>
      <w:r w:rsidRPr="00E21F71">
        <w:t>għanbaqar, u bid-deni.</w:t>
      </w:r>
    </w:p>
    <w:p w14:paraId="5BC67817" w14:textId="77777777" w:rsidR="00255C8B" w:rsidRPr="00E21F71" w:rsidRDefault="003024C4" w:rsidP="009947DD">
      <w:pPr>
        <w:pStyle w:val="Bullet"/>
        <w:keepNext/>
        <w:ind w:left="567" w:hanging="567"/>
      </w:pPr>
      <w:r w:rsidRPr="00E21F71">
        <w:t>Ulċerazzjoni tal-ġilda bl-uġigħ (pyoderma gangrenosum).</w:t>
      </w:r>
    </w:p>
    <w:p w14:paraId="67FA047D" w14:textId="77777777" w:rsidR="003024C4" w:rsidRPr="00E21F71" w:rsidRDefault="003024C4" w:rsidP="009947DD">
      <w:pPr>
        <w:pStyle w:val="Bullet"/>
        <w:ind w:left="567" w:hanging="567"/>
      </w:pPr>
      <w:r w:rsidRPr="00E21F71">
        <w:t>Infjammazzjoni tal-kisja madwar il-qalb (perikardite).</w:t>
      </w:r>
    </w:p>
    <w:p w14:paraId="7D8B0C18" w14:textId="77777777" w:rsidR="003024C4" w:rsidRPr="00E21F71" w:rsidRDefault="003024C4" w:rsidP="003024C4"/>
    <w:p w14:paraId="5A5BE902" w14:textId="77777777" w:rsidR="00255C8B" w:rsidRPr="00E21F71" w:rsidRDefault="003024C4" w:rsidP="006E65AC">
      <w:pPr>
        <w:pStyle w:val="NormalKeep"/>
      </w:pPr>
      <w:r w:rsidRPr="00E21F71">
        <w:rPr>
          <w:rStyle w:val="lev"/>
        </w:rPr>
        <w:t>Effetti sekondarji rari</w:t>
      </w:r>
      <w:r w:rsidRPr="00E21F71">
        <w:t xml:space="preserve"> (jistgħu jaffettwaw sa 1 minn kull 1,000 persuna)</w:t>
      </w:r>
    </w:p>
    <w:p w14:paraId="1306C7F9" w14:textId="77777777" w:rsidR="00255C8B" w:rsidRPr="00E21F71" w:rsidRDefault="003024C4" w:rsidP="004E6543">
      <w:pPr>
        <w:pStyle w:val="Bullet"/>
        <w:ind w:left="567" w:hanging="567"/>
      </w:pPr>
      <w:r w:rsidRPr="00E21F71">
        <w:t>Sogħla xotta.</w:t>
      </w:r>
    </w:p>
    <w:p w14:paraId="0632518F" w14:textId="77777777" w:rsidR="00255C8B" w:rsidRPr="00E21F71" w:rsidRDefault="003024C4" w:rsidP="004E6543">
      <w:pPr>
        <w:pStyle w:val="Bullet"/>
        <w:keepNext/>
        <w:ind w:left="567" w:hanging="567"/>
      </w:pPr>
      <w:r w:rsidRPr="00E21F71">
        <w:t>Nefħa bla wġigħ fit-truf tas-swaba’ (clubbing).</w:t>
      </w:r>
    </w:p>
    <w:p w14:paraId="536F93F8" w14:textId="4D10F82F" w:rsidR="003024C4" w:rsidRPr="00E21F71" w:rsidRDefault="003024C4" w:rsidP="004E6543">
      <w:pPr>
        <w:pStyle w:val="Bullet"/>
        <w:ind w:left="567" w:hanging="567"/>
      </w:pPr>
      <w:r w:rsidRPr="00E21F71">
        <w:t xml:space="preserve">Sindromu </w:t>
      </w:r>
      <w:r w:rsidR="00ED3957">
        <w:t>tal-lisi tat-tumur</w:t>
      </w:r>
      <w:r w:rsidRPr="00E21F71">
        <w:t> - kumplikazzjonijiet metaboliċi li jistgħu jseħħu waqt il-kura tal</w:t>
      </w:r>
      <w:r w:rsidR="00ED3957">
        <w:t>-</w:t>
      </w:r>
      <w:r w:rsidRPr="00E21F71">
        <w:t>kanċer u xi kultant anki mingħajr il-kura. Dawn il-kumplikazzjonijiet huma kkawżati mill-prodotti taċ-ċelluli tal-kanċer li jkunu qed imutu, u jistgħu jinkludu dawn li ġejjin: tibdil fil-kimika tad-demm; livell għoli ta’ potassium, phosphorus, uric acid, u livell baxx ta’ calcium, li konsegwentement iwassal għal tibdil fil-funzjoni tal-kliewi, tat-taħbit tal-qalb, aċċessjonijiet, u xi kultant il-mewt.</w:t>
      </w:r>
    </w:p>
    <w:p w14:paraId="7A8C73B2" w14:textId="77777777" w:rsidR="003024C4" w:rsidRPr="00E21F71" w:rsidRDefault="003024C4" w:rsidP="003024C4"/>
    <w:p w14:paraId="793F755D" w14:textId="77777777" w:rsidR="00255C8B" w:rsidRPr="00E21F71" w:rsidRDefault="003024C4" w:rsidP="006E65AC">
      <w:pPr>
        <w:pStyle w:val="NormalKeep"/>
      </w:pPr>
      <w:r w:rsidRPr="00E21F71">
        <w:rPr>
          <w:rStyle w:val="lev"/>
        </w:rPr>
        <w:t>Mhux magħruf</w:t>
      </w:r>
      <w:r w:rsidRPr="00E21F71">
        <w:t xml:space="preserve"> (ma tistax tittieħed stima mid-data disponibbli)</w:t>
      </w:r>
    </w:p>
    <w:p w14:paraId="5DA17E0E" w14:textId="3DA134A6" w:rsidR="00E64470" w:rsidRPr="00A522F2" w:rsidRDefault="003024C4" w:rsidP="009F3E0D">
      <w:pPr>
        <w:pStyle w:val="Bullet"/>
        <w:keepNext/>
        <w:ind w:left="567" w:hanging="567"/>
      </w:pPr>
      <w:r w:rsidRPr="00E21F71">
        <w:t>Infezzjoni tas-saffi aktar fondi tal-ġilda, li tinfirex malajr, u tagħmel ħsara lill-ġilda u lit-tessut, u tista’ tkun ta’ theddida għall-ħajja (faxxite nekrotizzanti).</w:t>
      </w:r>
    </w:p>
    <w:p w14:paraId="4AA5D469" w14:textId="0C7D23F1" w:rsidR="00E64470" w:rsidRDefault="00E64470" w:rsidP="009F3E0D">
      <w:pPr>
        <w:pStyle w:val="Bullet"/>
        <w:ind w:left="567" w:hanging="567"/>
      </w:pPr>
      <w:r w:rsidRPr="00A522F2">
        <w:t>Reazzjoni immuni serja (sindromu ta’ differenzjar) li tista’ tikkawża deni, sogħla, diffikultà biex tieħu n-nifs, raxx, tnaqqis fl-awrina, pressjoni tad-demm baxxa (ipotensjoni), nefħa tad-dirgħajn jew ir-riġlejn u żieda malajr fil-piż.</w:t>
      </w:r>
    </w:p>
    <w:p w14:paraId="37D88195" w14:textId="500061C9" w:rsidR="0067642B" w:rsidRPr="00465CA4" w:rsidRDefault="0067642B" w:rsidP="009F3E0D">
      <w:pPr>
        <w:pStyle w:val="Bullet"/>
        <w:ind w:left="567" w:hanging="567"/>
      </w:pPr>
      <w:r w:rsidRPr="0067642B">
        <w:t>Infjammazzjoni tal-vini tad-demm fil-ġilda li tista’ tirriżulta f’raxx (vaskulite fil-ġilda</w:t>
      </w:r>
      <w:r w:rsidRPr="00FE5E8A">
        <w:rPr>
          <w:lang w:val="pt-PT"/>
        </w:rPr>
        <w:t>)</w:t>
      </w:r>
    </w:p>
    <w:p w14:paraId="39B431AA" w14:textId="77777777" w:rsidR="00465CA4" w:rsidRPr="00E21F71" w:rsidRDefault="00465CA4" w:rsidP="00465CA4">
      <w:pPr>
        <w:pStyle w:val="Bullet"/>
        <w:numPr>
          <w:ilvl w:val="0"/>
          <w:numId w:val="0"/>
        </w:numPr>
      </w:pPr>
    </w:p>
    <w:p w14:paraId="475691F0" w14:textId="77777777" w:rsidR="003024C4" w:rsidRPr="00E21F71" w:rsidRDefault="003024C4" w:rsidP="003024C4"/>
    <w:p w14:paraId="5F297CC0" w14:textId="77777777" w:rsidR="003024C4" w:rsidRPr="00E21F71" w:rsidRDefault="003024C4" w:rsidP="006E65AC">
      <w:pPr>
        <w:pStyle w:val="HeadingStrong"/>
      </w:pPr>
      <w:r w:rsidRPr="00E21F71">
        <w:t>Rappurtar tal-effetti sekondarji</w:t>
      </w:r>
    </w:p>
    <w:p w14:paraId="55A3C66A" w14:textId="37838E5D" w:rsidR="003024C4" w:rsidRPr="00E21F71" w:rsidRDefault="003024C4" w:rsidP="003024C4">
      <w:r w:rsidRPr="00E21F71">
        <w:t xml:space="preserve">Jekk ikollok xi effett sekondarju, kellem lit-tabib, lill-ispiżjar jew lill-infermier tiegħek. Dan jinkludi xi effett sekondarju possibbli li mhuwiex elenkat f’dan il-fuljett. Tista’ wkoll tirrapporta effetti sekondarji direttament permezz </w:t>
      </w:r>
      <w:r w:rsidRPr="00E21F71">
        <w:rPr>
          <w:highlight w:val="lightGray"/>
        </w:rPr>
        <w:t>tas-sistema ta’ rappurtar nazzjonali mniżżla f’</w:t>
      </w:r>
      <w:r w:rsidR="004C3E12">
        <w:fldChar w:fldCharType="begin"/>
      </w:r>
      <w:r w:rsidR="004C3E12">
        <w:instrText>HYPERLINK "http://www.ema.europa.eu/docs/mt_MT/document_library/Template_or_form/2013/03/WC500139752.doc" \h</w:instrText>
      </w:r>
      <w:r w:rsidR="004C3E12">
        <w:fldChar w:fldCharType="separate"/>
      </w:r>
      <w:r w:rsidRPr="00E21F71">
        <w:rPr>
          <w:rStyle w:val="Lienhypertexte"/>
          <w:highlight w:val="lightGray"/>
        </w:rPr>
        <w:t>Appendiċi V</w:t>
      </w:r>
      <w:r w:rsidR="004C3E12">
        <w:rPr>
          <w:rStyle w:val="Lienhypertexte"/>
          <w:highlight w:val="lightGray"/>
        </w:rPr>
        <w:fldChar w:fldCharType="end"/>
      </w:r>
      <w:r w:rsidRPr="00E21F71">
        <w:t xml:space="preserve">. Billi tirrapporta </w:t>
      </w:r>
      <w:r w:rsidR="00977E63" w:rsidRPr="00E21F71">
        <w:t>l</w:t>
      </w:r>
      <w:r w:rsidR="00977E63" w:rsidRPr="00E21F71">
        <w:noBreakHyphen/>
      </w:r>
      <w:r w:rsidRPr="00E21F71">
        <w:t>effetti sekondarji tista’ tgħin biex tiġi pprovduta aktar informazzjoni dwar is-sigurtà ta’ din il-mediċina.</w:t>
      </w:r>
    </w:p>
    <w:p w14:paraId="06FFA33C" w14:textId="77777777" w:rsidR="003024C4" w:rsidRPr="00E21F71" w:rsidRDefault="003024C4" w:rsidP="003024C4"/>
    <w:p w14:paraId="1825D64B" w14:textId="77777777" w:rsidR="003024C4" w:rsidRPr="00E21F71" w:rsidRDefault="003024C4" w:rsidP="003024C4"/>
    <w:p w14:paraId="7E9AB623" w14:textId="77777777" w:rsidR="003A0D09" w:rsidRPr="00A355D0" w:rsidRDefault="003A0D09" w:rsidP="00A355D0">
      <w:pPr>
        <w:keepNext/>
        <w:ind w:left="567" w:hanging="567"/>
        <w:rPr>
          <w:b/>
          <w:bCs/>
        </w:rPr>
      </w:pPr>
      <w:r w:rsidRPr="00A355D0">
        <w:rPr>
          <w:b/>
          <w:bCs/>
        </w:rPr>
        <w:t>5.</w:t>
      </w:r>
      <w:r w:rsidRPr="00A355D0">
        <w:rPr>
          <w:b/>
          <w:bCs/>
        </w:rPr>
        <w:tab/>
        <w:t>Kif taħżen Azacitidine Mylan</w:t>
      </w:r>
    </w:p>
    <w:p w14:paraId="104A5414" w14:textId="77777777" w:rsidR="003024C4" w:rsidRPr="00E21F71" w:rsidRDefault="003024C4" w:rsidP="006E65AC">
      <w:pPr>
        <w:pStyle w:val="NormalKeep"/>
      </w:pPr>
    </w:p>
    <w:p w14:paraId="15C36881" w14:textId="1F0E011D" w:rsidR="00A63397" w:rsidRPr="00E21F71" w:rsidRDefault="00A63397" w:rsidP="00A63397">
      <w:r w:rsidRPr="00E21F71">
        <w:t>It-tabib</w:t>
      </w:r>
      <w:r w:rsidR="00C4034B">
        <w:t>,</w:t>
      </w:r>
      <w:r w:rsidRPr="00E21F71">
        <w:t xml:space="preserve"> l</w:t>
      </w:r>
      <w:r w:rsidRPr="00E21F71">
        <w:noBreakHyphen/>
        <w:t>ispiżjar jew l</w:t>
      </w:r>
      <w:r w:rsidRPr="00E21F71">
        <w:noBreakHyphen/>
        <w:t>infermier tiegħek huma responsabbli biex jaħżnu Azacitidine Mylan. Huma wkoll responsabbli biex jippreparaw u jarmu kwalunkwe Azacitidine Mylan mhux użat b’mod korrett.</w:t>
      </w:r>
    </w:p>
    <w:p w14:paraId="048CDF8E" w14:textId="77777777" w:rsidR="00A63397" w:rsidRPr="00E21F71" w:rsidRDefault="00A63397" w:rsidP="00A63397"/>
    <w:p w14:paraId="0E884462" w14:textId="77777777" w:rsidR="003024C4" w:rsidRPr="00E21F71" w:rsidRDefault="003024C4" w:rsidP="003024C4">
      <w:r w:rsidRPr="00E21F71">
        <w:t>Żomm din il-mediċina fejn ma tidhirx u ma tintlaħaqx mit-tfal.</w:t>
      </w:r>
    </w:p>
    <w:p w14:paraId="1CB41129" w14:textId="77777777" w:rsidR="003024C4" w:rsidRPr="00E21F71" w:rsidRDefault="003024C4" w:rsidP="003024C4"/>
    <w:p w14:paraId="43031628" w14:textId="77777777" w:rsidR="003024C4" w:rsidRPr="00E21F71" w:rsidRDefault="003024C4" w:rsidP="003024C4">
      <w:r w:rsidRPr="00E21F71">
        <w:t xml:space="preserve">Tużax din il-mediċina wara </w:t>
      </w:r>
      <w:r w:rsidR="00977E63" w:rsidRPr="00E21F71">
        <w:t>d</w:t>
      </w:r>
      <w:r w:rsidR="00977E63" w:rsidRPr="00E21F71">
        <w:noBreakHyphen/>
      </w:r>
      <w:r w:rsidRPr="00E21F71">
        <w:t>data ta’ meta tiskadi li tidher fuq it-tikketta tal-kunjett u fuq il-kaxxa tal-kartun. Id-data ta’ meta tiskadi tirreferi għall-aħħar ġurnata ta’ dak ix-xahar.</w:t>
      </w:r>
    </w:p>
    <w:p w14:paraId="6875C236" w14:textId="77777777" w:rsidR="003024C4" w:rsidRPr="00E21F71" w:rsidRDefault="003024C4" w:rsidP="003024C4"/>
    <w:p w14:paraId="1D115CEA" w14:textId="77777777" w:rsidR="003024C4" w:rsidRPr="00E21F71" w:rsidRDefault="003024C4" w:rsidP="003024C4">
      <w:r w:rsidRPr="00E21F71">
        <w:t xml:space="preserve">Għal kunjetti magħluqa (qatt ma nfetħu) ta’ din il-mediċina – m’hemm </w:t>
      </w:r>
      <w:r w:rsidR="00977E63" w:rsidRPr="00E21F71">
        <w:t>l</w:t>
      </w:r>
      <w:r w:rsidR="00977E63" w:rsidRPr="00E21F71">
        <w:noBreakHyphen/>
      </w:r>
      <w:r w:rsidRPr="00E21F71">
        <w:t>ebda kundizzjonijiet speċjali ta’ ħażna.</w:t>
      </w:r>
    </w:p>
    <w:p w14:paraId="3E263CFF" w14:textId="77777777" w:rsidR="003024C4" w:rsidRPr="00E21F71" w:rsidRDefault="003024C4" w:rsidP="003024C4"/>
    <w:p w14:paraId="5BFEE11F" w14:textId="77777777" w:rsidR="003024C4" w:rsidRPr="00E21F71" w:rsidRDefault="003024C4" w:rsidP="006E65AC">
      <w:pPr>
        <w:pStyle w:val="HeadingEmphasis"/>
      </w:pPr>
      <w:r w:rsidRPr="00E21F71">
        <w:t>Meta tużah immedjatament</w:t>
      </w:r>
    </w:p>
    <w:p w14:paraId="5C0F3DF9" w14:textId="0A6894AE" w:rsidR="003024C4" w:rsidRPr="00E21F71" w:rsidRDefault="003024C4" w:rsidP="003024C4">
      <w:r w:rsidRPr="00E21F71">
        <w:t xml:space="preserve">Ġaladarba </w:t>
      </w:r>
      <w:r w:rsidR="00977E63" w:rsidRPr="00E21F71">
        <w:t>s</w:t>
      </w:r>
      <w:r w:rsidR="00977E63" w:rsidRPr="00E21F71">
        <w:noBreakHyphen/>
      </w:r>
      <w:r w:rsidRPr="00E21F71">
        <w:t xml:space="preserve">suspensjoni tkun ġiet ippreparata, din għandha tittieħed fi żmien </w:t>
      </w:r>
      <w:r w:rsidR="00F862D4">
        <w:t>siegħa</w:t>
      </w:r>
      <w:r w:rsidRPr="00E21F71">
        <w:t>.</w:t>
      </w:r>
    </w:p>
    <w:p w14:paraId="4FC95FE2" w14:textId="77777777" w:rsidR="003024C4" w:rsidRPr="00E21F71" w:rsidRDefault="003024C4" w:rsidP="003024C4"/>
    <w:p w14:paraId="7B70468D" w14:textId="77777777" w:rsidR="003024C4" w:rsidRPr="00E21F71" w:rsidRDefault="003024C4" w:rsidP="006E65AC">
      <w:pPr>
        <w:pStyle w:val="HeadingEmphasis"/>
      </w:pPr>
      <w:r w:rsidRPr="00E21F71">
        <w:t>Meta jintuża aktar tard</w:t>
      </w:r>
    </w:p>
    <w:p w14:paraId="1D4F8D2E" w14:textId="774D676F" w:rsidR="003024C4" w:rsidRPr="00E21F71" w:rsidRDefault="003024C4" w:rsidP="003024C4">
      <w:r w:rsidRPr="00E21F71">
        <w:t>Jekk is-</w:t>
      </w:r>
      <w:r w:rsidR="00C4034B">
        <w:t>suspensjoni</w:t>
      </w:r>
      <w:r w:rsidR="00C4034B" w:rsidRPr="00E21F71">
        <w:t xml:space="preserve"> </w:t>
      </w:r>
      <w:r w:rsidRPr="00E21F71">
        <w:t>ta’ Azacitidine Mylan tiġi ppreparata billi tuża ilma għall-injezzjonijiet li ma jkunx tpoġġa fi friġġ, is-suspensjoni għandha titpoġġa ġo friġġ (2°C sa 8°C) immedjatament wara li tkun ġiet ippreparata, u tinżamm fil-friġġ għal massimu ta’ 8 sigħat.</w:t>
      </w:r>
    </w:p>
    <w:p w14:paraId="0FE7DE3A" w14:textId="6F860C7A" w:rsidR="003024C4" w:rsidRPr="00E21F71" w:rsidRDefault="003024C4" w:rsidP="003024C4">
      <w:r w:rsidRPr="00E21F71">
        <w:lastRenderedPageBreak/>
        <w:t>Jekk is-</w:t>
      </w:r>
      <w:r w:rsidR="00C4034B">
        <w:t>suspensjoni</w:t>
      </w:r>
      <w:r w:rsidR="00C4034B" w:rsidRPr="00E21F71">
        <w:t xml:space="preserve"> </w:t>
      </w:r>
      <w:r w:rsidRPr="00E21F71">
        <w:t>ta’ Azacitidine Mylan tiġi ppreparata billi tuża ilma għall-injezzjonijiet li jkun inħażen fi friġġ (2°C sa 8°C), is-suspensjoni għandha titpoġġa ġo friġġ (2°C sa 8°C) immedjatament wara li tiġi ppreparata, u tinżamm fil-friġġ għal massimu ta’ 22 siegħa.</w:t>
      </w:r>
    </w:p>
    <w:p w14:paraId="4D45199B" w14:textId="77777777" w:rsidR="003024C4" w:rsidRPr="00E21F71" w:rsidRDefault="003024C4" w:rsidP="00A87272"/>
    <w:p w14:paraId="6EF43489" w14:textId="691C8E81" w:rsidR="003024C4" w:rsidRPr="00E21F71" w:rsidRDefault="003024C4" w:rsidP="00A87272">
      <w:r w:rsidRPr="00E21F71">
        <w:t>Is-suspensjoni għandha titħalla tilħaq it-temperatura tal-kamra (20°C</w:t>
      </w:r>
      <w:r w:rsidR="00977E63" w:rsidRPr="00E21F71">
        <w:t xml:space="preserve"> – </w:t>
      </w:r>
      <w:r w:rsidRPr="00E21F71">
        <w:t>25°C)</w:t>
      </w:r>
      <w:r w:rsidR="00F862D4">
        <w:t xml:space="preserve"> </w:t>
      </w:r>
      <w:r w:rsidR="00F862D4" w:rsidRPr="00E21F71">
        <w:t>sa 30 minuta qabel tingħata</w:t>
      </w:r>
      <w:r w:rsidRPr="00E21F71">
        <w:t>.</w:t>
      </w:r>
    </w:p>
    <w:p w14:paraId="299054D2" w14:textId="77777777" w:rsidR="005F1FA7" w:rsidRPr="00E21F71" w:rsidRDefault="005F1FA7" w:rsidP="00A87272"/>
    <w:p w14:paraId="2112C93E" w14:textId="77777777" w:rsidR="005F1FA7" w:rsidRPr="00E21F71" w:rsidRDefault="003024C4" w:rsidP="00A87272">
      <w:r w:rsidRPr="00E21F71">
        <w:t>Jekk ikun hemm frak kbir fis-suspensjoni, din għandha tintrema.</w:t>
      </w:r>
    </w:p>
    <w:p w14:paraId="68BF17E7" w14:textId="77777777" w:rsidR="005F1FA7" w:rsidRPr="00E21F71" w:rsidRDefault="005F1FA7" w:rsidP="00A87272"/>
    <w:p w14:paraId="6396AAF4" w14:textId="77B5DFB9" w:rsidR="00AD571A" w:rsidRDefault="00F862D4" w:rsidP="00A87272">
      <w:r w:rsidRPr="0007075B">
        <w:t>Tarmix mediċini mal-ilma tad-dranaġġ jew mal-iskart domestiku. Staqsi lill-ispiżjar</w:t>
      </w:r>
      <w:r w:rsidRPr="0007075B">
        <w:rPr>
          <w:noProof/>
        </w:rPr>
        <w:t xml:space="preserve"> tiegħek</w:t>
      </w:r>
      <w:r w:rsidRPr="0007075B">
        <w:t xml:space="preserve"> dwar kif għandek tarmi mediċini li m’għadekx tuża. Dawn il-miżuri jgħinu għall-protezzjoni tal-ambjent</w:t>
      </w:r>
      <w:r>
        <w:t>.</w:t>
      </w:r>
    </w:p>
    <w:p w14:paraId="730F142C" w14:textId="77777777" w:rsidR="00795410" w:rsidRDefault="00795410" w:rsidP="00A87272"/>
    <w:p w14:paraId="7B2EB63D" w14:textId="77777777" w:rsidR="00795410" w:rsidRPr="00E21F71" w:rsidRDefault="00795410" w:rsidP="00A87272"/>
    <w:p w14:paraId="04C24F5F" w14:textId="77777777" w:rsidR="003A0D09" w:rsidRPr="00A355D0" w:rsidRDefault="003A0D09" w:rsidP="00A87272">
      <w:pPr>
        <w:keepNext/>
        <w:ind w:left="567" w:hanging="567"/>
        <w:rPr>
          <w:b/>
          <w:bCs/>
        </w:rPr>
      </w:pPr>
      <w:r w:rsidRPr="00A355D0">
        <w:rPr>
          <w:b/>
          <w:bCs/>
        </w:rPr>
        <w:t>6.</w:t>
      </w:r>
      <w:r w:rsidRPr="00A355D0">
        <w:rPr>
          <w:b/>
          <w:bCs/>
        </w:rPr>
        <w:tab/>
        <w:t>Kontenut tal-pakkett u informazzjoni oħra</w:t>
      </w:r>
    </w:p>
    <w:p w14:paraId="2D6BB32C" w14:textId="77777777" w:rsidR="005F1FA7" w:rsidRPr="00E21F71" w:rsidRDefault="005F1FA7" w:rsidP="00A87272">
      <w:pPr>
        <w:pStyle w:val="NormalKeep"/>
      </w:pPr>
    </w:p>
    <w:p w14:paraId="17C579A6" w14:textId="77777777" w:rsidR="00255C8B" w:rsidRPr="00E21F71" w:rsidRDefault="003024C4" w:rsidP="00A87272">
      <w:pPr>
        <w:pStyle w:val="HeadingStrong"/>
      </w:pPr>
      <w:r w:rsidRPr="00E21F71">
        <w:t>X’fih Azacitidine Mylan</w:t>
      </w:r>
    </w:p>
    <w:p w14:paraId="0DD8A6E8" w14:textId="75598FD2" w:rsidR="00255C8B" w:rsidRPr="00E21F71" w:rsidRDefault="003024C4" w:rsidP="00FA619D">
      <w:pPr>
        <w:pStyle w:val="Bullet-"/>
        <w:keepNext/>
        <w:ind w:left="567" w:hanging="567"/>
      </w:pPr>
      <w:r w:rsidRPr="00E21F71">
        <w:t xml:space="preserve">Is-sustanza attiva hi azacitidine. Kunjett </w:t>
      </w:r>
      <w:r w:rsidR="006F40D6">
        <w:t xml:space="preserve">ta’ trab </w:t>
      </w:r>
      <w:r w:rsidRPr="00E21F71">
        <w:t xml:space="preserve">wieħed fih 100 mg azacitidine. Wara </w:t>
      </w:r>
      <w:r w:rsidR="00977E63" w:rsidRPr="00E21F71">
        <w:t>r</w:t>
      </w:r>
      <w:r w:rsidR="00977E63" w:rsidRPr="00E21F71">
        <w:noBreakHyphen/>
      </w:r>
      <w:r w:rsidRPr="00E21F71">
        <w:t>rikostituzzjoni b’4 mL ta’ ilma għall-injezzjonijiet, is-suspensjoni rikostitwita jkun fiha 25 mg/mL azacitidine.</w:t>
      </w:r>
    </w:p>
    <w:p w14:paraId="4B87BE57" w14:textId="77777777" w:rsidR="00255C8B" w:rsidRPr="00E21F71" w:rsidRDefault="003024C4" w:rsidP="00FA619D">
      <w:pPr>
        <w:pStyle w:val="Bullet-"/>
        <w:ind w:left="567" w:hanging="567"/>
      </w:pPr>
      <w:r w:rsidRPr="00E21F71">
        <w:t xml:space="preserve">Is-sustanza mhux attiva </w:t>
      </w:r>
      <w:r w:rsidR="00977E63" w:rsidRPr="00E21F71">
        <w:t>l</w:t>
      </w:r>
      <w:r w:rsidR="00977E63" w:rsidRPr="00E21F71">
        <w:noBreakHyphen/>
      </w:r>
      <w:r w:rsidRPr="00E21F71">
        <w:t>oħra hi mannitol (E421).</w:t>
      </w:r>
    </w:p>
    <w:p w14:paraId="319DE1F4" w14:textId="77777777" w:rsidR="005F1FA7" w:rsidRPr="00E21F71" w:rsidRDefault="005F1FA7" w:rsidP="00A87272"/>
    <w:p w14:paraId="10F21906" w14:textId="77777777" w:rsidR="003024C4" w:rsidRPr="00E21F71" w:rsidRDefault="003024C4" w:rsidP="00A87272">
      <w:pPr>
        <w:pStyle w:val="HeadingStrong"/>
      </w:pPr>
      <w:r w:rsidRPr="00E21F71">
        <w:t xml:space="preserve">Kif jidher Azacitidine Mylan u </w:t>
      </w:r>
      <w:r w:rsidR="00977E63" w:rsidRPr="00E21F71">
        <w:t>l</w:t>
      </w:r>
      <w:r w:rsidR="00977E63" w:rsidRPr="00E21F71">
        <w:noBreakHyphen/>
      </w:r>
      <w:r w:rsidRPr="00E21F71">
        <w:t>kontenut tal-pakkett</w:t>
      </w:r>
    </w:p>
    <w:p w14:paraId="32B6A451" w14:textId="2589E4F4" w:rsidR="005F1FA7" w:rsidRPr="00E21F71" w:rsidRDefault="003024C4" w:rsidP="00A87272">
      <w:r w:rsidRPr="00E21F71">
        <w:t xml:space="preserve">Azacitidine Mylan hu trab għal suspensjoni għall-injezzjoni </w:t>
      </w:r>
      <w:r w:rsidR="00A916AA">
        <w:t>(</w:t>
      </w:r>
      <w:r w:rsidR="00850509" w:rsidRPr="00850509">
        <w:t>trab għall-injezzjoni</w:t>
      </w:r>
      <w:r w:rsidR="00E06DEA">
        <w:t xml:space="preserve">) </w:t>
      </w:r>
      <w:r w:rsidRPr="00E21F71">
        <w:t>abjad u hu fornut f’kunjett tal-ħġieġ li fih 100 mg ta’ azacitidine. Kull pakkett fih kunjett 1 jew 7</w:t>
      </w:r>
      <w:r w:rsidR="006F40D6">
        <w:t> </w:t>
      </w:r>
      <w:r w:rsidRPr="00E21F71">
        <w:t>kunjetti.</w:t>
      </w:r>
    </w:p>
    <w:p w14:paraId="23CA868D" w14:textId="77777777" w:rsidR="005F1FA7" w:rsidRPr="00E21F71" w:rsidRDefault="005F1FA7" w:rsidP="00A87272"/>
    <w:p w14:paraId="2B98A1DF" w14:textId="77777777" w:rsidR="00255C8B" w:rsidRPr="00E21F71" w:rsidRDefault="003024C4" w:rsidP="00A87272">
      <w:pPr>
        <w:pStyle w:val="HeadingStrong"/>
      </w:pPr>
      <w:r w:rsidRPr="00E21F71">
        <w:t>Detentur tal-Awtorizzazzjoni għat-Tqegħid fis-Suq</w:t>
      </w:r>
    </w:p>
    <w:p w14:paraId="1986A8E7" w14:textId="77777777" w:rsidR="005F1FA7" w:rsidRPr="00E21F71" w:rsidRDefault="003024C4" w:rsidP="00A87272">
      <w:pPr>
        <w:pStyle w:val="HeadingStrong"/>
      </w:pPr>
      <w:r w:rsidRPr="00E21F71">
        <w:t>Mylan Ireland Limited</w:t>
      </w:r>
    </w:p>
    <w:p w14:paraId="5322B342" w14:textId="77777777" w:rsidR="008A6963" w:rsidRDefault="008A6963" w:rsidP="008A6963">
      <w:pPr>
        <w:pStyle w:val="NormalKeep"/>
      </w:pPr>
      <w:r>
        <w:t>Mylan Pharmaceuticals Limited</w:t>
      </w:r>
    </w:p>
    <w:p w14:paraId="7543C005" w14:textId="77777777" w:rsidR="008A6963" w:rsidRDefault="008A6963" w:rsidP="008A6963">
      <w:pPr>
        <w:pStyle w:val="NormalKeep"/>
      </w:pPr>
      <w:r>
        <w:t xml:space="preserve">Damastown Industrial Park, </w:t>
      </w:r>
    </w:p>
    <w:p w14:paraId="048E493C" w14:textId="4997E952" w:rsidR="00754D3F" w:rsidRDefault="008A6963" w:rsidP="00FA619D">
      <w:pPr>
        <w:keepNext/>
      </w:pPr>
      <w:r>
        <w:t>Mulhuddart, Dublin 15,</w:t>
      </w:r>
    </w:p>
    <w:p w14:paraId="51D8664F" w14:textId="7CD42C37" w:rsidR="00754D3F" w:rsidRPr="002F15FF" w:rsidRDefault="00754D3F" w:rsidP="008A6963">
      <w:pPr>
        <w:pStyle w:val="NormalKeep"/>
        <w:rPr>
          <w:lang w:val="en-US"/>
        </w:rPr>
      </w:pPr>
      <w:r w:rsidRPr="002F15FF">
        <w:rPr>
          <w:lang w:val="en-US"/>
        </w:rPr>
        <w:t xml:space="preserve">DUBLIN, </w:t>
      </w:r>
    </w:p>
    <w:p w14:paraId="51AB0156" w14:textId="74E338BC" w:rsidR="005F1FA7" w:rsidRPr="00E21F71" w:rsidRDefault="003024C4" w:rsidP="00FA619D">
      <w:pPr>
        <w:keepNext/>
      </w:pPr>
      <w:r w:rsidRPr="00E21F71">
        <w:t>Ireland</w:t>
      </w:r>
    </w:p>
    <w:p w14:paraId="285F21CD" w14:textId="77777777" w:rsidR="005F1FA7" w:rsidRPr="00E21F71" w:rsidRDefault="005F1FA7" w:rsidP="00A87272"/>
    <w:p w14:paraId="64A07BFA" w14:textId="17819005" w:rsidR="005F1FA7" w:rsidRDefault="003024C4" w:rsidP="00A87272">
      <w:pPr>
        <w:pStyle w:val="HeadingStrong"/>
      </w:pPr>
      <w:r w:rsidRPr="00E21F71">
        <w:t>Manifattur</w:t>
      </w:r>
    </w:p>
    <w:p w14:paraId="7BF9D030" w14:textId="77777777" w:rsidR="000D5975" w:rsidRPr="00AD197A" w:rsidRDefault="000D5975" w:rsidP="00FA619D">
      <w:pPr>
        <w:keepNext/>
      </w:pPr>
      <w:r w:rsidRPr="00AD197A">
        <w:t>APIS Labor GmbH</w:t>
      </w:r>
    </w:p>
    <w:p w14:paraId="39B4BF65" w14:textId="77777777" w:rsidR="000D5975" w:rsidRPr="00AD197A" w:rsidRDefault="000D5975" w:rsidP="00FA619D">
      <w:pPr>
        <w:keepNext/>
      </w:pPr>
      <w:r w:rsidRPr="00AD197A">
        <w:t>Resslstraße 9</w:t>
      </w:r>
    </w:p>
    <w:p w14:paraId="661F4634" w14:textId="77777777" w:rsidR="000D5975" w:rsidRPr="00AD197A" w:rsidRDefault="000D5975" w:rsidP="00FA619D">
      <w:pPr>
        <w:keepNext/>
      </w:pPr>
      <w:r w:rsidRPr="00AD197A">
        <w:t xml:space="preserve">Ebenthal 9065 </w:t>
      </w:r>
    </w:p>
    <w:p w14:paraId="58D521CA" w14:textId="77777777" w:rsidR="000D5975" w:rsidRDefault="000D5975" w:rsidP="00FA619D">
      <w:pPr>
        <w:keepNext/>
      </w:pPr>
      <w:r w:rsidRPr="00E21F71">
        <w:t>l</w:t>
      </w:r>
      <w:r w:rsidRPr="00E21F71">
        <w:noBreakHyphen/>
        <w:t>Awstrija</w:t>
      </w:r>
    </w:p>
    <w:p w14:paraId="037E279D" w14:textId="77777777" w:rsidR="000D5975" w:rsidRPr="00AD197A" w:rsidRDefault="000D5975" w:rsidP="00A87272"/>
    <w:p w14:paraId="19C274B9" w14:textId="77777777" w:rsidR="000D5975" w:rsidRPr="00AD197A" w:rsidRDefault="000D5975" w:rsidP="00A055CE">
      <w:pPr>
        <w:keepNext/>
      </w:pPr>
      <w:r w:rsidRPr="00AD197A">
        <w:t xml:space="preserve">Or </w:t>
      </w:r>
    </w:p>
    <w:p w14:paraId="5404AA02" w14:textId="77777777" w:rsidR="000D5975" w:rsidRPr="00AD197A" w:rsidRDefault="000D5975" w:rsidP="00A055CE">
      <w:pPr>
        <w:keepNext/>
      </w:pPr>
    </w:p>
    <w:p w14:paraId="22C42853" w14:textId="798E5E78" w:rsidR="000D5975" w:rsidRPr="000D5975" w:rsidRDefault="00F73654" w:rsidP="00A055CE">
      <w:pPr>
        <w:keepNext/>
      </w:pPr>
      <w:r w:rsidRPr="00F73654">
        <w:t>Fundaci</w:t>
      </w:r>
      <w:r w:rsidR="006F0500" w:rsidRPr="0020203C">
        <w:rPr>
          <w:rPrChange w:id="5" w:author="CRA Viatris" w:date="2026-04-13T16:59:00Z" w16du:dateUtc="2026-04-13T14:59:00Z">
            <w:rPr>
              <w:lang w:val="fr-FR"/>
            </w:rPr>
          </w:rPrChange>
        </w:rPr>
        <w:t>ó</w:t>
      </w:r>
      <w:r w:rsidRPr="00F73654">
        <w:t xml:space="preserve"> Privada Dau</w:t>
      </w:r>
      <w:r w:rsidR="00581D72" w:rsidRPr="00581D72">
        <w:t xml:space="preserve">Carrer Lletra C De La </w:t>
      </w:r>
      <w:r w:rsidR="000D5975" w:rsidRPr="000D5975">
        <w:t>Zona Franca. , 12-14</w:t>
      </w:r>
    </w:p>
    <w:p w14:paraId="5A4BAB8D" w14:textId="77777777" w:rsidR="000D5975" w:rsidRPr="000D5975" w:rsidRDefault="000D5975" w:rsidP="00A055CE">
      <w:pPr>
        <w:keepNext/>
      </w:pPr>
      <w:r w:rsidRPr="005F3DF4">
        <w:t>08040 Barcelona</w:t>
      </w:r>
    </w:p>
    <w:p w14:paraId="2401314B" w14:textId="220DA6F5" w:rsidR="000D5975" w:rsidRDefault="000D5975" w:rsidP="00A055CE">
      <w:pPr>
        <w:keepNext/>
        <w:shd w:val="clear" w:color="auto" w:fill="FFFFFF"/>
        <w:suppressAutoHyphens w:val="0"/>
      </w:pPr>
      <w:r w:rsidRPr="000D5975">
        <w:t>Spanja</w:t>
      </w:r>
    </w:p>
    <w:p w14:paraId="23728E28" w14:textId="77777777" w:rsidR="00194C82" w:rsidRDefault="00194C82" w:rsidP="00A055CE">
      <w:pPr>
        <w:keepNext/>
        <w:shd w:val="clear" w:color="auto" w:fill="FFFFFF"/>
        <w:suppressAutoHyphens w:val="0"/>
      </w:pPr>
    </w:p>
    <w:p w14:paraId="20285CC6" w14:textId="77777777" w:rsidR="000D5975" w:rsidRPr="00A522F2" w:rsidRDefault="000D5975" w:rsidP="00A055CE">
      <w:pPr>
        <w:keepNext/>
      </w:pPr>
      <w:r w:rsidRPr="00A522F2">
        <w:t xml:space="preserve">Or </w:t>
      </w:r>
    </w:p>
    <w:p w14:paraId="5CCCC164" w14:textId="77777777" w:rsidR="000D5975" w:rsidRPr="00E21F71" w:rsidRDefault="000D5975" w:rsidP="00A87272">
      <w:pPr>
        <w:pStyle w:val="NormalKeep"/>
      </w:pPr>
    </w:p>
    <w:p w14:paraId="7BC12319" w14:textId="77777777" w:rsidR="005F1FA7" w:rsidRPr="001142EA" w:rsidRDefault="003024C4" w:rsidP="00A87272">
      <w:pPr>
        <w:pStyle w:val="HeadingStrong"/>
        <w:rPr>
          <w:b w:val="0"/>
          <w:bCs w:val="0"/>
        </w:rPr>
      </w:pPr>
      <w:r w:rsidRPr="001142EA">
        <w:rPr>
          <w:b w:val="0"/>
          <w:bCs w:val="0"/>
        </w:rPr>
        <w:t>Drehm Pharma GmbH</w:t>
      </w:r>
    </w:p>
    <w:p w14:paraId="3B6C6AE5" w14:textId="77777777" w:rsidR="005F1FA7" w:rsidRPr="00E21F71" w:rsidRDefault="003024C4" w:rsidP="00A87272">
      <w:pPr>
        <w:pStyle w:val="NormalKeep"/>
      </w:pPr>
      <w:r w:rsidRPr="00E21F71">
        <w:t>Hietzinger Hauptstraße 37</w:t>
      </w:r>
    </w:p>
    <w:p w14:paraId="494DB3EC" w14:textId="7439DAD0" w:rsidR="005F1FA7" w:rsidRDefault="003024C4" w:rsidP="00A055CE">
      <w:pPr>
        <w:keepNext/>
      </w:pPr>
      <w:r w:rsidRPr="00E21F71">
        <w:t xml:space="preserve">Vjenna, 1130, </w:t>
      </w:r>
      <w:r w:rsidR="00977E63" w:rsidRPr="00E21F71">
        <w:t>l</w:t>
      </w:r>
      <w:r w:rsidR="00977E63" w:rsidRPr="00E21F71">
        <w:noBreakHyphen/>
      </w:r>
      <w:r w:rsidRPr="00E21F71">
        <w:t>Awstrija</w:t>
      </w:r>
    </w:p>
    <w:p w14:paraId="6A8C43B0" w14:textId="77777777" w:rsidR="000D5975" w:rsidRPr="00E21F71" w:rsidRDefault="000D5975" w:rsidP="00A87272"/>
    <w:p w14:paraId="477BD226" w14:textId="77777777" w:rsidR="000D5975" w:rsidRPr="00AD197A" w:rsidRDefault="000D5975" w:rsidP="00A055CE">
      <w:pPr>
        <w:keepNext/>
      </w:pPr>
      <w:r w:rsidRPr="00AD197A">
        <w:t xml:space="preserve">Or </w:t>
      </w:r>
    </w:p>
    <w:p w14:paraId="49FDB825" w14:textId="77777777" w:rsidR="00B54197" w:rsidRPr="0097584E" w:rsidRDefault="00B54197" w:rsidP="00A055CE">
      <w:pPr>
        <w:keepNext/>
        <w:numPr>
          <w:ilvl w:val="12"/>
          <w:numId w:val="0"/>
        </w:numPr>
        <w:ind w:right="-2"/>
      </w:pPr>
    </w:p>
    <w:p w14:paraId="3DE3BC95" w14:textId="1A59F7D4" w:rsidR="007D0174" w:rsidRDefault="008B331A" w:rsidP="007D0174">
      <w:pPr>
        <w:keepNext/>
        <w:numPr>
          <w:ilvl w:val="12"/>
          <w:numId w:val="0"/>
        </w:numPr>
        <w:ind w:right="-2"/>
      </w:pPr>
      <w:ins w:id="6" w:author="Anonymous – Viatris" w:date="2026-04-13T13:27:00Z" w16du:dateUtc="2026-04-13T07:57:00Z">
        <w:r>
          <w:rPr>
            <w:noProof/>
            <w:lang w:val="en-US"/>
          </w:rPr>
          <w:t>Viatris</w:t>
        </w:r>
        <w:r w:rsidRPr="006E4163">
          <w:rPr>
            <w:noProof/>
            <w:lang w:val="en-US"/>
          </w:rPr>
          <w:t xml:space="preserve"> </w:t>
        </w:r>
      </w:ins>
      <w:del w:id="7" w:author="Anonymous – Viatris" w:date="2026-04-13T13:27:00Z" w16du:dateUtc="2026-04-13T07:57:00Z">
        <w:r w:rsidR="007D0174" w:rsidDel="008B331A">
          <w:delText xml:space="preserve">Mylan </w:delText>
        </w:r>
      </w:del>
      <w:r w:rsidR="007D0174">
        <w:t>Germany GmbH</w:t>
      </w:r>
    </w:p>
    <w:p w14:paraId="64C67E9D" w14:textId="77777777" w:rsidR="007D0174" w:rsidRDefault="007D0174" w:rsidP="007D0174">
      <w:pPr>
        <w:keepNext/>
        <w:numPr>
          <w:ilvl w:val="12"/>
          <w:numId w:val="0"/>
        </w:numPr>
        <w:ind w:right="-2"/>
      </w:pPr>
      <w:r>
        <w:t>Benzstrasse 1, Bad Homburg</w:t>
      </w:r>
    </w:p>
    <w:p w14:paraId="44FC51AE" w14:textId="421C8C63" w:rsidR="003024C4" w:rsidRPr="00E21F71" w:rsidRDefault="007D0174" w:rsidP="00A055CE">
      <w:r>
        <w:t>61352</w:t>
      </w:r>
      <w:r w:rsidRPr="00127304">
        <w:t>, Germanja</w:t>
      </w:r>
    </w:p>
    <w:p w14:paraId="1ED65E19" w14:textId="77777777" w:rsidR="003024C4" w:rsidRPr="00E21F71" w:rsidRDefault="003024C4" w:rsidP="006E65AC">
      <w:pPr>
        <w:pStyle w:val="NormalKeep"/>
      </w:pPr>
      <w:r w:rsidRPr="00E21F71">
        <w:lastRenderedPageBreak/>
        <w:t>Għal kull tagħrif dwar din il-mediċina, jekk jogħġbok ikkuntattja lir-rappreżentant lokali tad-Detentur tal-Awtorizzazzjoni għat-Tqegħid fis-Suq:</w:t>
      </w:r>
    </w:p>
    <w:p w14:paraId="20E4AF6A" w14:textId="77777777" w:rsidR="003024C4" w:rsidRPr="00E21F71" w:rsidRDefault="003024C4" w:rsidP="006E65AC">
      <w:pPr>
        <w:pStyle w:val="NormalKeep"/>
      </w:pPr>
    </w:p>
    <w:tbl>
      <w:tblPr>
        <w:tblW w:w="0" w:type="auto"/>
        <w:tblLayout w:type="fixed"/>
        <w:tblLook w:val="04A0" w:firstRow="1" w:lastRow="0" w:firstColumn="1" w:lastColumn="0" w:noHBand="0" w:noVBand="1"/>
      </w:tblPr>
      <w:tblGrid>
        <w:gridCol w:w="4261"/>
        <w:gridCol w:w="4352"/>
      </w:tblGrid>
      <w:tr w:rsidR="00F5626E" w:rsidRPr="00CA1D53" w14:paraId="325B640A" w14:textId="77777777" w:rsidTr="008313EF">
        <w:trPr>
          <w:cantSplit/>
        </w:trPr>
        <w:tc>
          <w:tcPr>
            <w:tcW w:w="4261" w:type="dxa"/>
          </w:tcPr>
          <w:p w14:paraId="4FCFAD93" w14:textId="77777777" w:rsidR="00F5626E" w:rsidRPr="00CA1D53" w:rsidRDefault="00F5626E" w:rsidP="008313EF">
            <w:pPr>
              <w:pStyle w:val="MGGTextLeft"/>
              <w:keepNext/>
              <w:keepLines/>
              <w:tabs>
                <w:tab w:val="left" w:pos="567"/>
              </w:tabs>
              <w:rPr>
                <w:b/>
                <w:bCs/>
                <w:szCs w:val="22"/>
                <w:lang w:val="fr-FR"/>
              </w:rPr>
            </w:pPr>
            <w:r w:rsidRPr="00CA1D53">
              <w:rPr>
                <w:b/>
                <w:bCs/>
                <w:szCs w:val="22"/>
                <w:lang w:val="fr-FR"/>
              </w:rPr>
              <w:t>België/Belgique/Belgien</w:t>
            </w:r>
          </w:p>
          <w:p w14:paraId="6D42D211" w14:textId="77777777" w:rsidR="00F5626E" w:rsidRPr="00CA1D53" w:rsidRDefault="00F5626E" w:rsidP="008313EF">
            <w:pPr>
              <w:pStyle w:val="MGGTextLeft"/>
              <w:keepNext/>
              <w:keepLines/>
              <w:tabs>
                <w:tab w:val="left" w:pos="567"/>
              </w:tabs>
              <w:rPr>
                <w:b/>
                <w:bCs/>
                <w:szCs w:val="22"/>
                <w:lang w:val="fr-FR"/>
              </w:rPr>
            </w:pPr>
            <w:r>
              <w:rPr>
                <w:szCs w:val="22"/>
                <w:lang w:val="fr-FR"/>
              </w:rPr>
              <w:t>Viatris</w:t>
            </w:r>
          </w:p>
          <w:p w14:paraId="3781C512" w14:textId="77777777" w:rsidR="00F5626E" w:rsidRPr="00450E6B" w:rsidRDefault="00F5626E" w:rsidP="008313EF">
            <w:pPr>
              <w:pStyle w:val="MGGTextLeft"/>
              <w:keepNext/>
              <w:keepLines/>
              <w:tabs>
                <w:tab w:val="left" w:pos="567"/>
              </w:tabs>
              <w:rPr>
                <w:szCs w:val="22"/>
                <w:lang w:val="fr-FR"/>
              </w:rPr>
            </w:pPr>
            <w:r w:rsidRPr="00450E6B">
              <w:rPr>
                <w:szCs w:val="22"/>
                <w:lang w:val="fr-FR"/>
              </w:rPr>
              <w:t>Tél/Tel: + 32 (0)2 658 61 00</w:t>
            </w:r>
          </w:p>
          <w:p w14:paraId="087216CA" w14:textId="77777777" w:rsidR="00F5626E" w:rsidRPr="00450E6B" w:rsidRDefault="00F5626E" w:rsidP="008313EF">
            <w:pPr>
              <w:pStyle w:val="MGGTextLeft"/>
              <w:keepNext/>
              <w:keepLines/>
              <w:tabs>
                <w:tab w:val="left" w:pos="567"/>
              </w:tabs>
              <w:rPr>
                <w:szCs w:val="22"/>
                <w:lang w:val="fr-FR"/>
              </w:rPr>
            </w:pPr>
          </w:p>
        </w:tc>
        <w:tc>
          <w:tcPr>
            <w:tcW w:w="4352" w:type="dxa"/>
          </w:tcPr>
          <w:p w14:paraId="1BE0EF4B" w14:textId="77777777" w:rsidR="00F5626E" w:rsidRPr="00CA1D53" w:rsidRDefault="00F5626E" w:rsidP="008313EF">
            <w:pPr>
              <w:pStyle w:val="MGGTextLeft"/>
              <w:keepNext/>
              <w:keepLines/>
              <w:tabs>
                <w:tab w:val="left" w:pos="567"/>
              </w:tabs>
              <w:rPr>
                <w:b/>
                <w:bCs/>
                <w:szCs w:val="22"/>
              </w:rPr>
            </w:pPr>
            <w:r w:rsidRPr="00CA1D53">
              <w:rPr>
                <w:b/>
                <w:bCs/>
                <w:szCs w:val="22"/>
              </w:rPr>
              <w:t>Lietuva</w:t>
            </w:r>
          </w:p>
          <w:p w14:paraId="1F48D4A8" w14:textId="77777777" w:rsidR="00F5626E" w:rsidRPr="00CA1D53" w:rsidRDefault="00F5626E" w:rsidP="008313EF">
            <w:pPr>
              <w:pStyle w:val="MGGTextLeft"/>
              <w:keepNext/>
              <w:keepLines/>
              <w:tabs>
                <w:tab w:val="left" w:pos="567"/>
              </w:tabs>
              <w:rPr>
                <w:szCs w:val="22"/>
              </w:rPr>
            </w:pPr>
            <w:r>
              <w:rPr>
                <w:noProof/>
                <w:szCs w:val="22"/>
              </w:rPr>
              <w:t>Viatris</w:t>
            </w:r>
            <w:r w:rsidRPr="00CA1D53">
              <w:rPr>
                <w:noProof/>
                <w:szCs w:val="22"/>
              </w:rPr>
              <w:t xml:space="preserve"> UAB</w:t>
            </w:r>
            <w:r w:rsidRPr="00CA1D53">
              <w:rPr>
                <w:szCs w:val="22"/>
              </w:rPr>
              <w:t xml:space="preserve"> </w:t>
            </w:r>
          </w:p>
          <w:p w14:paraId="481304A7" w14:textId="77777777" w:rsidR="00F5626E" w:rsidRPr="00CA1D53" w:rsidRDefault="00F5626E" w:rsidP="008313EF">
            <w:pPr>
              <w:pStyle w:val="MGGTextLeft"/>
              <w:keepNext/>
              <w:keepLines/>
              <w:tabs>
                <w:tab w:val="left" w:pos="567"/>
              </w:tabs>
              <w:rPr>
                <w:szCs w:val="22"/>
              </w:rPr>
            </w:pPr>
            <w:r w:rsidRPr="00CA1D53">
              <w:rPr>
                <w:szCs w:val="22"/>
              </w:rPr>
              <w:t xml:space="preserve">Tel: </w:t>
            </w:r>
            <w:r w:rsidRPr="00CA1D53">
              <w:rPr>
                <w:bCs/>
                <w:szCs w:val="22"/>
              </w:rPr>
              <w:t>+370 5 205 1288</w:t>
            </w:r>
          </w:p>
          <w:p w14:paraId="1CA6496C" w14:textId="77777777" w:rsidR="00F5626E" w:rsidRPr="00CA1D53" w:rsidRDefault="00F5626E" w:rsidP="008313EF">
            <w:pPr>
              <w:pStyle w:val="MGGTextLeft"/>
              <w:keepNext/>
              <w:keepLines/>
              <w:tabs>
                <w:tab w:val="left" w:pos="567"/>
              </w:tabs>
              <w:rPr>
                <w:szCs w:val="22"/>
              </w:rPr>
            </w:pPr>
          </w:p>
        </w:tc>
      </w:tr>
      <w:tr w:rsidR="00F5626E" w:rsidRPr="00CA1D53" w14:paraId="74CE8D2E" w14:textId="77777777" w:rsidTr="008313EF">
        <w:trPr>
          <w:cantSplit/>
        </w:trPr>
        <w:tc>
          <w:tcPr>
            <w:tcW w:w="4261" w:type="dxa"/>
          </w:tcPr>
          <w:p w14:paraId="7719A91F" w14:textId="77777777" w:rsidR="00F5626E" w:rsidRPr="00CA1D53" w:rsidRDefault="00F5626E" w:rsidP="008313EF">
            <w:pPr>
              <w:pStyle w:val="MGGTextLeft"/>
              <w:rPr>
                <w:b/>
                <w:bCs/>
                <w:szCs w:val="22"/>
              </w:rPr>
            </w:pPr>
            <w:proofErr w:type="spellStart"/>
            <w:r w:rsidRPr="00CA1D53">
              <w:rPr>
                <w:b/>
                <w:bCs/>
                <w:szCs w:val="22"/>
              </w:rPr>
              <w:t>България</w:t>
            </w:r>
            <w:proofErr w:type="spellEnd"/>
          </w:p>
          <w:p w14:paraId="2E7A1422" w14:textId="4F6A1898" w:rsidR="00F5626E" w:rsidRPr="00CA1D53" w:rsidRDefault="006A2EE9" w:rsidP="008313EF">
            <w:pPr>
              <w:pStyle w:val="MGGTextLeft"/>
              <w:rPr>
                <w:szCs w:val="22"/>
                <w:lang w:val="bg-BG"/>
              </w:rPr>
            </w:pPr>
            <w:proofErr w:type="spellStart"/>
            <w:ins w:id="8" w:author="Anonymous – Viatris" w:date="2026-04-13T13:27:00Z" w16du:dateUtc="2026-04-13T07:57:00Z">
              <w:r w:rsidRPr="00D15B64">
                <w:rPr>
                  <w:szCs w:val="22"/>
                </w:rPr>
                <w:t>Виатрис</w:t>
              </w:r>
              <w:proofErr w:type="spellEnd"/>
              <w:r>
                <w:rPr>
                  <w:szCs w:val="22"/>
                  <w:lang w:val="fr-FR"/>
                </w:rPr>
                <w:t xml:space="preserve"> </w:t>
              </w:r>
            </w:ins>
            <w:del w:id="9" w:author="Anonymous – Viatris" w:date="2026-04-13T13:27:00Z" w16du:dateUtc="2026-04-13T07:57:00Z">
              <w:r w:rsidR="00F5626E" w:rsidRPr="00CA1D53" w:rsidDel="006A2EE9">
                <w:rPr>
                  <w:szCs w:val="22"/>
                  <w:lang w:val="bg-BG"/>
                </w:rPr>
                <w:delText xml:space="preserve">Майлан </w:delText>
              </w:r>
            </w:del>
            <w:r w:rsidR="00F5626E" w:rsidRPr="00CA1D53">
              <w:rPr>
                <w:szCs w:val="22"/>
                <w:lang w:val="bg-BG"/>
              </w:rPr>
              <w:t>ЕООД</w:t>
            </w:r>
          </w:p>
          <w:p w14:paraId="1C631839" w14:textId="77777777" w:rsidR="00F5626E" w:rsidRPr="00CA1D53" w:rsidRDefault="00F5626E" w:rsidP="008313EF">
            <w:r w:rsidRPr="00CA1D53">
              <w:t>Тел</w:t>
            </w:r>
            <w:r>
              <w:t>.</w:t>
            </w:r>
            <w:r w:rsidRPr="00CA1D53">
              <w:t>: +359 2 44 55 400</w:t>
            </w:r>
          </w:p>
          <w:p w14:paraId="20A4FB35" w14:textId="77777777" w:rsidR="00F5626E" w:rsidRPr="00CA1D53" w:rsidRDefault="00F5626E" w:rsidP="008313EF">
            <w:pPr>
              <w:pStyle w:val="MGGTextLeft"/>
              <w:tabs>
                <w:tab w:val="left" w:pos="567"/>
              </w:tabs>
              <w:rPr>
                <w:szCs w:val="22"/>
              </w:rPr>
            </w:pPr>
          </w:p>
        </w:tc>
        <w:tc>
          <w:tcPr>
            <w:tcW w:w="4352" w:type="dxa"/>
          </w:tcPr>
          <w:p w14:paraId="7445D214" w14:textId="77777777" w:rsidR="00F5626E" w:rsidRPr="00CA1D53" w:rsidRDefault="00F5626E" w:rsidP="008313EF">
            <w:pPr>
              <w:pStyle w:val="MGGTextLeft"/>
              <w:tabs>
                <w:tab w:val="left" w:pos="567"/>
              </w:tabs>
              <w:rPr>
                <w:b/>
                <w:bCs/>
                <w:szCs w:val="22"/>
                <w:lang w:val="fr-FR"/>
              </w:rPr>
            </w:pPr>
            <w:r w:rsidRPr="00CA1D53">
              <w:rPr>
                <w:b/>
                <w:bCs/>
                <w:szCs w:val="22"/>
                <w:lang w:val="fr-FR"/>
              </w:rPr>
              <w:t>Luxembourg/Luxemburg</w:t>
            </w:r>
          </w:p>
          <w:p w14:paraId="35994174" w14:textId="77777777" w:rsidR="00F5626E" w:rsidRPr="00CA1D53" w:rsidRDefault="00F5626E" w:rsidP="008313EF">
            <w:pPr>
              <w:pStyle w:val="MGGTextLeft"/>
              <w:tabs>
                <w:tab w:val="left" w:pos="567"/>
              </w:tabs>
              <w:rPr>
                <w:szCs w:val="22"/>
                <w:lang w:val="fr-FR"/>
              </w:rPr>
            </w:pPr>
            <w:r>
              <w:rPr>
                <w:noProof/>
                <w:szCs w:val="22"/>
                <w:lang w:val="fr-FR"/>
              </w:rPr>
              <w:t>Viatris</w:t>
            </w:r>
          </w:p>
          <w:p w14:paraId="5370C01A" w14:textId="77777777" w:rsidR="00F5626E" w:rsidRPr="00CA1D53" w:rsidRDefault="00F5626E" w:rsidP="008313EF">
            <w:pPr>
              <w:pStyle w:val="MGGTextLeft"/>
              <w:tabs>
                <w:tab w:val="left" w:pos="567"/>
              </w:tabs>
              <w:rPr>
                <w:szCs w:val="22"/>
                <w:lang w:val="fr-FR"/>
              </w:rPr>
            </w:pPr>
            <w:r w:rsidRPr="00CA1D53">
              <w:rPr>
                <w:noProof/>
                <w:szCs w:val="22"/>
                <w:lang w:val="fr-FR"/>
              </w:rPr>
              <w:t>Tél/Tel: + 32 (0)2 658 61 00</w:t>
            </w:r>
          </w:p>
          <w:p w14:paraId="278691CB" w14:textId="77777777" w:rsidR="00F5626E" w:rsidRPr="00CA1D53" w:rsidRDefault="00F5626E" w:rsidP="008313EF">
            <w:pPr>
              <w:pStyle w:val="MGGTextLeft"/>
              <w:tabs>
                <w:tab w:val="left" w:pos="567"/>
              </w:tabs>
              <w:rPr>
                <w:szCs w:val="22"/>
                <w:lang w:val="fr-FR"/>
              </w:rPr>
            </w:pPr>
            <w:r w:rsidRPr="00CA1D53">
              <w:rPr>
                <w:szCs w:val="22"/>
                <w:lang w:val="fr-FR"/>
              </w:rPr>
              <w:t>(</w:t>
            </w:r>
            <w:r w:rsidRPr="00CA1D53">
              <w:rPr>
                <w:noProof/>
                <w:szCs w:val="22"/>
                <w:lang w:val="fr-FR"/>
              </w:rPr>
              <w:t>Belgique/Belgien</w:t>
            </w:r>
            <w:r w:rsidRPr="00CA1D53">
              <w:rPr>
                <w:szCs w:val="22"/>
                <w:lang w:val="fr-FR"/>
              </w:rPr>
              <w:t>)</w:t>
            </w:r>
          </w:p>
          <w:p w14:paraId="7093E53F" w14:textId="77777777" w:rsidR="00F5626E" w:rsidRPr="00CA1D53" w:rsidRDefault="00F5626E" w:rsidP="008313EF">
            <w:pPr>
              <w:pStyle w:val="MGGTextLeft"/>
              <w:tabs>
                <w:tab w:val="left" w:pos="567"/>
              </w:tabs>
              <w:rPr>
                <w:szCs w:val="22"/>
                <w:lang w:val="fr-FR"/>
              </w:rPr>
            </w:pPr>
          </w:p>
        </w:tc>
      </w:tr>
      <w:tr w:rsidR="00F5626E" w:rsidRPr="00CA1D53" w14:paraId="4501F631" w14:textId="77777777" w:rsidTr="008313EF">
        <w:trPr>
          <w:cantSplit/>
        </w:trPr>
        <w:tc>
          <w:tcPr>
            <w:tcW w:w="4261" w:type="dxa"/>
          </w:tcPr>
          <w:p w14:paraId="330B221C" w14:textId="77777777" w:rsidR="00F5626E" w:rsidRPr="00D26024" w:rsidRDefault="00F5626E" w:rsidP="008313EF">
            <w:pPr>
              <w:pStyle w:val="MGGTextLeft"/>
              <w:tabs>
                <w:tab w:val="left" w:pos="567"/>
              </w:tabs>
              <w:rPr>
                <w:b/>
                <w:bCs/>
                <w:szCs w:val="22"/>
                <w:lang w:val="pt-PT"/>
              </w:rPr>
            </w:pPr>
            <w:r w:rsidRPr="00D26024">
              <w:rPr>
                <w:b/>
                <w:szCs w:val="22"/>
                <w:lang w:val="pt-PT"/>
              </w:rPr>
              <w:t>Č</w:t>
            </w:r>
            <w:r w:rsidRPr="00D26024">
              <w:rPr>
                <w:b/>
                <w:bCs/>
                <w:szCs w:val="22"/>
                <w:lang w:val="pt-PT"/>
              </w:rPr>
              <w:t>eská republika</w:t>
            </w:r>
          </w:p>
          <w:p w14:paraId="4D286483" w14:textId="77777777" w:rsidR="00F5626E" w:rsidRPr="008B68DA" w:rsidRDefault="00F5626E" w:rsidP="008313EF">
            <w:pPr>
              <w:pStyle w:val="MGGTextLeft"/>
              <w:tabs>
                <w:tab w:val="left" w:pos="567"/>
              </w:tabs>
              <w:rPr>
                <w:szCs w:val="22"/>
              </w:rPr>
            </w:pPr>
            <w:r w:rsidRPr="008B68DA">
              <w:rPr>
                <w:szCs w:val="22"/>
              </w:rPr>
              <w:t xml:space="preserve">Viatris CZ </w:t>
            </w:r>
            <w:proofErr w:type="spellStart"/>
            <w:r w:rsidRPr="008B68DA">
              <w:rPr>
                <w:szCs w:val="22"/>
              </w:rPr>
              <w:t>s.r.o.</w:t>
            </w:r>
            <w:proofErr w:type="spellEnd"/>
          </w:p>
          <w:p w14:paraId="21A4D55A" w14:textId="77777777" w:rsidR="00F5626E" w:rsidRDefault="00F5626E" w:rsidP="008313EF">
            <w:pPr>
              <w:pStyle w:val="MGGTextLeft"/>
              <w:tabs>
                <w:tab w:val="left" w:pos="567"/>
              </w:tabs>
              <w:rPr>
                <w:noProof/>
                <w:szCs w:val="22"/>
                <w:lang w:val="fr-FR"/>
              </w:rPr>
            </w:pPr>
            <w:r w:rsidRPr="00CA1D53">
              <w:rPr>
                <w:noProof/>
                <w:szCs w:val="22"/>
                <w:lang w:val="fr-FR"/>
              </w:rPr>
              <w:t>Tel: + 420 222 004</w:t>
            </w:r>
            <w:r>
              <w:rPr>
                <w:noProof/>
                <w:szCs w:val="22"/>
                <w:lang w:val="fr-FR"/>
              </w:rPr>
              <w:t> </w:t>
            </w:r>
            <w:r w:rsidRPr="00CA1D53">
              <w:rPr>
                <w:noProof/>
                <w:szCs w:val="22"/>
                <w:lang w:val="fr-FR"/>
              </w:rPr>
              <w:t>400</w:t>
            </w:r>
          </w:p>
          <w:p w14:paraId="4B99966A" w14:textId="77777777" w:rsidR="00F5626E" w:rsidRPr="00CA1D53" w:rsidRDefault="00F5626E" w:rsidP="008313EF">
            <w:pPr>
              <w:pStyle w:val="MGGTextLeft"/>
              <w:tabs>
                <w:tab w:val="left" w:pos="567"/>
              </w:tabs>
              <w:rPr>
                <w:szCs w:val="22"/>
                <w:lang w:val="fr-FR"/>
              </w:rPr>
            </w:pPr>
          </w:p>
        </w:tc>
        <w:tc>
          <w:tcPr>
            <w:tcW w:w="4352" w:type="dxa"/>
            <w:hideMark/>
          </w:tcPr>
          <w:p w14:paraId="5E2C4D9A" w14:textId="77777777" w:rsidR="00F5626E" w:rsidRPr="00CA1D53" w:rsidRDefault="00F5626E" w:rsidP="008313EF">
            <w:pPr>
              <w:pStyle w:val="MGGTextLeft"/>
              <w:tabs>
                <w:tab w:val="left" w:pos="567"/>
              </w:tabs>
              <w:rPr>
                <w:b/>
                <w:bCs/>
                <w:szCs w:val="22"/>
              </w:rPr>
            </w:pPr>
            <w:proofErr w:type="spellStart"/>
            <w:r w:rsidRPr="00CA1D53">
              <w:rPr>
                <w:b/>
                <w:bCs/>
                <w:szCs w:val="22"/>
              </w:rPr>
              <w:t>Magyarország</w:t>
            </w:r>
            <w:proofErr w:type="spellEnd"/>
          </w:p>
          <w:p w14:paraId="64A9F8C4" w14:textId="77777777" w:rsidR="00F5626E" w:rsidRPr="00CA1D53" w:rsidRDefault="00F5626E" w:rsidP="008313EF">
            <w:pPr>
              <w:pStyle w:val="MGGTextLeft"/>
              <w:tabs>
                <w:tab w:val="left" w:pos="567"/>
              </w:tabs>
              <w:rPr>
                <w:szCs w:val="22"/>
              </w:rPr>
            </w:pPr>
            <w:r>
              <w:rPr>
                <w:noProof/>
                <w:szCs w:val="22"/>
              </w:rPr>
              <w:t>Viatris Healthcare</w:t>
            </w:r>
            <w:r w:rsidRPr="00CA1D53">
              <w:rPr>
                <w:noProof/>
                <w:szCs w:val="22"/>
              </w:rPr>
              <w:t xml:space="preserve"> Kft.</w:t>
            </w:r>
          </w:p>
          <w:p w14:paraId="67B95FA7" w14:textId="77777777" w:rsidR="00F5626E" w:rsidRPr="00CA1D53" w:rsidRDefault="00F5626E" w:rsidP="008313EF">
            <w:pPr>
              <w:pStyle w:val="MGGTextLeft"/>
              <w:tabs>
                <w:tab w:val="left" w:pos="567"/>
              </w:tabs>
              <w:rPr>
                <w:szCs w:val="22"/>
              </w:rPr>
            </w:pPr>
            <w:r w:rsidRPr="00CA1D53">
              <w:rPr>
                <w:noProof/>
                <w:szCs w:val="22"/>
              </w:rPr>
              <w:t xml:space="preserve">Tel.: </w:t>
            </w:r>
            <w:r w:rsidRPr="00CA1D53">
              <w:rPr>
                <w:color w:val="000000"/>
                <w:szCs w:val="22"/>
                <w:lang w:eastAsia="hu-HU"/>
              </w:rPr>
              <w:t>+ 36 1 465 2100</w:t>
            </w:r>
          </w:p>
          <w:p w14:paraId="4D976B73" w14:textId="77777777" w:rsidR="00F5626E" w:rsidRPr="00CA1D53" w:rsidRDefault="00F5626E" w:rsidP="008313EF">
            <w:pPr>
              <w:pStyle w:val="MGGTextLeft"/>
              <w:tabs>
                <w:tab w:val="left" w:pos="567"/>
              </w:tabs>
              <w:rPr>
                <w:szCs w:val="22"/>
              </w:rPr>
            </w:pPr>
          </w:p>
        </w:tc>
      </w:tr>
      <w:tr w:rsidR="00F5626E" w:rsidRPr="00CA1D53" w14:paraId="0C500A72" w14:textId="77777777" w:rsidTr="008313EF">
        <w:trPr>
          <w:cantSplit/>
        </w:trPr>
        <w:tc>
          <w:tcPr>
            <w:tcW w:w="4261" w:type="dxa"/>
          </w:tcPr>
          <w:p w14:paraId="774E805A" w14:textId="77777777" w:rsidR="00F5626E" w:rsidRPr="00CA1D53" w:rsidRDefault="00F5626E" w:rsidP="008313EF">
            <w:pPr>
              <w:pStyle w:val="MGGTextLeft"/>
              <w:tabs>
                <w:tab w:val="left" w:pos="567"/>
              </w:tabs>
              <w:rPr>
                <w:b/>
                <w:bCs/>
                <w:szCs w:val="22"/>
              </w:rPr>
            </w:pPr>
            <w:r w:rsidRPr="00CA1D53">
              <w:rPr>
                <w:b/>
                <w:bCs/>
                <w:szCs w:val="22"/>
              </w:rPr>
              <w:t>Danmark</w:t>
            </w:r>
          </w:p>
          <w:p w14:paraId="199EF2A3" w14:textId="77777777" w:rsidR="00F5626E" w:rsidRPr="00CA1D53" w:rsidRDefault="00F5626E" w:rsidP="008313EF">
            <w:pPr>
              <w:pStyle w:val="MGGTextLeft"/>
              <w:tabs>
                <w:tab w:val="left" w:pos="567"/>
              </w:tabs>
              <w:rPr>
                <w:szCs w:val="22"/>
              </w:rPr>
            </w:pPr>
            <w:r w:rsidRPr="00CA1D53">
              <w:rPr>
                <w:szCs w:val="22"/>
              </w:rPr>
              <w:t>Viatris ApS</w:t>
            </w:r>
          </w:p>
          <w:p w14:paraId="01CF0719" w14:textId="77777777" w:rsidR="00F5626E" w:rsidRPr="00CA1D53" w:rsidRDefault="00F5626E" w:rsidP="008313EF">
            <w:pPr>
              <w:pStyle w:val="MGGTextLeft"/>
              <w:tabs>
                <w:tab w:val="left" w:pos="567"/>
              </w:tabs>
              <w:rPr>
                <w:szCs w:val="22"/>
              </w:rPr>
            </w:pPr>
            <w:r w:rsidRPr="00CA1D53">
              <w:rPr>
                <w:szCs w:val="22"/>
              </w:rPr>
              <w:t>Tlf: +45 28 11 69 32</w:t>
            </w:r>
          </w:p>
          <w:p w14:paraId="7E50002D" w14:textId="77777777" w:rsidR="00F5626E" w:rsidRPr="00CA1D53" w:rsidRDefault="00F5626E" w:rsidP="008313EF">
            <w:pPr>
              <w:pStyle w:val="MGGTextLeft"/>
              <w:tabs>
                <w:tab w:val="left" w:pos="567"/>
              </w:tabs>
              <w:rPr>
                <w:szCs w:val="22"/>
              </w:rPr>
            </w:pPr>
          </w:p>
        </w:tc>
        <w:tc>
          <w:tcPr>
            <w:tcW w:w="4352" w:type="dxa"/>
          </w:tcPr>
          <w:p w14:paraId="5E23C418" w14:textId="77777777" w:rsidR="00F5626E" w:rsidRPr="00D26024" w:rsidRDefault="00F5626E" w:rsidP="008313EF">
            <w:pPr>
              <w:pStyle w:val="MGGTextLeft"/>
              <w:tabs>
                <w:tab w:val="left" w:pos="567"/>
              </w:tabs>
              <w:rPr>
                <w:b/>
                <w:bCs/>
                <w:szCs w:val="22"/>
                <w:lang w:val="pt-PT"/>
              </w:rPr>
            </w:pPr>
            <w:r w:rsidRPr="00D26024">
              <w:rPr>
                <w:b/>
                <w:bCs/>
                <w:szCs w:val="22"/>
                <w:lang w:val="pt-PT"/>
              </w:rPr>
              <w:t>Malta</w:t>
            </w:r>
          </w:p>
          <w:p w14:paraId="1D26C654" w14:textId="77777777" w:rsidR="00F5626E" w:rsidRPr="00D26024" w:rsidRDefault="00F5626E" w:rsidP="008313EF">
            <w:pPr>
              <w:pStyle w:val="MGGTextLeft"/>
              <w:tabs>
                <w:tab w:val="left" w:pos="567"/>
              </w:tabs>
              <w:rPr>
                <w:szCs w:val="22"/>
                <w:lang w:val="pt-PT"/>
              </w:rPr>
            </w:pPr>
            <w:r w:rsidRPr="00D26024">
              <w:rPr>
                <w:szCs w:val="22"/>
                <w:lang w:val="pt-PT"/>
              </w:rPr>
              <w:t>V.J. Salomone Pharma Ltd</w:t>
            </w:r>
          </w:p>
          <w:p w14:paraId="739356C9" w14:textId="77777777" w:rsidR="00F5626E" w:rsidRPr="00CA1D53" w:rsidRDefault="00F5626E" w:rsidP="008313EF">
            <w:pPr>
              <w:pStyle w:val="MGGTextLeft"/>
              <w:tabs>
                <w:tab w:val="left" w:pos="567"/>
              </w:tabs>
              <w:rPr>
                <w:noProof/>
                <w:szCs w:val="22"/>
              </w:rPr>
            </w:pPr>
            <w:r w:rsidRPr="00CA1D53">
              <w:rPr>
                <w:noProof/>
                <w:szCs w:val="22"/>
              </w:rPr>
              <w:t>Tel: + 356 21 22 01 74</w:t>
            </w:r>
          </w:p>
          <w:p w14:paraId="767547CA" w14:textId="77777777" w:rsidR="00F5626E" w:rsidRPr="00CA1D53" w:rsidRDefault="00F5626E" w:rsidP="008313EF">
            <w:pPr>
              <w:pStyle w:val="MGGTextLeft"/>
              <w:tabs>
                <w:tab w:val="left" w:pos="567"/>
              </w:tabs>
              <w:rPr>
                <w:szCs w:val="22"/>
              </w:rPr>
            </w:pPr>
          </w:p>
        </w:tc>
      </w:tr>
      <w:tr w:rsidR="00F5626E" w:rsidRPr="00CA1D53" w14:paraId="25D7D457" w14:textId="77777777" w:rsidTr="008313EF">
        <w:trPr>
          <w:cantSplit/>
        </w:trPr>
        <w:tc>
          <w:tcPr>
            <w:tcW w:w="4261" w:type="dxa"/>
          </w:tcPr>
          <w:p w14:paraId="75AD66D7" w14:textId="77777777" w:rsidR="00F5626E" w:rsidRPr="00CA1D53" w:rsidRDefault="00F5626E" w:rsidP="008313EF">
            <w:pPr>
              <w:pStyle w:val="MGGTextLeft"/>
              <w:tabs>
                <w:tab w:val="left" w:pos="567"/>
              </w:tabs>
              <w:rPr>
                <w:b/>
                <w:bCs/>
                <w:szCs w:val="22"/>
              </w:rPr>
            </w:pPr>
            <w:r w:rsidRPr="00CA1D53">
              <w:rPr>
                <w:b/>
                <w:bCs/>
                <w:szCs w:val="22"/>
              </w:rPr>
              <w:t>Deutschland</w:t>
            </w:r>
          </w:p>
          <w:p w14:paraId="184F457C" w14:textId="77777777" w:rsidR="00F5626E" w:rsidRPr="00CA1D53" w:rsidRDefault="00F5626E" w:rsidP="008313EF">
            <w:pPr>
              <w:pStyle w:val="MGGTextLeft"/>
              <w:tabs>
                <w:tab w:val="left" w:pos="567"/>
              </w:tabs>
              <w:rPr>
                <w:szCs w:val="22"/>
              </w:rPr>
            </w:pPr>
            <w:r w:rsidRPr="00CA1D53">
              <w:rPr>
                <w:szCs w:val="22"/>
              </w:rPr>
              <w:t xml:space="preserve">Viatris Healthcare GmbH </w:t>
            </w:r>
          </w:p>
          <w:p w14:paraId="342977CB" w14:textId="77777777" w:rsidR="00F5626E" w:rsidRDefault="00F5626E" w:rsidP="008313EF">
            <w:pPr>
              <w:pStyle w:val="MGGTextLeft"/>
              <w:tabs>
                <w:tab w:val="left" w:pos="567"/>
              </w:tabs>
              <w:rPr>
                <w:szCs w:val="22"/>
              </w:rPr>
            </w:pPr>
            <w:r w:rsidRPr="00CA1D53">
              <w:rPr>
                <w:szCs w:val="22"/>
              </w:rPr>
              <w:t>Tel: +49 800 0700 800</w:t>
            </w:r>
          </w:p>
          <w:p w14:paraId="35E5871B" w14:textId="77777777" w:rsidR="00F5626E" w:rsidRPr="00CA1D53" w:rsidRDefault="00F5626E" w:rsidP="008313EF">
            <w:pPr>
              <w:pStyle w:val="MGGTextLeft"/>
              <w:tabs>
                <w:tab w:val="left" w:pos="567"/>
              </w:tabs>
              <w:rPr>
                <w:szCs w:val="22"/>
              </w:rPr>
            </w:pPr>
          </w:p>
        </w:tc>
        <w:tc>
          <w:tcPr>
            <w:tcW w:w="4352" w:type="dxa"/>
            <w:hideMark/>
          </w:tcPr>
          <w:p w14:paraId="417CE0EA" w14:textId="77777777" w:rsidR="00F5626E" w:rsidRPr="00CA1D53" w:rsidRDefault="00F5626E" w:rsidP="008313EF">
            <w:pPr>
              <w:pStyle w:val="MGGTextLeft"/>
              <w:tabs>
                <w:tab w:val="left" w:pos="567"/>
              </w:tabs>
              <w:rPr>
                <w:b/>
                <w:bCs/>
                <w:szCs w:val="22"/>
              </w:rPr>
            </w:pPr>
            <w:r w:rsidRPr="00CA1D53">
              <w:rPr>
                <w:b/>
                <w:bCs/>
                <w:szCs w:val="22"/>
              </w:rPr>
              <w:t>Nederland</w:t>
            </w:r>
          </w:p>
          <w:p w14:paraId="6ECD3D22" w14:textId="77777777" w:rsidR="00F5626E" w:rsidRPr="00CA1D53" w:rsidRDefault="00F5626E" w:rsidP="008313EF">
            <w:pPr>
              <w:pStyle w:val="MGGTextLeft"/>
              <w:tabs>
                <w:tab w:val="left" w:pos="567"/>
              </w:tabs>
              <w:rPr>
                <w:szCs w:val="22"/>
              </w:rPr>
            </w:pPr>
            <w:r w:rsidRPr="00CA1D53">
              <w:rPr>
                <w:szCs w:val="22"/>
              </w:rPr>
              <w:t>Mylan BV</w:t>
            </w:r>
          </w:p>
          <w:p w14:paraId="52AF302B" w14:textId="77777777" w:rsidR="00F5626E" w:rsidRPr="00CA1D53" w:rsidRDefault="00F5626E" w:rsidP="008313EF">
            <w:pPr>
              <w:pStyle w:val="MGGTextLeft"/>
              <w:tabs>
                <w:tab w:val="left" w:pos="567"/>
              </w:tabs>
              <w:rPr>
                <w:szCs w:val="22"/>
              </w:rPr>
            </w:pPr>
            <w:r w:rsidRPr="00CA1D53">
              <w:rPr>
                <w:noProof/>
                <w:szCs w:val="22"/>
              </w:rPr>
              <w:t>Tel: +31 (0)20 426 3300</w:t>
            </w:r>
          </w:p>
        </w:tc>
      </w:tr>
      <w:tr w:rsidR="00F5626E" w:rsidRPr="00CA1D53" w14:paraId="3402F280" w14:textId="77777777" w:rsidTr="008313EF">
        <w:trPr>
          <w:cantSplit/>
        </w:trPr>
        <w:tc>
          <w:tcPr>
            <w:tcW w:w="4261" w:type="dxa"/>
          </w:tcPr>
          <w:p w14:paraId="63F9C49A" w14:textId="77777777" w:rsidR="00F5626E" w:rsidRPr="00CA1D53" w:rsidRDefault="00F5626E" w:rsidP="008313EF">
            <w:pPr>
              <w:pStyle w:val="MGGTextLeft"/>
              <w:tabs>
                <w:tab w:val="left" w:pos="567"/>
              </w:tabs>
              <w:rPr>
                <w:b/>
                <w:bCs/>
                <w:szCs w:val="22"/>
              </w:rPr>
            </w:pPr>
            <w:proofErr w:type="spellStart"/>
            <w:r w:rsidRPr="00CA1D53">
              <w:rPr>
                <w:b/>
                <w:bCs/>
                <w:szCs w:val="22"/>
              </w:rPr>
              <w:t>Eesti</w:t>
            </w:r>
            <w:proofErr w:type="spellEnd"/>
          </w:p>
          <w:p w14:paraId="7FF82E38" w14:textId="77777777" w:rsidR="00F5626E" w:rsidRDefault="00F5626E" w:rsidP="008313EF">
            <w:pPr>
              <w:pStyle w:val="MGGTextLeft"/>
              <w:tabs>
                <w:tab w:val="left" w:pos="567"/>
              </w:tabs>
              <w:rPr>
                <w:szCs w:val="22"/>
                <w:lang w:val="et-EE"/>
              </w:rPr>
            </w:pPr>
            <w:r w:rsidRPr="00F47ACC">
              <w:rPr>
                <w:szCs w:val="22"/>
                <w:lang w:val="et-EE"/>
              </w:rPr>
              <w:t>Viatris OÜ</w:t>
            </w:r>
          </w:p>
          <w:p w14:paraId="6F121839" w14:textId="77777777" w:rsidR="00F5626E" w:rsidRPr="00CA1D53" w:rsidRDefault="00F5626E" w:rsidP="008313EF">
            <w:pPr>
              <w:pStyle w:val="MGGTextLeft"/>
              <w:tabs>
                <w:tab w:val="left" w:pos="567"/>
              </w:tabs>
              <w:rPr>
                <w:szCs w:val="22"/>
              </w:rPr>
            </w:pPr>
            <w:r w:rsidRPr="00CA1D53">
              <w:rPr>
                <w:szCs w:val="22"/>
              </w:rPr>
              <w:t xml:space="preserve">Tel: </w:t>
            </w:r>
            <w:r w:rsidRPr="00CA1D53">
              <w:rPr>
                <w:szCs w:val="22"/>
                <w:lang w:val="et-EE"/>
              </w:rPr>
              <w:t>+ 372 6363 052</w:t>
            </w:r>
          </w:p>
          <w:p w14:paraId="2438228B" w14:textId="77777777" w:rsidR="00F5626E" w:rsidRPr="00CA1D53" w:rsidRDefault="00F5626E" w:rsidP="008313EF">
            <w:pPr>
              <w:pStyle w:val="MGGTextLeft"/>
              <w:tabs>
                <w:tab w:val="left" w:pos="567"/>
              </w:tabs>
              <w:rPr>
                <w:szCs w:val="22"/>
              </w:rPr>
            </w:pPr>
          </w:p>
        </w:tc>
        <w:tc>
          <w:tcPr>
            <w:tcW w:w="4352" w:type="dxa"/>
          </w:tcPr>
          <w:p w14:paraId="1891EE43" w14:textId="77777777" w:rsidR="00F5626E" w:rsidRPr="00CA1D53" w:rsidRDefault="00F5626E" w:rsidP="008313EF">
            <w:pPr>
              <w:pStyle w:val="MGGTextLeft"/>
              <w:tabs>
                <w:tab w:val="left" w:pos="567"/>
              </w:tabs>
              <w:rPr>
                <w:b/>
                <w:bCs/>
                <w:szCs w:val="22"/>
              </w:rPr>
            </w:pPr>
            <w:r w:rsidRPr="00CA1D53">
              <w:rPr>
                <w:b/>
                <w:bCs/>
                <w:szCs w:val="22"/>
              </w:rPr>
              <w:t>Norge</w:t>
            </w:r>
          </w:p>
          <w:p w14:paraId="316E49EC" w14:textId="77777777" w:rsidR="00F5626E" w:rsidRPr="00CA1D53" w:rsidRDefault="00F5626E" w:rsidP="008313EF">
            <w:pPr>
              <w:pStyle w:val="MGGTextLeft"/>
              <w:tabs>
                <w:tab w:val="left" w:pos="567"/>
              </w:tabs>
              <w:rPr>
                <w:szCs w:val="22"/>
                <w:lang w:val="en-US" w:eastAsia="da-DK"/>
              </w:rPr>
            </w:pPr>
            <w:r w:rsidRPr="00CA1D53">
              <w:rPr>
                <w:szCs w:val="22"/>
                <w:lang w:val="en-US" w:eastAsia="da-DK"/>
              </w:rPr>
              <w:t>Viatris AS</w:t>
            </w:r>
          </w:p>
          <w:p w14:paraId="6F16A472" w14:textId="77777777" w:rsidR="00F5626E" w:rsidRPr="00CA1D53" w:rsidRDefault="00F5626E" w:rsidP="008313EF">
            <w:pPr>
              <w:pStyle w:val="MGGTextLeft"/>
              <w:tabs>
                <w:tab w:val="left" w:pos="567"/>
              </w:tabs>
              <w:rPr>
                <w:szCs w:val="22"/>
                <w:lang w:val="en-US" w:eastAsia="da-DK"/>
              </w:rPr>
            </w:pPr>
            <w:r w:rsidRPr="00CA1D53">
              <w:rPr>
                <w:szCs w:val="22"/>
                <w:lang w:val="en-US" w:eastAsia="da-DK"/>
              </w:rPr>
              <w:t>Tlf: + 47 66 75 33 00</w:t>
            </w:r>
          </w:p>
          <w:p w14:paraId="52AF8EB7" w14:textId="77777777" w:rsidR="00F5626E" w:rsidRPr="00CA1D53" w:rsidRDefault="00F5626E" w:rsidP="008313EF">
            <w:pPr>
              <w:pStyle w:val="MGGTextLeft"/>
              <w:tabs>
                <w:tab w:val="left" w:pos="567"/>
              </w:tabs>
              <w:rPr>
                <w:szCs w:val="22"/>
              </w:rPr>
            </w:pPr>
          </w:p>
        </w:tc>
      </w:tr>
      <w:tr w:rsidR="00F5626E" w:rsidRPr="00CA1D53" w14:paraId="2E93C598" w14:textId="77777777" w:rsidTr="008313EF">
        <w:trPr>
          <w:cantSplit/>
          <w:trHeight w:val="561"/>
        </w:trPr>
        <w:tc>
          <w:tcPr>
            <w:tcW w:w="4261" w:type="dxa"/>
          </w:tcPr>
          <w:p w14:paraId="701DE12E" w14:textId="77777777" w:rsidR="00F5626E" w:rsidRPr="00CA1D53" w:rsidRDefault="00F5626E" w:rsidP="008313EF">
            <w:pPr>
              <w:pStyle w:val="MGGTextLeft"/>
              <w:tabs>
                <w:tab w:val="left" w:pos="567"/>
              </w:tabs>
              <w:rPr>
                <w:szCs w:val="22"/>
              </w:rPr>
            </w:pPr>
            <w:proofErr w:type="spellStart"/>
            <w:r w:rsidRPr="00CA1D53">
              <w:rPr>
                <w:b/>
                <w:bCs/>
                <w:szCs w:val="22"/>
              </w:rPr>
              <w:t>Ελλάδ</w:t>
            </w:r>
            <w:proofErr w:type="spellEnd"/>
            <w:r w:rsidRPr="00CA1D53">
              <w:rPr>
                <w:b/>
                <w:bCs/>
                <w:szCs w:val="22"/>
              </w:rPr>
              <w:t xml:space="preserve">α </w:t>
            </w:r>
          </w:p>
          <w:p w14:paraId="455482E5" w14:textId="77777777" w:rsidR="00F5626E" w:rsidRPr="00CA1D53" w:rsidRDefault="00F5626E" w:rsidP="008313EF">
            <w:pPr>
              <w:pStyle w:val="MGGTextLeft"/>
              <w:tabs>
                <w:tab w:val="left" w:pos="567"/>
              </w:tabs>
              <w:rPr>
                <w:szCs w:val="22"/>
              </w:rPr>
            </w:pPr>
            <w:r>
              <w:rPr>
                <w:szCs w:val="22"/>
              </w:rPr>
              <w:t>Viatris</w:t>
            </w:r>
            <w:r w:rsidRPr="00CA1D53">
              <w:rPr>
                <w:szCs w:val="22"/>
              </w:rPr>
              <w:t xml:space="preserve"> Hellas </w:t>
            </w:r>
            <w:r>
              <w:rPr>
                <w:szCs w:val="22"/>
              </w:rPr>
              <w:t>Ltd</w:t>
            </w:r>
            <w:r w:rsidRPr="00CA1D53">
              <w:rPr>
                <w:szCs w:val="22"/>
              </w:rPr>
              <w:t xml:space="preserve"> </w:t>
            </w:r>
          </w:p>
          <w:p w14:paraId="562E554B" w14:textId="77777777" w:rsidR="00F5626E" w:rsidRPr="00CA1D53" w:rsidRDefault="00F5626E" w:rsidP="008313EF">
            <w:pPr>
              <w:pStyle w:val="MGGTextLeft"/>
              <w:tabs>
                <w:tab w:val="left" w:pos="567"/>
              </w:tabs>
              <w:rPr>
                <w:szCs w:val="22"/>
              </w:rPr>
            </w:pPr>
            <w:r>
              <w:rPr>
                <w:szCs w:val="22"/>
              </w:rPr>
              <w:t xml:space="preserve">Τηλ: </w:t>
            </w:r>
            <w:r w:rsidRPr="00CA1D53">
              <w:rPr>
                <w:szCs w:val="22"/>
              </w:rPr>
              <w:t>+30 210</w:t>
            </w:r>
            <w:r>
              <w:rPr>
                <w:szCs w:val="22"/>
              </w:rPr>
              <w:t>0 100 002</w:t>
            </w:r>
          </w:p>
          <w:p w14:paraId="4A8B10BC" w14:textId="77777777" w:rsidR="00F5626E" w:rsidRPr="00CA1D53" w:rsidRDefault="00F5626E" w:rsidP="008313EF">
            <w:pPr>
              <w:pStyle w:val="MGGTextLeft"/>
              <w:tabs>
                <w:tab w:val="left" w:pos="567"/>
              </w:tabs>
              <w:rPr>
                <w:szCs w:val="22"/>
              </w:rPr>
            </w:pPr>
          </w:p>
        </w:tc>
        <w:tc>
          <w:tcPr>
            <w:tcW w:w="4352" w:type="dxa"/>
          </w:tcPr>
          <w:p w14:paraId="540DEB1D" w14:textId="77777777" w:rsidR="00F5626E" w:rsidRPr="00CA1D53" w:rsidRDefault="00F5626E" w:rsidP="008313EF">
            <w:pPr>
              <w:pStyle w:val="MGGTextLeft"/>
              <w:tabs>
                <w:tab w:val="left" w:pos="567"/>
              </w:tabs>
              <w:rPr>
                <w:b/>
                <w:bCs/>
                <w:szCs w:val="22"/>
              </w:rPr>
            </w:pPr>
            <w:r w:rsidRPr="00CA1D53">
              <w:rPr>
                <w:b/>
                <w:bCs/>
                <w:szCs w:val="22"/>
              </w:rPr>
              <w:t>Österreich</w:t>
            </w:r>
          </w:p>
          <w:p w14:paraId="3501AA2D" w14:textId="77777777" w:rsidR="00F5626E" w:rsidRPr="00CA1D53" w:rsidRDefault="00F5626E" w:rsidP="008313EF">
            <w:pPr>
              <w:pStyle w:val="MGGTextLeft"/>
              <w:tabs>
                <w:tab w:val="left" w:pos="567"/>
              </w:tabs>
              <w:rPr>
                <w:bCs/>
                <w:iCs/>
                <w:szCs w:val="22"/>
              </w:rPr>
            </w:pPr>
            <w:r>
              <w:rPr>
                <w:bCs/>
                <w:iCs/>
                <w:szCs w:val="22"/>
              </w:rPr>
              <w:t>Viatris Austria</w:t>
            </w:r>
            <w:r w:rsidRPr="00CA1D53">
              <w:rPr>
                <w:bCs/>
                <w:iCs/>
                <w:szCs w:val="22"/>
              </w:rPr>
              <w:t xml:space="preserve"> GmbH</w:t>
            </w:r>
          </w:p>
          <w:p w14:paraId="1BEA56BE" w14:textId="77777777" w:rsidR="00F5626E" w:rsidRPr="00CA1D53" w:rsidRDefault="00F5626E" w:rsidP="008313EF">
            <w:pPr>
              <w:pStyle w:val="MGGTextLeft"/>
              <w:tabs>
                <w:tab w:val="left" w:pos="567"/>
              </w:tabs>
              <w:rPr>
                <w:szCs w:val="22"/>
              </w:rPr>
            </w:pPr>
            <w:r w:rsidRPr="00CA1D53">
              <w:rPr>
                <w:noProof/>
                <w:szCs w:val="22"/>
              </w:rPr>
              <w:t xml:space="preserve">Tel: </w:t>
            </w:r>
            <w:r w:rsidRPr="00CA1D53">
              <w:rPr>
                <w:bCs/>
                <w:iCs/>
                <w:szCs w:val="22"/>
                <w:lang w:val="en-US"/>
              </w:rPr>
              <w:t xml:space="preserve">+43 1 </w:t>
            </w:r>
            <w:r>
              <w:rPr>
                <w:bCs/>
                <w:iCs/>
                <w:szCs w:val="22"/>
                <w:lang w:val="en-US"/>
              </w:rPr>
              <w:t>86390</w:t>
            </w:r>
          </w:p>
          <w:p w14:paraId="080E7B10" w14:textId="77777777" w:rsidR="00F5626E" w:rsidRPr="00CA1D53" w:rsidRDefault="00F5626E" w:rsidP="008313EF">
            <w:pPr>
              <w:pStyle w:val="MGGTextLeft"/>
              <w:tabs>
                <w:tab w:val="left" w:pos="567"/>
              </w:tabs>
              <w:rPr>
                <w:szCs w:val="22"/>
              </w:rPr>
            </w:pPr>
          </w:p>
        </w:tc>
      </w:tr>
      <w:tr w:rsidR="00F5626E" w:rsidRPr="00CA1D53" w14:paraId="680D0FD9" w14:textId="77777777" w:rsidTr="008313EF">
        <w:trPr>
          <w:cantSplit/>
        </w:trPr>
        <w:tc>
          <w:tcPr>
            <w:tcW w:w="4261" w:type="dxa"/>
          </w:tcPr>
          <w:p w14:paraId="76101535" w14:textId="77777777" w:rsidR="00F5626E" w:rsidRPr="00CA1D53" w:rsidRDefault="00F5626E" w:rsidP="008313EF">
            <w:pPr>
              <w:pStyle w:val="MGGTextLeft"/>
              <w:tabs>
                <w:tab w:val="left" w:pos="567"/>
              </w:tabs>
              <w:rPr>
                <w:b/>
                <w:bCs/>
                <w:szCs w:val="22"/>
                <w:lang w:val="fr-FR"/>
              </w:rPr>
            </w:pPr>
            <w:r w:rsidRPr="00CA1D53">
              <w:rPr>
                <w:b/>
                <w:bCs/>
                <w:szCs w:val="22"/>
                <w:lang w:val="fr-FR"/>
              </w:rPr>
              <w:t>España</w:t>
            </w:r>
          </w:p>
          <w:p w14:paraId="620A8CE9" w14:textId="77777777" w:rsidR="00F5626E" w:rsidRPr="00CA1D53" w:rsidRDefault="00F5626E" w:rsidP="008313EF">
            <w:pPr>
              <w:pStyle w:val="MGGTextLeft"/>
              <w:tabs>
                <w:tab w:val="left" w:pos="567"/>
              </w:tabs>
              <w:rPr>
                <w:szCs w:val="22"/>
                <w:lang w:val="fr-FR"/>
              </w:rPr>
            </w:pPr>
            <w:r w:rsidRPr="00CA1D53">
              <w:rPr>
                <w:szCs w:val="22"/>
                <w:lang w:val="fr-FR"/>
              </w:rPr>
              <w:t>Viatris Pharmaceuticals, S.L.</w:t>
            </w:r>
          </w:p>
          <w:p w14:paraId="49CCADD2" w14:textId="77777777" w:rsidR="00F5626E" w:rsidRPr="00CA1D53" w:rsidRDefault="00F5626E" w:rsidP="008313EF">
            <w:pPr>
              <w:pStyle w:val="MGGTextLeft"/>
              <w:tabs>
                <w:tab w:val="left" w:pos="567"/>
              </w:tabs>
              <w:rPr>
                <w:szCs w:val="22"/>
                <w:lang w:val="fr-FR"/>
              </w:rPr>
            </w:pPr>
            <w:r w:rsidRPr="00CA1D53">
              <w:rPr>
                <w:noProof/>
                <w:szCs w:val="22"/>
                <w:lang w:val="fr-FR"/>
              </w:rPr>
              <w:t xml:space="preserve">Tel: </w:t>
            </w:r>
            <w:r w:rsidRPr="00CA1D53">
              <w:rPr>
                <w:color w:val="000000"/>
                <w:szCs w:val="22"/>
                <w:lang w:val="fr-FR"/>
              </w:rPr>
              <w:t>+ 34 900 102 712</w:t>
            </w:r>
          </w:p>
          <w:p w14:paraId="4C352FB3" w14:textId="77777777" w:rsidR="00F5626E" w:rsidRPr="00CA1D53" w:rsidRDefault="00F5626E" w:rsidP="008313EF">
            <w:pPr>
              <w:pStyle w:val="MGGTextLeft"/>
              <w:tabs>
                <w:tab w:val="left" w:pos="567"/>
              </w:tabs>
              <w:rPr>
                <w:szCs w:val="22"/>
                <w:lang w:val="fr-FR"/>
              </w:rPr>
            </w:pPr>
          </w:p>
        </w:tc>
        <w:tc>
          <w:tcPr>
            <w:tcW w:w="4352" w:type="dxa"/>
          </w:tcPr>
          <w:p w14:paraId="2F73BAC6" w14:textId="77777777" w:rsidR="00F5626E" w:rsidRPr="00CA1D53" w:rsidRDefault="00F5626E" w:rsidP="008313EF">
            <w:pPr>
              <w:pStyle w:val="MGGTextLeft"/>
              <w:tabs>
                <w:tab w:val="left" w:pos="567"/>
              </w:tabs>
              <w:rPr>
                <w:szCs w:val="22"/>
              </w:rPr>
            </w:pPr>
            <w:r w:rsidRPr="00CA1D53">
              <w:rPr>
                <w:b/>
                <w:bCs/>
                <w:szCs w:val="22"/>
              </w:rPr>
              <w:t>Polska</w:t>
            </w:r>
          </w:p>
          <w:p w14:paraId="05D1021E" w14:textId="77777777" w:rsidR="00F5626E" w:rsidRPr="00CA1D53" w:rsidRDefault="00F5626E" w:rsidP="008313EF">
            <w:pPr>
              <w:pStyle w:val="MGGTextLeft"/>
              <w:tabs>
                <w:tab w:val="left" w:pos="567"/>
              </w:tabs>
              <w:rPr>
                <w:szCs w:val="22"/>
              </w:rPr>
            </w:pPr>
            <w:r>
              <w:rPr>
                <w:szCs w:val="22"/>
              </w:rPr>
              <w:t>Viatris</w:t>
            </w:r>
            <w:r w:rsidRPr="00CA1D53">
              <w:rPr>
                <w:szCs w:val="22"/>
              </w:rPr>
              <w:t xml:space="preserve"> Healthcare Sp. z </w:t>
            </w:r>
            <w:proofErr w:type="spellStart"/>
            <w:r w:rsidRPr="00CA1D53">
              <w:rPr>
                <w:szCs w:val="22"/>
              </w:rPr>
              <w:t>o.o.</w:t>
            </w:r>
            <w:proofErr w:type="spellEnd"/>
          </w:p>
          <w:p w14:paraId="3E4AF79D" w14:textId="77777777" w:rsidR="00F5626E" w:rsidRPr="00CA1D53" w:rsidRDefault="00F5626E" w:rsidP="008313EF">
            <w:pPr>
              <w:pStyle w:val="MGGTextLeft"/>
              <w:tabs>
                <w:tab w:val="left" w:pos="567"/>
              </w:tabs>
              <w:rPr>
                <w:szCs w:val="22"/>
              </w:rPr>
            </w:pPr>
            <w:r w:rsidRPr="00CA1D53">
              <w:rPr>
                <w:bCs/>
                <w:iCs/>
                <w:noProof/>
                <w:szCs w:val="22"/>
              </w:rPr>
              <w:t>Tel.: + 48 22 546 64 00</w:t>
            </w:r>
          </w:p>
          <w:p w14:paraId="5D0A1D26" w14:textId="77777777" w:rsidR="00F5626E" w:rsidRPr="00CA1D53" w:rsidRDefault="00F5626E" w:rsidP="008313EF">
            <w:pPr>
              <w:pStyle w:val="MGGTextLeft"/>
              <w:tabs>
                <w:tab w:val="left" w:pos="567"/>
              </w:tabs>
              <w:rPr>
                <w:szCs w:val="22"/>
              </w:rPr>
            </w:pPr>
          </w:p>
        </w:tc>
      </w:tr>
      <w:tr w:rsidR="00F5626E" w:rsidRPr="00CA1D53" w14:paraId="65A742D0" w14:textId="77777777" w:rsidTr="008313EF">
        <w:trPr>
          <w:cantSplit/>
        </w:trPr>
        <w:tc>
          <w:tcPr>
            <w:tcW w:w="4261" w:type="dxa"/>
          </w:tcPr>
          <w:p w14:paraId="5825D7E4" w14:textId="77777777" w:rsidR="00F5626E" w:rsidRPr="00CA1D53" w:rsidRDefault="00F5626E" w:rsidP="008313EF">
            <w:pPr>
              <w:pStyle w:val="MGGTextLeft"/>
              <w:tabs>
                <w:tab w:val="left" w:pos="567"/>
              </w:tabs>
              <w:rPr>
                <w:b/>
                <w:bCs/>
                <w:szCs w:val="22"/>
              </w:rPr>
            </w:pPr>
            <w:r w:rsidRPr="00CA1D53">
              <w:rPr>
                <w:b/>
                <w:bCs/>
                <w:szCs w:val="22"/>
              </w:rPr>
              <w:t>France</w:t>
            </w:r>
          </w:p>
          <w:p w14:paraId="3ED81A6C" w14:textId="77777777" w:rsidR="00F5626E" w:rsidRPr="00CA1D53" w:rsidRDefault="00F5626E" w:rsidP="008313EF">
            <w:pPr>
              <w:pStyle w:val="MGGTextLeft"/>
              <w:tabs>
                <w:tab w:val="left" w:pos="567"/>
              </w:tabs>
              <w:rPr>
                <w:color w:val="000000"/>
                <w:szCs w:val="22"/>
              </w:rPr>
            </w:pPr>
            <w:r w:rsidRPr="00CA1D53">
              <w:rPr>
                <w:color w:val="000000"/>
                <w:szCs w:val="22"/>
              </w:rPr>
              <w:t>Viatris Santé</w:t>
            </w:r>
          </w:p>
          <w:p w14:paraId="037A7DDA" w14:textId="77777777" w:rsidR="00F5626E" w:rsidRPr="00CA1D53" w:rsidRDefault="00F5626E" w:rsidP="008313EF">
            <w:pPr>
              <w:pStyle w:val="MGGTextLeft"/>
              <w:tabs>
                <w:tab w:val="left" w:pos="567"/>
              </w:tabs>
              <w:rPr>
                <w:color w:val="000000"/>
                <w:szCs w:val="22"/>
              </w:rPr>
            </w:pPr>
            <w:r w:rsidRPr="00CA1D53">
              <w:rPr>
                <w:noProof/>
                <w:color w:val="000000"/>
                <w:szCs w:val="22"/>
              </w:rPr>
              <w:t xml:space="preserve">Tél: </w:t>
            </w:r>
            <w:r w:rsidRPr="00CA1D53">
              <w:rPr>
                <w:bCs/>
                <w:color w:val="000000"/>
                <w:szCs w:val="22"/>
                <w:lang w:val="en-US"/>
              </w:rPr>
              <w:t>+33 4 37 25 75 00</w:t>
            </w:r>
          </w:p>
          <w:p w14:paraId="0D3AB4CB" w14:textId="77777777" w:rsidR="00F5626E" w:rsidRPr="00CA1D53" w:rsidRDefault="00F5626E" w:rsidP="008313EF">
            <w:pPr>
              <w:pStyle w:val="MGGTextLeft"/>
              <w:tabs>
                <w:tab w:val="left" w:pos="567"/>
              </w:tabs>
              <w:rPr>
                <w:szCs w:val="22"/>
              </w:rPr>
            </w:pPr>
          </w:p>
        </w:tc>
        <w:tc>
          <w:tcPr>
            <w:tcW w:w="4352" w:type="dxa"/>
          </w:tcPr>
          <w:p w14:paraId="203683C0" w14:textId="77777777" w:rsidR="00F5626E" w:rsidRPr="00CA1D53" w:rsidRDefault="00F5626E" w:rsidP="008313EF">
            <w:pPr>
              <w:pStyle w:val="MGGTextLeft"/>
              <w:tabs>
                <w:tab w:val="left" w:pos="567"/>
              </w:tabs>
              <w:rPr>
                <w:b/>
                <w:bCs/>
                <w:szCs w:val="22"/>
              </w:rPr>
            </w:pPr>
            <w:r w:rsidRPr="00CA1D53">
              <w:rPr>
                <w:b/>
                <w:bCs/>
                <w:szCs w:val="22"/>
              </w:rPr>
              <w:t>Portugal</w:t>
            </w:r>
          </w:p>
          <w:p w14:paraId="66691279" w14:textId="77777777" w:rsidR="00F5626E" w:rsidRPr="00CA1D53" w:rsidRDefault="00F5626E" w:rsidP="008313EF">
            <w:pPr>
              <w:pStyle w:val="MGGTextLeft"/>
              <w:tabs>
                <w:tab w:val="left" w:pos="567"/>
              </w:tabs>
              <w:rPr>
                <w:szCs w:val="22"/>
                <w:highlight w:val="yellow"/>
              </w:rPr>
            </w:pPr>
            <w:r w:rsidRPr="00CA1D53">
              <w:rPr>
                <w:szCs w:val="22"/>
              </w:rPr>
              <w:t xml:space="preserve">Mylan, </w:t>
            </w:r>
            <w:proofErr w:type="spellStart"/>
            <w:r w:rsidRPr="00CA1D53">
              <w:rPr>
                <w:szCs w:val="22"/>
              </w:rPr>
              <w:t>Lda</w:t>
            </w:r>
            <w:proofErr w:type="spellEnd"/>
            <w:r w:rsidRPr="00CA1D53">
              <w:rPr>
                <w:szCs w:val="22"/>
              </w:rPr>
              <w:t>.</w:t>
            </w:r>
          </w:p>
          <w:p w14:paraId="67F68EDC" w14:textId="77777777" w:rsidR="00F5626E" w:rsidRPr="00CA1D53" w:rsidRDefault="00F5626E" w:rsidP="008313EF">
            <w:pPr>
              <w:pStyle w:val="MGGTextLeft"/>
              <w:tabs>
                <w:tab w:val="left" w:pos="567"/>
              </w:tabs>
              <w:rPr>
                <w:szCs w:val="22"/>
              </w:rPr>
            </w:pPr>
            <w:r w:rsidRPr="00CA1D53">
              <w:rPr>
                <w:noProof/>
                <w:szCs w:val="22"/>
              </w:rPr>
              <w:t>Tel: + 351 214 127 200</w:t>
            </w:r>
          </w:p>
          <w:p w14:paraId="78D38521" w14:textId="77777777" w:rsidR="00F5626E" w:rsidRPr="00CA1D53" w:rsidRDefault="00F5626E" w:rsidP="008313EF">
            <w:pPr>
              <w:pStyle w:val="MGGTextLeft"/>
              <w:tabs>
                <w:tab w:val="left" w:pos="567"/>
              </w:tabs>
              <w:rPr>
                <w:szCs w:val="22"/>
              </w:rPr>
            </w:pPr>
          </w:p>
        </w:tc>
      </w:tr>
      <w:tr w:rsidR="00F5626E" w:rsidRPr="00CA1D53" w14:paraId="4EF908D2" w14:textId="77777777" w:rsidTr="008313EF">
        <w:trPr>
          <w:cantSplit/>
        </w:trPr>
        <w:tc>
          <w:tcPr>
            <w:tcW w:w="4261" w:type="dxa"/>
            <w:hideMark/>
          </w:tcPr>
          <w:p w14:paraId="5CBB2145" w14:textId="77777777" w:rsidR="00F5626E" w:rsidRPr="00310AE5" w:rsidRDefault="00F5626E" w:rsidP="008313EF">
            <w:pPr>
              <w:pStyle w:val="MGGTextLeft"/>
              <w:tabs>
                <w:tab w:val="left" w:pos="567"/>
              </w:tabs>
              <w:rPr>
                <w:b/>
                <w:bCs/>
                <w:szCs w:val="22"/>
                <w:lang w:val="da-DK"/>
              </w:rPr>
            </w:pPr>
            <w:r w:rsidRPr="00310AE5">
              <w:rPr>
                <w:b/>
                <w:bCs/>
                <w:szCs w:val="22"/>
                <w:lang w:val="da-DK"/>
              </w:rPr>
              <w:t>Hrvatska</w:t>
            </w:r>
          </w:p>
          <w:p w14:paraId="11F829A3" w14:textId="77777777" w:rsidR="00F5626E" w:rsidRPr="00310AE5" w:rsidRDefault="00F5626E" w:rsidP="008313EF">
            <w:pPr>
              <w:pStyle w:val="MGGTextLeft"/>
              <w:tabs>
                <w:tab w:val="left" w:pos="567"/>
              </w:tabs>
              <w:rPr>
                <w:bCs/>
                <w:szCs w:val="22"/>
                <w:lang w:val="da-DK"/>
              </w:rPr>
            </w:pPr>
            <w:r w:rsidRPr="00310AE5">
              <w:rPr>
                <w:bCs/>
                <w:szCs w:val="22"/>
                <w:lang w:val="da-DK"/>
              </w:rPr>
              <w:t>Viatris Hrvatska d.o.o.</w:t>
            </w:r>
          </w:p>
          <w:p w14:paraId="78621652" w14:textId="77777777" w:rsidR="00F5626E" w:rsidRPr="00CA1D53" w:rsidRDefault="00F5626E" w:rsidP="008313EF">
            <w:pPr>
              <w:pStyle w:val="MGGTextLeft"/>
              <w:tabs>
                <w:tab w:val="left" w:pos="567"/>
              </w:tabs>
              <w:rPr>
                <w:bCs/>
                <w:szCs w:val="22"/>
              </w:rPr>
            </w:pPr>
            <w:r w:rsidRPr="00CA1D53">
              <w:rPr>
                <w:bCs/>
                <w:szCs w:val="22"/>
              </w:rPr>
              <w:t>Tel: +385 1 23 50 599</w:t>
            </w:r>
          </w:p>
          <w:p w14:paraId="65FF4C43" w14:textId="77777777" w:rsidR="00F5626E" w:rsidRPr="00CA1D53" w:rsidRDefault="00F5626E" w:rsidP="008313EF">
            <w:pPr>
              <w:pStyle w:val="paragraph"/>
              <w:spacing w:before="0" w:beforeAutospacing="0" w:after="0" w:afterAutospacing="0"/>
              <w:textAlignment w:val="baseline"/>
              <w:rPr>
                <w:sz w:val="22"/>
                <w:szCs w:val="22"/>
              </w:rPr>
            </w:pPr>
          </w:p>
        </w:tc>
        <w:tc>
          <w:tcPr>
            <w:tcW w:w="4352" w:type="dxa"/>
          </w:tcPr>
          <w:p w14:paraId="0E1D8594" w14:textId="77777777" w:rsidR="00F5626E" w:rsidRPr="00CA1D53" w:rsidRDefault="00F5626E" w:rsidP="008313EF">
            <w:pPr>
              <w:pStyle w:val="MGGTextLeft"/>
              <w:tabs>
                <w:tab w:val="left" w:pos="567"/>
              </w:tabs>
              <w:rPr>
                <w:b/>
                <w:bCs/>
                <w:szCs w:val="22"/>
              </w:rPr>
            </w:pPr>
            <w:proofErr w:type="spellStart"/>
            <w:r w:rsidRPr="00CA1D53">
              <w:rPr>
                <w:b/>
                <w:bCs/>
                <w:szCs w:val="22"/>
              </w:rPr>
              <w:t>România</w:t>
            </w:r>
            <w:proofErr w:type="spellEnd"/>
          </w:p>
          <w:p w14:paraId="1D9A2D13" w14:textId="77777777" w:rsidR="00F5626E" w:rsidRPr="00CA1D53" w:rsidRDefault="00F5626E" w:rsidP="008313EF">
            <w:pPr>
              <w:pStyle w:val="MGGTextLeft"/>
              <w:tabs>
                <w:tab w:val="left" w:pos="567"/>
              </w:tabs>
              <w:rPr>
                <w:szCs w:val="22"/>
              </w:rPr>
            </w:pPr>
            <w:r w:rsidRPr="00CA1D53">
              <w:rPr>
                <w:noProof/>
                <w:szCs w:val="22"/>
              </w:rPr>
              <w:t>BGP Products SRL</w:t>
            </w:r>
          </w:p>
          <w:p w14:paraId="3EBFEF1F" w14:textId="77777777" w:rsidR="00F5626E" w:rsidRPr="00CA1D53" w:rsidRDefault="00F5626E" w:rsidP="008313EF">
            <w:pPr>
              <w:pStyle w:val="MGGTextLeft"/>
              <w:tabs>
                <w:tab w:val="left" w:pos="567"/>
              </w:tabs>
              <w:rPr>
                <w:szCs w:val="22"/>
              </w:rPr>
            </w:pPr>
            <w:r w:rsidRPr="00CA1D53">
              <w:rPr>
                <w:noProof/>
                <w:szCs w:val="22"/>
              </w:rPr>
              <w:t>Tel: +40 372 579 000</w:t>
            </w:r>
          </w:p>
          <w:p w14:paraId="64453B19" w14:textId="77777777" w:rsidR="00F5626E" w:rsidRPr="00CA1D53" w:rsidRDefault="00F5626E" w:rsidP="008313EF">
            <w:pPr>
              <w:pStyle w:val="MGGTextLeft"/>
              <w:tabs>
                <w:tab w:val="left" w:pos="567"/>
              </w:tabs>
              <w:rPr>
                <w:szCs w:val="22"/>
              </w:rPr>
            </w:pPr>
          </w:p>
        </w:tc>
      </w:tr>
      <w:tr w:rsidR="00F5626E" w:rsidRPr="00CA1D53" w14:paraId="1CDCE8B1" w14:textId="77777777" w:rsidTr="008313EF">
        <w:trPr>
          <w:cantSplit/>
        </w:trPr>
        <w:tc>
          <w:tcPr>
            <w:tcW w:w="4261" w:type="dxa"/>
            <w:hideMark/>
          </w:tcPr>
          <w:p w14:paraId="42D438DB" w14:textId="77777777" w:rsidR="00F5626E" w:rsidRPr="00CA1D53" w:rsidRDefault="00F5626E" w:rsidP="008313EF">
            <w:pPr>
              <w:pStyle w:val="MGGTextLeft"/>
              <w:tabs>
                <w:tab w:val="left" w:pos="567"/>
              </w:tabs>
              <w:rPr>
                <w:b/>
                <w:bCs/>
                <w:szCs w:val="22"/>
              </w:rPr>
            </w:pPr>
            <w:r w:rsidRPr="00CA1D53">
              <w:rPr>
                <w:b/>
                <w:bCs/>
                <w:szCs w:val="22"/>
              </w:rPr>
              <w:t>Ireland</w:t>
            </w:r>
          </w:p>
          <w:p w14:paraId="6295F7DB" w14:textId="77777777" w:rsidR="00F5626E" w:rsidRPr="00CA1D53" w:rsidRDefault="00F5626E" w:rsidP="008313EF">
            <w:pPr>
              <w:pStyle w:val="MGGTextLeft"/>
              <w:tabs>
                <w:tab w:val="left" w:pos="567"/>
              </w:tabs>
              <w:rPr>
                <w:szCs w:val="22"/>
              </w:rPr>
            </w:pPr>
            <w:r>
              <w:rPr>
                <w:szCs w:val="22"/>
              </w:rPr>
              <w:t>Viatris</w:t>
            </w:r>
            <w:r w:rsidRPr="00CA1D53">
              <w:rPr>
                <w:szCs w:val="22"/>
              </w:rPr>
              <w:t xml:space="preserve"> Limited</w:t>
            </w:r>
          </w:p>
          <w:p w14:paraId="2E5285A5" w14:textId="77777777" w:rsidR="00F5626E" w:rsidRPr="00CA1D53" w:rsidRDefault="00F5626E" w:rsidP="008313EF">
            <w:pPr>
              <w:pStyle w:val="MGGTextLeft"/>
              <w:tabs>
                <w:tab w:val="left" w:pos="567"/>
              </w:tabs>
              <w:rPr>
                <w:szCs w:val="22"/>
              </w:rPr>
            </w:pPr>
            <w:r>
              <w:rPr>
                <w:szCs w:val="22"/>
              </w:rPr>
              <w:t xml:space="preserve">Tel: </w:t>
            </w:r>
            <w:r w:rsidRPr="00CA1D53">
              <w:rPr>
                <w:szCs w:val="22"/>
              </w:rPr>
              <w:t xml:space="preserve">+353 </w:t>
            </w:r>
            <w:r w:rsidRPr="00CA1D53">
              <w:rPr>
                <w:szCs w:val="22"/>
                <w:lang w:val="en-US"/>
              </w:rPr>
              <w:t>1 8711600</w:t>
            </w:r>
          </w:p>
          <w:p w14:paraId="2EDDD2CD" w14:textId="77777777" w:rsidR="00F5626E" w:rsidRPr="00CA1D53" w:rsidRDefault="00F5626E" w:rsidP="008313EF">
            <w:pPr>
              <w:pStyle w:val="MGGTextLeft"/>
              <w:tabs>
                <w:tab w:val="left" w:pos="567"/>
              </w:tabs>
              <w:rPr>
                <w:szCs w:val="22"/>
              </w:rPr>
            </w:pPr>
          </w:p>
        </w:tc>
        <w:tc>
          <w:tcPr>
            <w:tcW w:w="4352" w:type="dxa"/>
          </w:tcPr>
          <w:p w14:paraId="0EECBD5F" w14:textId="77777777" w:rsidR="00F5626E" w:rsidRPr="00D26024" w:rsidRDefault="00F5626E" w:rsidP="008313EF">
            <w:pPr>
              <w:pStyle w:val="MGGTextLeft"/>
              <w:tabs>
                <w:tab w:val="left" w:pos="567"/>
              </w:tabs>
              <w:rPr>
                <w:b/>
                <w:bCs/>
                <w:szCs w:val="22"/>
                <w:lang w:val="pt-PT"/>
              </w:rPr>
            </w:pPr>
            <w:r w:rsidRPr="00D26024">
              <w:rPr>
                <w:b/>
                <w:bCs/>
                <w:szCs w:val="22"/>
                <w:lang w:val="pt-PT"/>
              </w:rPr>
              <w:t>Slovenija</w:t>
            </w:r>
          </w:p>
          <w:p w14:paraId="2B299026" w14:textId="77777777" w:rsidR="00F5626E" w:rsidRPr="00D26024" w:rsidRDefault="00F5626E" w:rsidP="008313EF">
            <w:pPr>
              <w:rPr>
                <w:lang w:val="pt-PT"/>
              </w:rPr>
            </w:pPr>
            <w:r w:rsidRPr="00D26024">
              <w:rPr>
                <w:lang w:val="pt-PT"/>
              </w:rPr>
              <w:t>Viatris d.o.o.</w:t>
            </w:r>
          </w:p>
          <w:p w14:paraId="748BC2D7" w14:textId="77777777" w:rsidR="00F5626E" w:rsidRPr="00CA1D53" w:rsidRDefault="00F5626E" w:rsidP="008313EF">
            <w:r w:rsidRPr="00CA1D53">
              <w:t>Tel: + 386 1 23 63 180</w:t>
            </w:r>
          </w:p>
          <w:p w14:paraId="30BEA56C" w14:textId="77777777" w:rsidR="00F5626E" w:rsidRPr="00CA1D53" w:rsidRDefault="00F5626E" w:rsidP="008313EF">
            <w:pPr>
              <w:pStyle w:val="MGGTextLeft"/>
              <w:tabs>
                <w:tab w:val="left" w:pos="567"/>
              </w:tabs>
              <w:rPr>
                <w:szCs w:val="22"/>
              </w:rPr>
            </w:pPr>
          </w:p>
        </w:tc>
      </w:tr>
      <w:tr w:rsidR="00F5626E" w:rsidRPr="00CA1D53" w14:paraId="316ED147" w14:textId="77777777" w:rsidTr="008313EF">
        <w:trPr>
          <w:cantSplit/>
        </w:trPr>
        <w:tc>
          <w:tcPr>
            <w:tcW w:w="4261" w:type="dxa"/>
          </w:tcPr>
          <w:p w14:paraId="61D79A93" w14:textId="77777777" w:rsidR="00F5626E" w:rsidRPr="00CA1D53" w:rsidRDefault="00F5626E" w:rsidP="008313EF">
            <w:pPr>
              <w:pStyle w:val="MGGTextLeft"/>
              <w:tabs>
                <w:tab w:val="left" w:pos="567"/>
              </w:tabs>
              <w:rPr>
                <w:b/>
                <w:bCs/>
                <w:szCs w:val="22"/>
              </w:rPr>
            </w:pPr>
            <w:proofErr w:type="spellStart"/>
            <w:r w:rsidRPr="00CA1D53">
              <w:rPr>
                <w:b/>
                <w:bCs/>
                <w:szCs w:val="22"/>
              </w:rPr>
              <w:t>Ísland</w:t>
            </w:r>
            <w:proofErr w:type="spellEnd"/>
          </w:p>
          <w:p w14:paraId="2751F629" w14:textId="77777777" w:rsidR="00F5626E" w:rsidRPr="00CA1D53" w:rsidRDefault="00F5626E" w:rsidP="008313EF">
            <w:pPr>
              <w:pStyle w:val="MGGTextLeft"/>
              <w:tabs>
                <w:tab w:val="left" w:pos="567"/>
              </w:tabs>
              <w:rPr>
                <w:szCs w:val="22"/>
              </w:rPr>
            </w:pPr>
            <w:proofErr w:type="spellStart"/>
            <w:r w:rsidRPr="00CA1D53">
              <w:rPr>
                <w:szCs w:val="22"/>
              </w:rPr>
              <w:t>Icepharma</w:t>
            </w:r>
            <w:proofErr w:type="spellEnd"/>
            <w:r w:rsidRPr="00CA1D53">
              <w:rPr>
                <w:szCs w:val="22"/>
              </w:rPr>
              <w:t xml:space="preserve"> hf.</w:t>
            </w:r>
          </w:p>
          <w:p w14:paraId="0E5D46EF" w14:textId="77777777" w:rsidR="00F5626E" w:rsidRPr="00CA1D53" w:rsidRDefault="00F5626E" w:rsidP="008313EF">
            <w:pPr>
              <w:pStyle w:val="MGGTextLeft"/>
              <w:tabs>
                <w:tab w:val="left" w:pos="567"/>
              </w:tabs>
              <w:rPr>
                <w:szCs w:val="22"/>
              </w:rPr>
            </w:pPr>
            <w:proofErr w:type="spellStart"/>
            <w:r w:rsidRPr="00CA1D53">
              <w:rPr>
                <w:rStyle w:val="normaltextrun"/>
                <w:szCs w:val="22"/>
                <w:shd w:val="clear" w:color="auto" w:fill="FFFFFF"/>
              </w:rPr>
              <w:t>Sími</w:t>
            </w:r>
            <w:proofErr w:type="spellEnd"/>
            <w:r w:rsidRPr="00CA1D53">
              <w:rPr>
                <w:szCs w:val="22"/>
              </w:rPr>
              <w:t>: +354 540 8000</w:t>
            </w:r>
          </w:p>
          <w:p w14:paraId="2B76EF9B" w14:textId="77777777" w:rsidR="00F5626E" w:rsidRPr="00CA1D53" w:rsidRDefault="00F5626E" w:rsidP="008313EF">
            <w:pPr>
              <w:pStyle w:val="MGGTextLeft"/>
              <w:tabs>
                <w:tab w:val="left" w:pos="567"/>
              </w:tabs>
              <w:rPr>
                <w:szCs w:val="22"/>
              </w:rPr>
            </w:pPr>
          </w:p>
        </w:tc>
        <w:tc>
          <w:tcPr>
            <w:tcW w:w="4352" w:type="dxa"/>
            <w:hideMark/>
          </w:tcPr>
          <w:p w14:paraId="0CD2CA4E" w14:textId="77777777" w:rsidR="00F5626E" w:rsidRPr="00D26024" w:rsidRDefault="00F5626E" w:rsidP="008313EF">
            <w:pPr>
              <w:pStyle w:val="MGGTextLeft"/>
              <w:tabs>
                <w:tab w:val="left" w:pos="567"/>
              </w:tabs>
              <w:rPr>
                <w:b/>
                <w:bCs/>
                <w:szCs w:val="22"/>
                <w:lang w:val="pt-PT"/>
              </w:rPr>
            </w:pPr>
            <w:r w:rsidRPr="00D26024">
              <w:rPr>
                <w:b/>
                <w:bCs/>
                <w:szCs w:val="22"/>
                <w:lang w:val="pt-PT"/>
              </w:rPr>
              <w:t>Slovenská republika</w:t>
            </w:r>
          </w:p>
          <w:p w14:paraId="0DA7C045" w14:textId="77777777" w:rsidR="00F5626E" w:rsidRPr="00D26024" w:rsidRDefault="00F5626E" w:rsidP="008313EF">
            <w:pPr>
              <w:pStyle w:val="MGGTextLeft"/>
              <w:tabs>
                <w:tab w:val="left" w:pos="567"/>
              </w:tabs>
              <w:rPr>
                <w:szCs w:val="22"/>
                <w:lang w:val="pt-PT"/>
              </w:rPr>
            </w:pPr>
            <w:r w:rsidRPr="00D26024">
              <w:rPr>
                <w:rStyle w:val="normaltextrun"/>
                <w:szCs w:val="22"/>
                <w:shd w:val="clear" w:color="auto" w:fill="FFFFFF"/>
                <w:lang w:val="pt-PT"/>
              </w:rPr>
              <w:t>Viatris Slovakia</w:t>
            </w:r>
            <w:r w:rsidRPr="00D26024">
              <w:rPr>
                <w:szCs w:val="22"/>
                <w:lang w:val="pt-PT"/>
              </w:rPr>
              <w:t xml:space="preserve"> s.r.o.</w:t>
            </w:r>
          </w:p>
          <w:p w14:paraId="7787D7CD" w14:textId="77777777" w:rsidR="00F5626E" w:rsidRPr="00CA1D53" w:rsidRDefault="00F5626E" w:rsidP="008313EF">
            <w:pPr>
              <w:pStyle w:val="MGGTextLeft"/>
              <w:tabs>
                <w:tab w:val="left" w:pos="567"/>
              </w:tabs>
              <w:rPr>
                <w:szCs w:val="22"/>
              </w:rPr>
            </w:pPr>
            <w:r w:rsidRPr="00CA1D53">
              <w:rPr>
                <w:noProof/>
                <w:szCs w:val="22"/>
              </w:rPr>
              <w:t xml:space="preserve">Tel: </w:t>
            </w:r>
            <w:r w:rsidRPr="00CA1D53">
              <w:rPr>
                <w:szCs w:val="22"/>
                <w:lang w:val="sk-SK"/>
              </w:rPr>
              <w:t>+421 2 32 199 100</w:t>
            </w:r>
          </w:p>
        </w:tc>
      </w:tr>
      <w:tr w:rsidR="00F5626E" w:rsidRPr="00310AE5" w14:paraId="6A03D902" w14:textId="77777777" w:rsidTr="008313EF">
        <w:trPr>
          <w:cantSplit/>
        </w:trPr>
        <w:tc>
          <w:tcPr>
            <w:tcW w:w="4261" w:type="dxa"/>
          </w:tcPr>
          <w:p w14:paraId="035F69BD" w14:textId="77777777" w:rsidR="00F5626E" w:rsidRPr="00D26024" w:rsidRDefault="00F5626E" w:rsidP="008313EF">
            <w:pPr>
              <w:pStyle w:val="MGGTextLeft"/>
              <w:tabs>
                <w:tab w:val="left" w:pos="567"/>
              </w:tabs>
              <w:rPr>
                <w:b/>
                <w:bCs/>
                <w:szCs w:val="22"/>
                <w:lang w:val="pt-PT"/>
              </w:rPr>
            </w:pPr>
            <w:r w:rsidRPr="00D26024">
              <w:rPr>
                <w:b/>
                <w:bCs/>
                <w:szCs w:val="22"/>
                <w:lang w:val="pt-PT"/>
              </w:rPr>
              <w:t>Italia</w:t>
            </w:r>
          </w:p>
          <w:p w14:paraId="7E681C12" w14:textId="77777777" w:rsidR="00F5626E" w:rsidRPr="00D26024" w:rsidRDefault="00F5626E" w:rsidP="008313EF">
            <w:pPr>
              <w:pStyle w:val="MGGTextLeft"/>
              <w:tabs>
                <w:tab w:val="left" w:pos="567"/>
              </w:tabs>
              <w:rPr>
                <w:szCs w:val="22"/>
                <w:lang w:val="pt-PT"/>
              </w:rPr>
            </w:pPr>
            <w:r>
              <w:rPr>
                <w:szCs w:val="22"/>
                <w:lang w:val="pt-PT"/>
              </w:rPr>
              <w:t>Viatris</w:t>
            </w:r>
            <w:r w:rsidRPr="00D26024">
              <w:rPr>
                <w:szCs w:val="22"/>
                <w:lang w:val="pt-PT"/>
              </w:rPr>
              <w:t xml:space="preserve"> Italia S.r.l.</w:t>
            </w:r>
          </w:p>
          <w:p w14:paraId="7B09E961" w14:textId="77777777" w:rsidR="00F5626E" w:rsidRPr="00CA1D53" w:rsidRDefault="00F5626E" w:rsidP="008313EF">
            <w:pPr>
              <w:pStyle w:val="MGGTextLeft"/>
              <w:tabs>
                <w:tab w:val="left" w:pos="567"/>
              </w:tabs>
              <w:rPr>
                <w:szCs w:val="22"/>
              </w:rPr>
            </w:pPr>
            <w:r w:rsidRPr="00CA1D53">
              <w:rPr>
                <w:szCs w:val="22"/>
              </w:rPr>
              <w:t xml:space="preserve">Tel: + 39 </w:t>
            </w:r>
            <w:r>
              <w:rPr>
                <w:szCs w:val="22"/>
              </w:rPr>
              <w:t>(</w:t>
            </w:r>
            <w:r w:rsidRPr="00CA1D53">
              <w:rPr>
                <w:szCs w:val="22"/>
              </w:rPr>
              <w:t>0</w:t>
            </w:r>
            <w:r>
              <w:rPr>
                <w:szCs w:val="22"/>
              </w:rPr>
              <w:t xml:space="preserve">) </w:t>
            </w:r>
            <w:r w:rsidRPr="00CA1D53">
              <w:rPr>
                <w:szCs w:val="22"/>
              </w:rPr>
              <w:t>2 612 46921</w:t>
            </w:r>
          </w:p>
          <w:p w14:paraId="464B1E68" w14:textId="77777777" w:rsidR="00F5626E" w:rsidRPr="00CA1D53" w:rsidRDefault="00F5626E" w:rsidP="008313EF">
            <w:pPr>
              <w:pStyle w:val="MGGTextLeft"/>
              <w:tabs>
                <w:tab w:val="left" w:pos="567"/>
              </w:tabs>
              <w:rPr>
                <w:szCs w:val="22"/>
              </w:rPr>
            </w:pPr>
          </w:p>
        </w:tc>
        <w:tc>
          <w:tcPr>
            <w:tcW w:w="4352" w:type="dxa"/>
          </w:tcPr>
          <w:p w14:paraId="4ADA5279" w14:textId="77777777" w:rsidR="00F5626E" w:rsidRPr="00310AE5" w:rsidRDefault="00F5626E" w:rsidP="008313EF">
            <w:pPr>
              <w:pStyle w:val="MGGTextLeft"/>
              <w:tabs>
                <w:tab w:val="left" w:pos="567"/>
              </w:tabs>
              <w:rPr>
                <w:b/>
                <w:bCs/>
                <w:szCs w:val="22"/>
                <w:lang w:val="da-DK"/>
              </w:rPr>
            </w:pPr>
            <w:r w:rsidRPr="00310AE5">
              <w:rPr>
                <w:b/>
                <w:bCs/>
                <w:szCs w:val="22"/>
                <w:lang w:val="da-DK"/>
              </w:rPr>
              <w:t>Suomi/Finland</w:t>
            </w:r>
          </w:p>
          <w:p w14:paraId="349ACBDE" w14:textId="77777777" w:rsidR="00F5626E" w:rsidRPr="00CA1D53" w:rsidRDefault="00F5626E" w:rsidP="008313EF">
            <w:pPr>
              <w:pStyle w:val="MGGTextLeft"/>
              <w:tabs>
                <w:tab w:val="left" w:pos="567"/>
              </w:tabs>
              <w:rPr>
                <w:szCs w:val="22"/>
                <w:bdr w:val="none" w:sz="0" w:space="0" w:color="auto" w:frame="1"/>
                <w:shd w:val="clear" w:color="auto" w:fill="FFFFFF"/>
                <w:lang w:val="da-DK" w:eastAsia="da-DK"/>
              </w:rPr>
            </w:pPr>
            <w:r w:rsidRPr="00CA1D53">
              <w:rPr>
                <w:szCs w:val="22"/>
                <w:bdr w:val="none" w:sz="0" w:space="0" w:color="auto" w:frame="1"/>
                <w:shd w:val="clear" w:color="auto" w:fill="FFFFFF"/>
                <w:lang w:val="da-DK" w:eastAsia="da-DK"/>
              </w:rPr>
              <w:t>Viatris Oy</w:t>
            </w:r>
          </w:p>
          <w:p w14:paraId="318BCA4F" w14:textId="77777777" w:rsidR="00F5626E" w:rsidRPr="00310AE5" w:rsidRDefault="00F5626E" w:rsidP="008313EF">
            <w:pPr>
              <w:pStyle w:val="MGGTextLeft"/>
              <w:tabs>
                <w:tab w:val="left" w:pos="567"/>
              </w:tabs>
              <w:rPr>
                <w:rStyle w:val="lev"/>
                <w:b w:val="0"/>
                <w:szCs w:val="22"/>
                <w:bdr w:val="none" w:sz="0" w:space="0" w:color="auto" w:frame="1"/>
                <w:shd w:val="clear" w:color="auto" w:fill="FFFFFF"/>
                <w:lang w:val="da-DK"/>
              </w:rPr>
            </w:pPr>
            <w:r w:rsidRPr="00310AE5">
              <w:rPr>
                <w:szCs w:val="22"/>
                <w:lang w:val="da-DK"/>
              </w:rPr>
              <w:t>Puh/Tel: +358 20 720 9555</w:t>
            </w:r>
          </w:p>
          <w:p w14:paraId="5ADCF730" w14:textId="77777777" w:rsidR="00F5626E" w:rsidRPr="00310AE5" w:rsidRDefault="00F5626E" w:rsidP="008313EF">
            <w:pPr>
              <w:pStyle w:val="MGGTextLeft"/>
              <w:tabs>
                <w:tab w:val="left" w:pos="567"/>
              </w:tabs>
              <w:rPr>
                <w:szCs w:val="22"/>
                <w:lang w:val="da-DK"/>
              </w:rPr>
            </w:pPr>
          </w:p>
        </w:tc>
      </w:tr>
      <w:tr w:rsidR="00F5626E" w:rsidRPr="00CA1D53" w14:paraId="3DA2FC32" w14:textId="77777777" w:rsidTr="008313EF">
        <w:trPr>
          <w:cantSplit/>
        </w:trPr>
        <w:tc>
          <w:tcPr>
            <w:tcW w:w="4261" w:type="dxa"/>
          </w:tcPr>
          <w:p w14:paraId="30A90322" w14:textId="77777777" w:rsidR="00F5626E" w:rsidRPr="00CA1D53" w:rsidRDefault="00F5626E" w:rsidP="008313EF">
            <w:pPr>
              <w:pStyle w:val="MGGTextLeft"/>
              <w:keepNext/>
              <w:tabs>
                <w:tab w:val="left" w:pos="567"/>
              </w:tabs>
              <w:rPr>
                <w:b/>
                <w:bCs/>
                <w:szCs w:val="22"/>
              </w:rPr>
            </w:pPr>
            <w:proofErr w:type="spellStart"/>
            <w:r w:rsidRPr="00CA1D53">
              <w:rPr>
                <w:b/>
                <w:bCs/>
                <w:szCs w:val="22"/>
              </w:rPr>
              <w:lastRenderedPageBreak/>
              <w:t>Κύ</w:t>
            </w:r>
            <w:proofErr w:type="spellEnd"/>
            <w:r w:rsidRPr="00CA1D53">
              <w:rPr>
                <w:b/>
                <w:bCs/>
                <w:szCs w:val="22"/>
              </w:rPr>
              <w:t>προς</w:t>
            </w:r>
          </w:p>
          <w:p w14:paraId="5EEA0E49" w14:textId="62FED4FB" w:rsidR="00F5626E" w:rsidRPr="00CA1D53" w:rsidRDefault="00F5626E" w:rsidP="008313EF">
            <w:pPr>
              <w:pStyle w:val="paragraph"/>
              <w:keepNext/>
              <w:spacing w:before="0" w:beforeAutospacing="0" w:after="0" w:afterAutospacing="0"/>
              <w:textAlignment w:val="baseline"/>
              <w:rPr>
                <w:sz w:val="22"/>
                <w:szCs w:val="22"/>
                <w:lang w:val="en-GB"/>
              </w:rPr>
            </w:pPr>
            <w:r>
              <w:rPr>
                <w:rStyle w:val="spellingerror"/>
                <w:sz w:val="22"/>
                <w:szCs w:val="22"/>
                <w:lang w:val="en-GB"/>
              </w:rPr>
              <w:t>CPO Pharmaceuticals</w:t>
            </w:r>
            <w:r w:rsidRPr="00CA1D53">
              <w:rPr>
                <w:rStyle w:val="normaltextrun"/>
                <w:sz w:val="22"/>
                <w:szCs w:val="22"/>
                <w:lang w:val="en-GB"/>
              </w:rPr>
              <w:t> </w:t>
            </w:r>
            <w:r>
              <w:rPr>
                <w:rStyle w:val="normaltextrun"/>
                <w:sz w:val="22"/>
                <w:szCs w:val="22"/>
                <w:lang w:val="en-GB"/>
              </w:rPr>
              <w:t>Limited</w:t>
            </w:r>
          </w:p>
          <w:p w14:paraId="5432E5AD" w14:textId="77777777" w:rsidR="00F5626E" w:rsidRPr="00CA1D53" w:rsidRDefault="00F5626E" w:rsidP="008313EF">
            <w:pPr>
              <w:pStyle w:val="paragraph"/>
              <w:keepNext/>
              <w:spacing w:before="0" w:beforeAutospacing="0" w:after="0" w:afterAutospacing="0"/>
              <w:textAlignment w:val="baseline"/>
              <w:rPr>
                <w:sz w:val="22"/>
                <w:szCs w:val="22"/>
                <w:lang w:val="en-GB"/>
              </w:rPr>
            </w:pPr>
            <w:r w:rsidRPr="00CA1D53">
              <w:rPr>
                <w:rStyle w:val="spellingerror"/>
                <w:sz w:val="22"/>
                <w:szCs w:val="22"/>
                <w:lang w:val="en-GB"/>
              </w:rPr>
              <w:t>Τηλ</w:t>
            </w:r>
            <w:r w:rsidRPr="00CA1D53">
              <w:rPr>
                <w:rStyle w:val="normaltextrun"/>
                <w:sz w:val="22"/>
                <w:szCs w:val="22"/>
                <w:lang w:val="en-GB"/>
              </w:rPr>
              <w:t xml:space="preserve">: +357 </w:t>
            </w:r>
            <w:r w:rsidRPr="008B68DA">
              <w:rPr>
                <w:rStyle w:val="normaltextrun"/>
                <w:sz w:val="22"/>
                <w:szCs w:val="22"/>
                <w:bdr w:val="none" w:sz="0" w:space="0" w:color="auto" w:frame="1"/>
                <w:lang w:val="en-GB"/>
              </w:rPr>
              <w:t>22863100</w:t>
            </w:r>
          </w:p>
          <w:p w14:paraId="3FA211E9" w14:textId="77777777" w:rsidR="00F5626E" w:rsidRPr="00ED3968" w:rsidRDefault="00F5626E" w:rsidP="008313EF">
            <w:pPr>
              <w:pStyle w:val="MGGTextLeft"/>
              <w:keepNext/>
              <w:tabs>
                <w:tab w:val="left" w:pos="567"/>
              </w:tabs>
              <w:rPr>
                <w:szCs w:val="22"/>
              </w:rPr>
            </w:pPr>
          </w:p>
        </w:tc>
        <w:tc>
          <w:tcPr>
            <w:tcW w:w="4352" w:type="dxa"/>
          </w:tcPr>
          <w:p w14:paraId="4795FF58" w14:textId="77777777" w:rsidR="00F5626E" w:rsidRPr="00CA1D53" w:rsidRDefault="00F5626E" w:rsidP="008313EF">
            <w:pPr>
              <w:pStyle w:val="MGGTextLeft"/>
              <w:keepNext/>
              <w:tabs>
                <w:tab w:val="left" w:pos="567"/>
              </w:tabs>
              <w:rPr>
                <w:b/>
                <w:bCs/>
                <w:szCs w:val="22"/>
              </w:rPr>
            </w:pPr>
            <w:r w:rsidRPr="00CA1D53">
              <w:rPr>
                <w:b/>
                <w:bCs/>
                <w:szCs w:val="22"/>
              </w:rPr>
              <w:t>Sverige</w:t>
            </w:r>
          </w:p>
          <w:p w14:paraId="6071BBCB" w14:textId="77777777" w:rsidR="00F5626E" w:rsidRPr="00CA1D53" w:rsidRDefault="00F5626E" w:rsidP="008313EF">
            <w:pPr>
              <w:pStyle w:val="MGGTextLeft"/>
              <w:keepNext/>
              <w:tabs>
                <w:tab w:val="left" w:pos="567"/>
              </w:tabs>
              <w:rPr>
                <w:szCs w:val="22"/>
              </w:rPr>
            </w:pPr>
            <w:r w:rsidRPr="00CA1D53">
              <w:rPr>
                <w:szCs w:val="22"/>
              </w:rPr>
              <w:t xml:space="preserve">Viatris AB </w:t>
            </w:r>
          </w:p>
          <w:p w14:paraId="063E3902" w14:textId="77777777" w:rsidR="00F5626E" w:rsidRPr="00CA1D53" w:rsidRDefault="00F5626E" w:rsidP="008313EF">
            <w:pPr>
              <w:pStyle w:val="MGGTextLeft"/>
              <w:keepNext/>
              <w:tabs>
                <w:tab w:val="left" w:pos="567"/>
              </w:tabs>
              <w:rPr>
                <w:szCs w:val="22"/>
              </w:rPr>
            </w:pPr>
            <w:r w:rsidRPr="00CA1D53">
              <w:rPr>
                <w:szCs w:val="22"/>
              </w:rPr>
              <w:t>Tel: +46 (0)8 630 19 00</w:t>
            </w:r>
          </w:p>
          <w:p w14:paraId="1C1DC889" w14:textId="77777777" w:rsidR="00F5626E" w:rsidRPr="00CA1D53" w:rsidRDefault="00F5626E" w:rsidP="008313EF">
            <w:pPr>
              <w:pStyle w:val="MGGTextLeft"/>
              <w:keepNext/>
              <w:tabs>
                <w:tab w:val="left" w:pos="567"/>
              </w:tabs>
              <w:rPr>
                <w:szCs w:val="22"/>
              </w:rPr>
            </w:pPr>
          </w:p>
        </w:tc>
      </w:tr>
      <w:tr w:rsidR="00F5626E" w:rsidRPr="00CA1D53" w14:paraId="67175CD4" w14:textId="77777777" w:rsidTr="008313EF">
        <w:trPr>
          <w:cantSplit/>
        </w:trPr>
        <w:tc>
          <w:tcPr>
            <w:tcW w:w="4261" w:type="dxa"/>
          </w:tcPr>
          <w:p w14:paraId="30B1EE7F" w14:textId="77777777" w:rsidR="00F5626E" w:rsidRPr="00CA1D53" w:rsidRDefault="00F5626E" w:rsidP="008313EF">
            <w:pPr>
              <w:pStyle w:val="MGGTextLeft"/>
              <w:tabs>
                <w:tab w:val="left" w:pos="567"/>
              </w:tabs>
              <w:rPr>
                <w:b/>
                <w:bCs/>
                <w:szCs w:val="22"/>
              </w:rPr>
            </w:pPr>
            <w:r w:rsidRPr="00CA1D53">
              <w:rPr>
                <w:b/>
                <w:bCs/>
                <w:szCs w:val="22"/>
              </w:rPr>
              <w:t>Latvija</w:t>
            </w:r>
          </w:p>
          <w:p w14:paraId="351739EE" w14:textId="77777777" w:rsidR="00F5626E" w:rsidRPr="00CA1D53" w:rsidRDefault="00F5626E" w:rsidP="008313EF">
            <w:pPr>
              <w:pStyle w:val="MGGTextLeft"/>
              <w:tabs>
                <w:tab w:val="left" w:pos="567"/>
              </w:tabs>
              <w:rPr>
                <w:szCs w:val="22"/>
              </w:rPr>
            </w:pPr>
            <w:r>
              <w:rPr>
                <w:szCs w:val="22"/>
                <w:lang w:val="en-US"/>
              </w:rPr>
              <w:t>Viatris</w:t>
            </w:r>
            <w:r w:rsidRPr="00CA1D53">
              <w:rPr>
                <w:szCs w:val="22"/>
                <w:lang w:val="en-US"/>
              </w:rPr>
              <w:t xml:space="preserve"> SIA</w:t>
            </w:r>
            <w:r w:rsidRPr="00CA1D53">
              <w:rPr>
                <w:szCs w:val="22"/>
                <w:lang w:val="lv-LV"/>
              </w:rPr>
              <w:t xml:space="preserve"> </w:t>
            </w:r>
          </w:p>
          <w:p w14:paraId="5716375A" w14:textId="77777777" w:rsidR="00F5626E" w:rsidRPr="00CA1D53" w:rsidRDefault="00F5626E" w:rsidP="008313EF">
            <w:pPr>
              <w:pStyle w:val="MGGTextLeft"/>
              <w:tabs>
                <w:tab w:val="left" w:pos="567"/>
              </w:tabs>
              <w:rPr>
                <w:szCs w:val="22"/>
              </w:rPr>
            </w:pPr>
            <w:r w:rsidRPr="00CA1D53">
              <w:rPr>
                <w:szCs w:val="22"/>
              </w:rPr>
              <w:t xml:space="preserve">Tel: </w:t>
            </w:r>
            <w:r w:rsidRPr="00CA1D53">
              <w:rPr>
                <w:szCs w:val="22"/>
                <w:lang w:val="lv-LV"/>
              </w:rPr>
              <w:t>+371 676 055 80</w:t>
            </w:r>
          </w:p>
          <w:p w14:paraId="0A565403" w14:textId="77777777" w:rsidR="00F5626E" w:rsidRPr="00CA1D53" w:rsidRDefault="00F5626E" w:rsidP="008313EF">
            <w:pPr>
              <w:pStyle w:val="MGGTextLeft"/>
              <w:tabs>
                <w:tab w:val="left" w:pos="567"/>
              </w:tabs>
              <w:rPr>
                <w:szCs w:val="22"/>
              </w:rPr>
            </w:pPr>
          </w:p>
        </w:tc>
        <w:tc>
          <w:tcPr>
            <w:tcW w:w="4352" w:type="dxa"/>
            <w:hideMark/>
          </w:tcPr>
          <w:p w14:paraId="2CE1A22D" w14:textId="77777777" w:rsidR="00F5626E" w:rsidRPr="00CA1D53" w:rsidRDefault="00F5626E" w:rsidP="008313EF">
            <w:pPr>
              <w:pStyle w:val="MGGTextLeft"/>
              <w:tabs>
                <w:tab w:val="left" w:pos="567"/>
              </w:tabs>
              <w:rPr>
                <w:szCs w:val="22"/>
              </w:rPr>
            </w:pPr>
          </w:p>
        </w:tc>
      </w:tr>
    </w:tbl>
    <w:p w14:paraId="3A60F4D2" w14:textId="77777777" w:rsidR="003024C4" w:rsidRPr="00E21F71" w:rsidRDefault="003024C4" w:rsidP="003024C4"/>
    <w:p w14:paraId="349CEB0A" w14:textId="77777777" w:rsidR="003024C4" w:rsidRPr="00E21F71" w:rsidRDefault="003024C4" w:rsidP="00CF11BA">
      <w:pPr>
        <w:keepNext/>
        <w:rPr>
          <w:rStyle w:val="lev"/>
        </w:rPr>
      </w:pPr>
      <w:r w:rsidRPr="00E21F71">
        <w:rPr>
          <w:rStyle w:val="lev"/>
        </w:rPr>
        <w:t xml:space="preserve">Dan il-fuljett kien rivedut </w:t>
      </w:r>
      <w:r w:rsidR="00977E63" w:rsidRPr="00E21F71">
        <w:rPr>
          <w:rStyle w:val="lev"/>
        </w:rPr>
        <w:t>l</w:t>
      </w:r>
      <w:r w:rsidR="00977E63" w:rsidRPr="00E21F71">
        <w:rPr>
          <w:rStyle w:val="lev"/>
        </w:rPr>
        <w:noBreakHyphen/>
      </w:r>
      <w:r w:rsidRPr="00E21F71">
        <w:rPr>
          <w:rStyle w:val="lev"/>
        </w:rPr>
        <w:t>aħħar f’{MM/ YYYY}</w:t>
      </w:r>
    </w:p>
    <w:p w14:paraId="02F1B4CE" w14:textId="77777777" w:rsidR="003024C4" w:rsidRPr="00E21F71" w:rsidRDefault="003024C4" w:rsidP="00CF11BA">
      <w:pPr>
        <w:keepNext/>
      </w:pPr>
    </w:p>
    <w:p w14:paraId="0DB1F1F8" w14:textId="77777777" w:rsidR="003024C4" w:rsidRPr="00E21F71" w:rsidRDefault="003024C4" w:rsidP="00CF11BA">
      <w:pPr>
        <w:pStyle w:val="HeadingStrong"/>
      </w:pPr>
      <w:r w:rsidRPr="00E21F71">
        <w:t>Sorsi oħra ta’ informazzjoni</w:t>
      </w:r>
    </w:p>
    <w:p w14:paraId="7E9C743C" w14:textId="77777777" w:rsidR="003024C4" w:rsidRPr="00E21F71" w:rsidRDefault="003024C4" w:rsidP="006E65AC">
      <w:pPr>
        <w:pStyle w:val="NormalKeep"/>
      </w:pPr>
    </w:p>
    <w:p w14:paraId="53241B08" w14:textId="171B2030" w:rsidR="003024C4" w:rsidRPr="00E21F71" w:rsidRDefault="003024C4" w:rsidP="006E65AC">
      <w:pPr>
        <w:pStyle w:val="NormalKeep"/>
      </w:pPr>
      <w:r w:rsidRPr="00E21F71">
        <w:t xml:space="preserve">Informazzjoni dettaljata dwar din il-mediċina tinsab fuq is-sit elettroniku tal-Aġenzija Ewropea għall-Mediċini: </w:t>
      </w:r>
      <w:hyperlink r:id="rId14">
        <w:r w:rsidRPr="00E21F71">
          <w:rPr>
            <w:rStyle w:val="Lienhypertexte"/>
          </w:rPr>
          <w:t>http://www.ema.europa.eu</w:t>
        </w:r>
      </w:hyperlink>
      <w:r w:rsidRPr="00E21F71">
        <w:t>.</w:t>
      </w:r>
    </w:p>
    <w:p w14:paraId="2B2DD7DA" w14:textId="77777777" w:rsidR="003024C4" w:rsidRPr="00E21F71" w:rsidRDefault="003024C4" w:rsidP="00CF11BA">
      <w:pPr>
        <w:pStyle w:val="NormalKeep"/>
      </w:pPr>
    </w:p>
    <w:p w14:paraId="18BE86C9" w14:textId="77777777" w:rsidR="003024C4" w:rsidRPr="00E21F71" w:rsidRDefault="003024C4" w:rsidP="003024C4">
      <w:r w:rsidRPr="00E21F71">
        <w:t>Dan il-fuljett huwa disponibbli fil-lingwi kollha tal-UE/ŻEE fis-sit elettroniku tal-Aġenzija Ewropea għall-Mediċini.</w:t>
      </w:r>
    </w:p>
    <w:p w14:paraId="60459686" w14:textId="77777777" w:rsidR="003024C4" w:rsidRPr="00E21F71" w:rsidRDefault="003024C4" w:rsidP="003024C4"/>
    <w:p w14:paraId="68AC73C9" w14:textId="77777777" w:rsidR="003024C4" w:rsidRPr="00E21F71" w:rsidRDefault="003024C4" w:rsidP="00CF11BA">
      <w:pPr>
        <w:pStyle w:val="NormalKeep"/>
        <w:keepNext w:val="0"/>
      </w:pPr>
      <w:r w:rsidRPr="00E21F71">
        <w:t>------------------------------------------------------------------------------------------------------------------------</w:t>
      </w:r>
    </w:p>
    <w:p w14:paraId="3AE2CF72" w14:textId="77777777" w:rsidR="003024C4" w:rsidRPr="00E21F71" w:rsidRDefault="003024C4" w:rsidP="00CF11BA">
      <w:pPr>
        <w:pStyle w:val="NormalKeep"/>
        <w:keepNext w:val="0"/>
      </w:pPr>
    </w:p>
    <w:p w14:paraId="2A3D11B2" w14:textId="77777777" w:rsidR="003024C4" w:rsidRPr="00E21F71" w:rsidRDefault="003024C4" w:rsidP="006E65AC">
      <w:pPr>
        <w:pStyle w:val="NormalKeep"/>
      </w:pPr>
      <w:r w:rsidRPr="00E21F71">
        <w:t>It-tagħrif li jmiss qed jingħata biss għall-professjonisti tal-kura tas-saħħa biss:</w:t>
      </w:r>
    </w:p>
    <w:p w14:paraId="03DCA5DF" w14:textId="77777777" w:rsidR="003024C4" w:rsidRPr="00E21F71" w:rsidRDefault="003024C4" w:rsidP="006E65AC">
      <w:pPr>
        <w:pStyle w:val="NormalKeep"/>
      </w:pPr>
    </w:p>
    <w:p w14:paraId="42D40513" w14:textId="77777777" w:rsidR="003024C4" w:rsidRPr="00E21F71" w:rsidRDefault="003024C4" w:rsidP="006E65AC">
      <w:pPr>
        <w:pStyle w:val="HeadingUnderlined"/>
      </w:pPr>
      <w:r w:rsidRPr="00E21F71">
        <w:t>Rakkomandazzjonijiet għal immaniġġjar sigur</w:t>
      </w:r>
    </w:p>
    <w:p w14:paraId="5AD3720F" w14:textId="77777777" w:rsidR="003024C4" w:rsidRPr="00E21F71" w:rsidRDefault="003024C4" w:rsidP="003024C4">
      <w:r w:rsidRPr="00E21F71">
        <w:t xml:space="preserve">Azacitidine Mylan hu prodott mediċinali ċitotossiku u, bħal fil-każ ta’ prodotti oħra potenzjalment tossiċi, għandha tintuża </w:t>
      </w:r>
      <w:r w:rsidR="00977E63" w:rsidRPr="00E21F71">
        <w:t>l</w:t>
      </w:r>
      <w:r w:rsidR="00977E63" w:rsidRPr="00E21F71">
        <w:noBreakHyphen/>
      </w:r>
      <w:r w:rsidRPr="00E21F71">
        <w:t xml:space="preserve">kawtela meta timmaniġġja u tipprepara suspensjonijiet ta’ azacitidine. Il-proċeduri għall-immaniġġjar u rimi kif suppost ta’ prodotti mediċinali kontra </w:t>
      </w:r>
      <w:r w:rsidR="00977E63" w:rsidRPr="00E21F71">
        <w:t>l</w:t>
      </w:r>
      <w:r w:rsidR="00977E63" w:rsidRPr="00E21F71">
        <w:noBreakHyphen/>
      </w:r>
      <w:r w:rsidRPr="00E21F71">
        <w:t>kanċer għandhom jiġu segwiti.</w:t>
      </w:r>
    </w:p>
    <w:p w14:paraId="21C11841" w14:textId="77777777" w:rsidR="004D341D" w:rsidRDefault="004D341D" w:rsidP="003024C4"/>
    <w:p w14:paraId="7CCB8036" w14:textId="77777777" w:rsidR="003024C4" w:rsidRPr="00E21F71" w:rsidRDefault="003024C4" w:rsidP="003024C4">
      <w:r w:rsidRPr="00E21F71">
        <w:t>Jekk azacitidine rikostitwit imiss mal-ġilda, aħsel immedjatament u bir-reqqa bis-sapun u bl-ilma. Jekk imiss mal-membrani mukużi, laħlaħ bir-reqqa bl-ilma.</w:t>
      </w:r>
    </w:p>
    <w:p w14:paraId="2602A4DC" w14:textId="77777777" w:rsidR="003024C4" w:rsidRPr="00E21F71" w:rsidRDefault="003024C4" w:rsidP="003024C4"/>
    <w:p w14:paraId="4E7B4E88" w14:textId="77777777" w:rsidR="003024C4" w:rsidRPr="00E21F71" w:rsidRDefault="003024C4" w:rsidP="006E65AC">
      <w:pPr>
        <w:pStyle w:val="HeadingUnderlined"/>
      </w:pPr>
      <w:r w:rsidRPr="00E21F71">
        <w:t>Inkompatibbiltajiet</w:t>
      </w:r>
    </w:p>
    <w:p w14:paraId="6B80A39A" w14:textId="50F8797C" w:rsidR="003024C4" w:rsidRPr="00E21F71" w:rsidRDefault="003024C4" w:rsidP="003024C4">
      <w:r w:rsidRPr="00E21F71">
        <w:t>Dan il-prodott mediċinali m’għandux jitħallat ma’ prodotti mediċinali oħrajn ħlief dawk imsemmija hawn taħt (ara “Proċedura tar-</w:t>
      </w:r>
      <w:r w:rsidR="002D6996">
        <w:t>r</w:t>
      </w:r>
      <w:r w:rsidRPr="00E21F71">
        <w:t>ikostituzzjoni”).</w:t>
      </w:r>
    </w:p>
    <w:p w14:paraId="41112FE0" w14:textId="77777777" w:rsidR="003024C4" w:rsidRPr="00E21F71" w:rsidRDefault="003024C4" w:rsidP="003024C4"/>
    <w:p w14:paraId="4B6671A0" w14:textId="77777777" w:rsidR="003024C4" w:rsidRPr="00E21F71" w:rsidRDefault="003024C4" w:rsidP="006E65AC">
      <w:pPr>
        <w:pStyle w:val="HeadingUnderlined"/>
      </w:pPr>
      <w:r w:rsidRPr="00E21F71">
        <w:t>Proċedura tar-rikostituzzjoni</w:t>
      </w:r>
    </w:p>
    <w:p w14:paraId="3421EB61" w14:textId="77777777" w:rsidR="003024C4" w:rsidRPr="00E21F71" w:rsidRDefault="003024C4" w:rsidP="003024C4">
      <w:r w:rsidRPr="00E21F71">
        <w:t>Azacitidine Mylan għandu jiġi rikostitwit b’ilma għall-injezzjonijiet. Iż-żmien kemm idum tajjeb il-prodott mediċinali rikostitwit jista’ jiġi estiż billi jiġi rikostitwit b’ilma għall-injezzjonijiet li jkun tpoġġa fi friġġ (2°C sa 8°C). Dettalji dwar il-ħażna tal-prodott rikostitwit qed jingħataw hawn taħt.</w:t>
      </w:r>
    </w:p>
    <w:p w14:paraId="144FC36E" w14:textId="77777777" w:rsidR="003024C4" w:rsidRPr="00E21F71" w:rsidRDefault="003024C4" w:rsidP="003024C4"/>
    <w:p w14:paraId="5309089C" w14:textId="77777777" w:rsidR="003A0D09" w:rsidRPr="00E21F71" w:rsidRDefault="003A0D09" w:rsidP="00AC7F25">
      <w:pPr>
        <w:pStyle w:val="NormalHanging"/>
        <w:keepNext/>
        <w:ind w:left="567" w:hanging="567"/>
      </w:pPr>
      <w:r w:rsidRPr="00E21F71">
        <w:t>1.</w:t>
      </w:r>
      <w:r w:rsidRPr="00E21F71">
        <w:tab/>
      </w:r>
      <w:r w:rsidR="00977E63" w:rsidRPr="00E21F71">
        <w:t>L</w:t>
      </w:r>
      <w:r w:rsidR="00977E63" w:rsidRPr="00E21F71">
        <w:noBreakHyphen/>
      </w:r>
      <w:r w:rsidRPr="00E21F71">
        <w:t>oġġetti li ġejjin għandhom jitlestew:</w:t>
      </w:r>
    </w:p>
    <w:p w14:paraId="1C9C249D" w14:textId="72DDDB62" w:rsidR="003024C4" w:rsidRPr="00E21F71" w:rsidRDefault="003024C4" w:rsidP="003A0D09">
      <w:pPr>
        <w:pStyle w:val="Retraitnormal"/>
      </w:pPr>
      <w:r w:rsidRPr="00E21F71">
        <w:t>Kunjett(i) ta’ azacitidine</w:t>
      </w:r>
      <w:r w:rsidR="002D6996">
        <w:t>,</w:t>
      </w:r>
      <w:r w:rsidRPr="00E21F71">
        <w:t xml:space="preserve"> kunjett(i) ta’ ilma għall-injezzjonijiet</w:t>
      </w:r>
      <w:r w:rsidR="002D6996">
        <w:t>,</w:t>
      </w:r>
      <w:r w:rsidRPr="00E21F71">
        <w:t xml:space="preserve"> ingwanti kirurġiċi mhux sterili</w:t>
      </w:r>
      <w:r w:rsidR="002D6996">
        <w:t>,</w:t>
      </w:r>
      <w:r w:rsidRPr="00E21F71">
        <w:t xml:space="preserve"> biċċiet tat-tajjar bl-alkoħol</w:t>
      </w:r>
      <w:r w:rsidR="002D6996">
        <w:t>,</w:t>
      </w:r>
      <w:r w:rsidRPr="00E21F71">
        <w:t xml:space="preserve"> siringa(i) għall-injezzjoni ta’ 5 mL bil-labra (labar).</w:t>
      </w:r>
    </w:p>
    <w:p w14:paraId="2D3549A4" w14:textId="77777777" w:rsidR="003A0D09" w:rsidRPr="00E21F71" w:rsidRDefault="003A0D09" w:rsidP="00AC7F25">
      <w:pPr>
        <w:pStyle w:val="NormalHanging"/>
        <w:ind w:left="567" w:hanging="567"/>
      </w:pPr>
      <w:r w:rsidRPr="00E21F71">
        <w:t>2.</w:t>
      </w:r>
      <w:r w:rsidRPr="00E21F71">
        <w:tab/>
        <w:t>4 mL ta’ ilma għall-injezzjonijiet għandhom jinġibdu ġos-siringa, filwaqt li taċċerta ruħek li tneħħi xi arja li tkun inqabdet ġos-siringa.</w:t>
      </w:r>
    </w:p>
    <w:p w14:paraId="7056F1AA" w14:textId="77777777" w:rsidR="003A0D09" w:rsidRPr="00E21F71" w:rsidRDefault="003A0D09" w:rsidP="00123933">
      <w:pPr>
        <w:pStyle w:val="NormalHanging"/>
        <w:keepNext/>
        <w:ind w:left="567" w:hanging="567"/>
      </w:pPr>
      <w:r w:rsidRPr="00E21F71">
        <w:t>3.</w:t>
      </w:r>
      <w:r w:rsidRPr="00E21F71">
        <w:tab/>
        <w:t xml:space="preserve">Il-labra tas-siringa li jkun fiha </w:t>
      </w:r>
      <w:r w:rsidR="00977E63" w:rsidRPr="00E21F71">
        <w:t>l</w:t>
      </w:r>
      <w:r w:rsidR="00977E63" w:rsidRPr="00E21F71">
        <w:noBreakHyphen/>
      </w:r>
      <w:r w:rsidRPr="00E21F71">
        <w:t>4 mL ta’ ilma għall-injezzjonijiet għandha tiddaħħal minn ġol-għatu tal-lastku tal-kunjett ta’ azacitidine segwita mill-injezzjoni tal-ilma għall-injezzjonijiet ġol-kunjett.</w:t>
      </w:r>
    </w:p>
    <w:p w14:paraId="528205D6" w14:textId="77777777" w:rsidR="003A0D09" w:rsidRPr="00E21F71" w:rsidRDefault="003A0D09" w:rsidP="00AC7F25">
      <w:pPr>
        <w:pStyle w:val="NormalHanging"/>
        <w:ind w:left="567" w:hanging="567"/>
      </w:pPr>
      <w:r w:rsidRPr="00E21F71">
        <w:t>4.</w:t>
      </w:r>
      <w:r w:rsidRPr="00E21F71">
        <w:tab/>
        <w:t xml:space="preserve">Wara li jitneħħew is-siringa u </w:t>
      </w:r>
      <w:r w:rsidR="00977E63" w:rsidRPr="00E21F71">
        <w:t>l</w:t>
      </w:r>
      <w:r w:rsidR="00977E63" w:rsidRPr="00E21F71">
        <w:noBreakHyphen/>
      </w:r>
      <w:r w:rsidRPr="00E21F71">
        <w:t xml:space="preserve">labra, il-kunjett għandu jiċċaqlaq bis-saħħa sakemm tinkiseb suspensjoni uniformi u mċajpra. Wara </w:t>
      </w:r>
      <w:r w:rsidR="00977E63" w:rsidRPr="00E21F71">
        <w:t>r</w:t>
      </w:r>
      <w:r w:rsidR="00977E63" w:rsidRPr="00E21F71">
        <w:noBreakHyphen/>
      </w:r>
      <w:r w:rsidRPr="00E21F71">
        <w:t xml:space="preserve">rikostituzzjoni kull millilitru ta’ suspensjoni ser ikun fih 25 mg ta’ azacitidine (100 mg/4 mL). Il-prodott rikostitwit hu suspensjoni omoġenja u mċajpra, mingħajr agglomerati. Il-prodott għandu jintrema jekk ikun fih frak kbir jew agglomerati. Tiffiltrax is-suspensjoni wara </w:t>
      </w:r>
      <w:r w:rsidR="00977E63" w:rsidRPr="00E21F71">
        <w:t>r</w:t>
      </w:r>
      <w:r w:rsidR="00977E63" w:rsidRPr="00E21F71">
        <w:noBreakHyphen/>
      </w:r>
      <w:r w:rsidRPr="00E21F71">
        <w:t xml:space="preserve">rikostituzzjoni għax dan jista’ jista’ jneħħi </w:t>
      </w:r>
      <w:r w:rsidR="00977E63" w:rsidRPr="00E21F71">
        <w:t>s</w:t>
      </w:r>
      <w:r w:rsidR="00977E63" w:rsidRPr="00E21F71">
        <w:noBreakHyphen/>
      </w:r>
      <w:r w:rsidRPr="00E21F71">
        <w:t xml:space="preserve">sustanza attiva. Wieħed għandu jikkunsidra li hemm filtri f’xi adaptors, spikes u sistemi magħluqin; għalhekk sistemi bħal dawn m’għandhomx jintużaw għall-għoti tal-prodott mediċinali wara </w:t>
      </w:r>
      <w:r w:rsidR="00977E63" w:rsidRPr="00E21F71">
        <w:t>r</w:t>
      </w:r>
      <w:r w:rsidR="00977E63" w:rsidRPr="00E21F71">
        <w:noBreakHyphen/>
      </w:r>
      <w:r w:rsidRPr="00E21F71">
        <w:t>rikostituzzjoni.</w:t>
      </w:r>
    </w:p>
    <w:p w14:paraId="6126BEFA" w14:textId="77777777" w:rsidR="003A0D09" w:rsidRPr="00E21F71" w:rsidRDefault="003A0D09" w:rsidP="00123933">
      <w:pPr>
        <w:pStyle w:val="NormalHanging"/>
        <w:keepNext/>
        <w:ind w:left="567" w:hanging="567"/>
      </w:pPr>
      <w:r w:rsidRPr="00E21F71">
        <w:lastRenderedPageBreak/>
        <w:t>5.</w:t>
      </w:r>
      <w:r w:rsidRPr="00E21F71">
        <w:tab/>
        <w:t xml:space="preserve">It-tapp tal-lastku għandu jitnaddaf u tiddaħħal fil-kunjett siringa ġdida bil-labra. Imbagħad il-kunjett għandu jinqaleb ta’ taħt fuq, u jiġi aċċertat li </w:t>
      </w:r>
      <w:r w:rsidR="00977E63" w:rsidRPr="00E21F71">
        <w:t>t</w:t>
      </w:r>
      <w:r w:rsidR="00977E63" w:rsidRPr="00E21F71">
        <w:noBreakHyphen/>
      </w:r>
      <w:r w:rsidRPr="00E21F71">
        <w:t xml:space="preserve">tarf tal-labra jkun taħt il-livell tal-likwidu. Imbagħad il-planġer għandu jinġibed lura biex jiġbed </w:t>
      </w:r>
      <w:r w:rsidR="00977E63" w:rsidRPr="00E21F71">
        <w:t>l</w:t>
      </w:r>
      <w:r w:rsidR="00977E63" w:rsidRPr="00E21F71">
        <w:noBreakHyphen/>
      </w:r>
      <w:r w:rsidRPr="00E21F71">
        <w:t xml:space="preserve">ammont tal-prodott mediċinali meħtieġ għad-doża adattata, u jiġi aċċertat li titneħħa xi arja li tkun inqabdet ġos-siringa. Is-siringa bil-labra għandha mbagħad titneħħa mill-kunjett, u </w:t>
      </w:r>
      <w:r w:rsidR="00977E63" w:rsidRPr="00E21F71">
        <w:t>l</w:t>
      </w:r>
      <w:r w:rsidR="00977E63" w:rsidRPr="00E21F71">
        <w:noBreakHyphen/>
      </w:r>
      <w:r w:rsidRPr="00E21F71">
        <w:t>labra tintrema.</w:t>
      </w:r>
    </w:p>
    <w:p w14:paraId="26796DAA" w14:textId="77777777" w:rsidR="003A0D09" w:rsidRPr="00E21F71" w:rsidRDefault="003A0D09" w:rsidP="00123933">
      <w:pPr>
        <w:pStyle w:val="NormalHanging"/>
        <w:ind w:left="567" w:hanging="567"/>
      </w:pPr>
      <w:r w:rsidRPr="00E21F71">
        <w:t>6.</w:t>
      </w:r>
      <w:r w:rsidRPr="00E21F71">
        <w:tab/>
        <w:t xml:space="preserve">Labra ġdida għall-injezzjonijiet taħt il-ġilda (daqs ta’ </w:t>
      </w:r>
      <w:r w:rsidR="00977E63" w:rsidRPr="00E21F71">
        <w:t>25</w:t>
      </w:r>
      <w:r w:rsidR="00977E63" w:rsidRPr="00E21F71">
        <w:noBreakHyphen/>
      </w:r>
      <w:r w:rsidRPr="00E21F71">
        <w:rPr>
          <w:i/>
        </w:rPr>
        <w:t>gauge</w:t>
      </w:r>
      <w:r w:rsidRPr="00E21F71">
        <w:t xml:space="preserve"> hu rakkomandat) għandha mbagħad titwaħħal b’mod sod mas-siringa. Il-labra m’għandhiex tkun purged qabel </w:t>
      </w:r>
      <w:r w:rsidR="00977E63" w:rsidRPr="00E21F71">
        <w:t>l</w:t>
      </w:r>
      <w:r w:rsidR="00977E63" w:rsidRPr="00E21F71">
        <w:noBreakHyphen/>
      </w:r>
      <w:r w:rsidRPr="00E21F71">
        <w:t xml:space="preserve">injezzjoni biex titnaqqas </w:t>
      </w:r>
      <w:r w:rsidR="00977E63" w:rsidRPr="00E21F71">
        <w:t>l</w:t>
      </w:r>
      <w:r w:rsidR="00977E63" w:rsidRPr="00E21F71">
        <w:noBreakHyphen/>
      </w:r>
      <w:r w:rsidRPr="00E21F71">
        <w:t>inċidenza ta’ reazzjonijiet lokali fis-sit tal-injezzjoni.</w:t>
      </w:r>
    </w:p>
    <w:p w14:paraId="1B70DB5E" w14:textId="77777777" w:rsidR="003A0D09" w:rsidRPr="00E21F71" w:rsidRDefault="003A0D09" w:rsidP="00E51B9C">
      <w:pPr>
        <w:pStyle w:val="NormalHanging"/>
        <w:keepNext/>
        <w:ind w:left="567" w:hanging="567"/>
      </w:pPr>
      <w:r w:rsidRPr="00E21F71">
        <w:t>7.</w:t>
      </w:r>
      <w:r w:rsidRPr="00E21F71">
        <w:tab/>
        <w:t xml:space="preserve">Meta jkun meħtieġ iktar minn kunjett 1 il-passi kollha t’hawn fuq għall-preparazzjoni tas-suspensjoni għandhom jiġu ripetuti. Għal dożi li jkunu jeħtieġu iktar minn kunjett 1, id-doża għandha tinqasam b’mod ugwali eż., doża ta’ 150 mg = 6 mL, 2 siringi bi 3 mL f’kull siringa. Minħabba ż-żamma ta’ suspensjoni fil-kunjett u </w:t>
      </w:r>
      <w:r w:rsidR="00977E63" w:rsidRPr="00E21F71">
        <w:t>l</w:t>
      </w:r>
      <w:r w:rsidR="00977E63" w:rsidRPr="00E21F71">
        <w:noBreakHyphen/>
      </w:r>
      <w:r w:rsidRPr="00E21F71">
        <w:t>labra, jista’ ma jkunx possibbli li tiġbed is- suspensjoni kollha mill-kunjett.</w:t>
      </w:r>
    </w:p>
    <w:p w14:paraId="539C58FF" w14:textId="77777777" w:rsidR="003024C4" w:rsidRPr="00E21F71" w:rsidRDefault="003A0D09" w:rsidP="00123933">
      <w:pPr>
        <w:pStyle w:val="NormalHanging"/>
        <w:ind w:left="567" w:hanging="567"/>
      </w:pPr>
      <w:r w:rsidRPr="00E21F71">
        <w:t>8.</w:t>
      </w:r>
      <w:r w:rsidRPr="00E21F71">
        <w:tab/>
        <w:t xml:space="preserve">Il-kontenut tas-siringa tad-dożaġġ għandu jerġa’ jsir f’suspensjoni mill-ġdid immedjatament qabel </w:t>
      </w:r>
      <w:r w:rsidR="00977E63" w:rsidRPr="00E21F71">
        <w:t>l</w:t>
      </w:r>
      <w:r w:rsidR="00977E63" w:rsidRPr="00E21F71">
        <w:noBreakHyphen/>
      </w:r>
      <w:r w:rsidRPr="00E21F71">
        <w:t xml:space="preserve">għoti. It-temperatura tas-suspensjoni fil-ħin tal-injezzjoni għandha tkun ta’ madwar 20°C – 25°C. Biex tagħmel suspensjoni mill-ġdid, irrombla bis-saħħa </w:t>
      </w:r>
      <w:r w:rsidR="00977E63" w:rsidRPr="00E21F71">
        <w:t>s</w:t>
      </w:r>
      <w:r w:rsidR="00977E63" w:rsidRPr="00E21F71">
        <w:noBreakHyphen/>
      </w:r>
      <w:r w:rsidRPr="00E21F71">
        <w:t>siringa bejn il-kefef ta’ idejk sakemm tikseb suspensjoni uniformi u mċajpra. Il-prodott għandu jintrema jekk ikun fih frak kbir jew agglomerati.</w:t>
      </w:r>
    </w:p>
    <w:p w14:paraId="300F2327" w14:textId="77777777" w:rsidR="003024C4" w:rsidRPr="00E21F71" w:rsidRDefault="003024C4" w:rsidP="003024C4"/>
    <w:p w14:paraId="4FC453F4" w14:textId="77777777" w:rsidR="003024C4" w:rsidRPr="00E21F71" w:rsidRDefault="003024C4" w:rsidP="004907F5">
      <w:pPr>
        <w:pStyle w:val="HeadingUnderlined"/>
      </w:pPr>
      <w:r w:rsidRPr="00E21F71">
        <w:t>Ħażna tal-prodott rikostitwit</w:t>
      </w:r>
    </w:p>
    <w:p w14:paraId="39D587BD" w14:textId="77777777" w:rsidR="003024C4" w:rsidRPr="00E21F71" w:rsidRDefault="003024C4" w:rsidP="004907F5">
      <w:pPr>
        <w:pStyle w:val="HeadingUnderlinedEmphasis"/>
      </w:pPr>
      <w:r w:rsidRPr="00E21F71">
        <w:t>Għal użu immedjat</w:t>
      </w:r>
    </w:p>
    <w:p w14:paraId="4FC53E2B" w14:textId="4881F13B" w:rsidR="003024C4" w:rsidRPr="00E21F71" w:rsidRDefault="003024C4" w:rsidP="003024C4">
      <w:r w:rsidRPr="00E21F71">
        <w:t xml:space="preserve">Is-suspensjoni ta’ Azacitidine Mylan tista’ tkun ippreparata immedjatament qabel </w:t>
      </w:r>
      <w:r w:rsidR="00977E63" w:rsidRPr="00E21F71">
        <w:t>l</w:t>
      </w:r>
      <w:r w:rsidR="00977E63" w:rsidRPr="00E21F71">
        <w:noBreakHyphen/>
      </w:r>
      <w:r w:rsidRPr="00E21F71">
        <w:t xml:space="preserve">użu u </w:t>
      </w:r>
      <w:r w:rsidR="00977E63" w:rsidRPr="00E21F71">
        <w:t>s</w:t>
      </w:r>
      <w:r w:rsidR="00977E63" w:rsidRPr="00E21F71">
        <w:noBreakHyphen/>
      </w:r>
      <w:r w:rsidRPr="00E21F71">
        <w:t xml:space="preserve">suspensjoni rikostitwita għandha tingħata fi żmien </w:t>
      </w:r>
      <w:r w:rsidR="002D6996">
        <w:t>siegħa</w:t>
      </w:r>
      <w:r w:rsidRPr="00E21F71">
        <w:t xml:space="preserve">. Jekk </w:t>
      </w:r>
      <w:r w:rsidR="002D6996">
        <w:t>tgħaddi</w:t>
      </w:r>
      <w:r w:rsidR="002D6996" w:rsidRPr="00E21F71">
        <w:t xml:space="preserve"> </w:t>
      </w:r>
      <w:r w:rsidRPr="00E21F71">
        <w:t xml:space="preserve">iktar minn </w:t>
      </w:r>
      <w:r w:rsidR="002D6996">
        <w:t>siegħa</w:t>
      </w:r>
      <w:r w:rsidRPr="00E21F71">
        <w:t>, is-suspensjoni rikostitwita għandha tintrema kif suppost u doża ġdida tkun ippreparata.</w:t>
      </w:r>
    </w:p>
    <w:p w14:paraId="5CEECFA9" w14:textId="77777777" w:rsidR="003024C4" w:rsidRPr="00E21F71" w:rsidRDefault="003024C4" w:rsidP="003024C4"/>
    <w:p w14:paraId="50A170A4" w14:textId="77777777" w:rsidR="003024C4" w:rsidRPr="00E21F71" w:rsidRDefault="003024C4" w:rsidP="004907F5">
      <w:pPr>
        <w:pStyle w:val="HeadingUnderlinedEmphasis"/>
      </w:pPr>
      <w:r w:rsidRPr="00E21F71">
        <w:t>Biex jintuża aktar tard</w:t>
      </w:r>
    </w:p>
    <w:p w14:paraId="5C6B3325" w14:textId="3C10362E" w:rsidR="003024C4" w:rsidRPr="00E21F71" w:rsidRDefault="003024C4" w:rsidP="003024C4">
      <w:r w:rsidRPr="00E21F71">
        <w:t xml:space="preserve">Meta tirrikostitwixxi billi tuża ilma għall-injezzjonijiet li ma jkunx tpoġġa fi friġġ, is-suspensjoni rikostitwita għandha titpoġġa ġo friġġ (2°C sa 8°C) immedjatament wara </w:t>
      </w:r>
      <w:r w:rsidR="00977E63" w:rsidRPr="00E21F71">
        <w:t>r</w:t>
      </w:r>
      <w:r w:rsidR="00977E63" w:rsidRPr="00E21F71">
        <w:noBreakHyphen/>
      </w:r>
      <w:r w:rsidRPr="00E21F71">
        <w:t>rikostituzzjoni u tinżamm fil-friġġ għal massimu ta’ 8 sigħat. Jekk il-ħin fil-friġġ ikun ta’ iktar minn 8 sigħat, is-suspensjoni għandha tintrema kif suppost u doża ġdida tkun ippreparata.</w:t>
      </w:r>
    </w:p>
    <w:p w14:paraId="1795FE0B" w14:textId="77777777" w:rsidR="003024C4" w:rsidRPr="00E21F71" w:rsidRDefault="003024C4" w:rsidP="003024C4"/>
    <w:p w14:paraId="703F992D" w14:textId="54FB6311" w:rsidR="003024C4" w:rsidRPr="00E21F71" w:rsidRDefault="003024C4" w:rsidP="003024C4">
      <w:r w:rsidRPr="00E21F71">
        <w:t xml:space="preserve">Meta tirrikostitwixxi billi tuża ilma għall-injezzjonijiet li jkun tpoġġa fi friġġ (2°C sa 8°C), is-suspensjoni rikostitwita għandha titpoġġa ġo friġġ (2°C sa 8°C) immedjatament wara </w:t>
      </w:r>
      <w:r w:rsidR="00977E63" w:rsidRPr="00E21F71">
        <w:t>r</w:t>
      </w:r>
      <w:r w:rsidR="00977E63" w:rsidRPr="00E21F71">
        <w:noBreakHyphen/>
      </w:r>
      <w:r w:rsidRPr="00E21F71">
        <w:t>rikostituzzjoni u tinżamm fil-friġġ għal massimu ta’ 22 siegħa. Jekk il-ħin fil-friġġ ikun ta’ iktar minn 22 sigħat, is-suspensjoni għandha tintrema kif suppost u doża ġdida tkun ippreparata.</w:t>
      </w:r>
    </w:p>
    <w:p w14:paraId="52E4417E" w14:textId="77777777" w:rsidR="003024C4" w:rsidRPr="00E21F71" w:rsidRDefault="003024C4" w:rsidP="003024C4"/>
    <w:p w14:paraId="19B15937" w14:textId="77777777" w:rsidR="003024C4" w:rsidRPr="00E21F71" w:rsidRDefault="003024C4" w:rsidP="003024C4">
      <w:r w:rsidRPr="00E21F71">
        <w:t xml:space="preserve">Is-siringa mimlija bis-suspensjoni rikostitwita għandha titħalla sa 30 minuta qabel </w:t>
      </w:r>
      <w:r w:rsidR="00977E63" w:rsidRPr="00E21F71">
        <w:t>l</w:t>
      </w:r>
      <w:r w:rsidR="00977E63" w:rsidRPr="00E21F71">
        <w:noBreakHyphen/>
      </w:r>
      <w:r w:rsidRPr="00E21F71">
        <w:t>għoti biex tilħaq temperatura ta’ madwar 20°</w:t>
      </w:r>
      <w:r w:rsidR="00977E63" w:rsidRPr="00E21F71">
        <w:t>C</w:t>
      </w:r>
      <w:r w:rsidR="00977E63" w:rsidRPr="00E21F71">
        <w:noBreakHyphen/>
      </w:r>
      <w:r w:rsidRPr="00E21F71">
        <w:t>25°C. Jekk jgħaddu iktar minn 30 minuta, is-suspensjoni għandha tintrema kif suppost u doża ġdida tkun ippreparata.</w:t>
      </w:r>
    </w:p>
    <w:p w14:paraId="43B84FAC" w14:textId="77777777" w:rsidR="003024C4" w:rsidRPr="00E21F71" w:rsidRDefault="003024C4" w:rsidP="003024C4"/>
    <w:p w14:paraId="10D55846" w14:textId="77777777" w:rsidR="003024C4" w:rsidRPr="00E21F71" w:rsidRDefault="003024C4" w:rsidP="004907F5">
      <w:pPr>
        <w:pStyle w:val="HeadingUnderlined"/>
      </w:pPr>
      <w:r w:rsidRPr="00E21F71">
        <w:t>Kalkulazzjoni ta’ doża individwali</w:t>
      </w:r>
    </w:p>
    <w:p w14:paraId="63A82049" w14:textId="77777777" w:rsidR="003024C4" w:rsidRPr="00E21F71" w:rsidRDefault="003024C4" w:rsidP="004907F5">
      <w:pPr>
        <w:pStyle w:val="NormalKeep"/>
      </w:pPr>
      <w:r w:rsidRPr="00E21F71">
        <w:t xml:space="preserve">Id-doża totali skont </w:t>
      </w:r>
      <w:r w:rsidR="00977E63" w:rsidRPr="00E21F71">
        <w:t>l</w:t>
      </w:r>
      <w:r w:rsidR="00977E63" w:rsidRPr="00E21F71">
        <w:noBreakHyphen/>
      </w:r>
      <w:r w:rsidRPr="00E21F71">
        <w:t>erja tas-superfiċje tal-ġisem (BSA) tista’ tkun ikkalkulata kif ġej:</w:t>
      </w:r>
    </w:p>
    <w:p w14:paraId="43EB8CD3" w14:textId="77777777" w:rsidR="003024C4" w:rsidRPr="00E21F71" w:rsidRDefault="003024C4" w:rsidP="004907F5">
      <w:pPr>
        <w:pStyle w:val="NormalKeep"/>
      </w:pPr>
    </w:p>
    <w:p w14:paraId="3E86619B" w14:textId="77777777" w:rsidR="003024C4" w:rsidRPr="00E21F71" w:rsidRDefault="003024C4" w:rsidP="003024C4">
      <w:r w:rsidRPr="00E21F71">
        <w:t>Doża totali (mg) = Doża (mg/m²) × BSA (m²)</w:t>
      </w:r>
    </w:p>
    <w:p w14:paraId="445B40D0" w14:textId="77777777" w:rsidR="003024C4" w:rsidRPr="00E21F71" w:rsidRDefault="003024C4" w:rsidP="003024C4"/>
    <w:p w14:paraId="7BD24CAB" w14:textId="77777777" w:rsidR="003024C4" w:rsidRPr="00E21F71" w:rsidRDefault="003024C4" w:rsidP="003024C4">
      <w:r w:rsidRPr="00E21F71">
        <w:t>It-tabella li ġejja hi pprovduta biss bħala eżempju ta’ kif tikkalkula dożi individwali ta’ azacitidine li huma bbażati fuq valur medju tal-BSA ta’ 1.8 m².</w:t>
      </w:r>
    </w:p>
    <w:p w14:paraId="4DD4258B" w14:textId="77777777" w:rsidR="004907F5" w:rsidRPr="00E21F71" w:rsidRDefault="004907F5" w:rsidP="004907F5"/>
    <w:tbl>
      <w:tblPr>
        <w:tblStyle w:val="Standar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269"/>
        <w:gridCol w:w="2269"/>
        <w:gridCol w:w="2270"/>
      </w:tblGrid>
      <w:tr w:rsidR="004907F5" w:rsidRPr="00E21F71" w14:paraId="5171704D" w14:textId="77777777" w:rsidTr="00B51042">
        <w:trPr>
          <w:tblHeader/>
        </w:trPr>
        <w:tc>
          <w:tcPr>
            <w:tcW w:w="2269" w:type="dxa"/>
          </w:tcPr>
          <w:p w14:paraId="5EB13536" w14:textId="77777777" w:rsidR="004907F5" w:rsidRPr="00E21F71" w:rsidRDefault="004907F5" w:rsidP="00F33FEF">
            <w:pPr>
              <w:pStyle w:val="NormalKeep"/>
            </w:pPr>
            <w:r w:rsidRPr="00E21F71">
              <w:t>Doża mg/m²</w:t>
            </w:r>
          </w:p>
          <w:p w14:paraId="4F535226" w14:textId="77777777" w:rsidR="004907F5" w:rsidRPr="00E21F71" w:rsidRDefault="004907F5" w:rsidP="00F33FEF">
            <w:pPr>
              <w:pStyle w:val="HeadingEmphasis"/>
            </w:pPr>
            <w:r w:rsidRPr="00E21F71">
              <w:t>(% tad-doża tal-bidu rakkomandata)</w:t>
            </w:r>
          </w:p>
        </w:tc>
        <w:tc>
          <w:tcPr>
            <w:tcW w:w="2269" w:type="dxa"/>
          </w:tcPr>
          <w:p w14:paraId="4A836D78" w14:textId="77777777" w:rsidR="004907F5" w:rsidRPr="00E21F71" w:rsidRDefault="004907F5" w:rsidP="00F33FEF">
            <w:r w:rsidRPr="00E21F71">
              <w:t>Doża totali bbażata fuq il-valur BSA ta’ 1.8 m²</w:t>
            </w:r>
          </w:p>
        </w:tc>
        <w:tc>
          <w:tcPr>
            <w:tcW w:w="2269" w:type="dxa"/>
          </w:tcPr>
          <w:p w14:paraId="2F0B837D" w14:textId="77777777" w:rsidR="004907F5" w:rsidRPr="00E21F71" w:rsidRDefault="004907F5" w:rsidP="00F33FEF">
            <w:r w:rsidRPr="00E21F71">
              <w:t>Numru ta’ kunjetti meħtieġa</w:t>
            </w:r>
          </w:p>
        </w:tc>
        <w:tc>
          <w:tcPr>
            <w:tcW w:w="2270" w:type="dxa"/>
          </w:tcPr>
          <w:p w14:paraId="67C025A7" w14:textId="319DEC46" w:rsidR="004907F5" w:rsidRPr="00E21F71" w:rsidRDefault="004907F5" w:rsidP="00F33FEF">
            <w:r w:rsidRPr="00E21F71">
              <w:t xml:space="preserve">Volum totali </w:t>
            </w:r>
            <w:r w:rsidR="00B51042">
              <w:br/>
            </w:r>
            <w:r w:rsidRPr="00E21F71">
              <w:t>tas-suspensjoni rikostitwita meħtieġa</w:t>
            </w:r>
          </w:p>
        </w:tc>
      </w:tr>
      <w:tr w:rsidR="004907F5" w:rsidRPr="00E21F71" w14:paraId="1FA94CE8" w14:textId="77777777" w:rsidTr="00B51042">
        <w:tc>
          <w:tcPr>
            <w:tcW w:w="2269" w:type="dxa"/>
          </w:tcPr>
          <w:p w14:paraId="07EE24C0" w14:textId="77777777" w:rsidR="004907F5" w:rsidRPr="00E21F71" w:rsidRDefault="004907F5" w:rsidP="00F33FEF">
            <w:pPr>
              <w:pStyle w:val="NormalKeep"/>
            </w:pPr>
            <w:r w:rsidRPr="00E21F71">
              <w:t>75 mg/m² (100%)</w:t>
            </w:r>
          </w:p>
        </w:tc>
        <w:tc>
          <w:tcPr>
            <w:tcW w:w="2269" w:type="dxa"/>
          </w:tcPr>
          <w:p w14:paraId="56048701" w14:textId="77777777" w:rsidR="004907F5" w:rsidRPr="00E21F71" w:rsidRDefault="004907F5" w:rsidP="00F33FEF">
            <w:r w:rsidRPr="00E21F71">
              <w:t>135 mg</w:t>
            </w:r>
          </w:p>
        </w:tc>
        <w:tc>
          <w:tcPr>
            <w:tcW w:w="2269" w:type="dxa"/>
          </w:tcPr>
          <w:p w14:paraId="06BC267B" w14:textId="77777777" w:rsidR="004907F5" w:rsidRPr="00E21F71" w:rsidRDefault="004907F5" w:rsidP="00F33FEF">
            <w:r w:rsidRPr="00E21F71">
              <w:t>2 kunjetti</w:t>
            </w:r>
          </w:p>
        </w:tc>
        <w:tc>
          <w:tcPr>
            <w:tcW w:w="2270" w:type="dxa"/>
          </w:tcPr>
          <w:p w14:paraId="7B1CEC7C" w14:textId="77777777" w:rsidR="004907F5" w:rsidRPr="00E21F71" w:rsidRDefault="004907F5" w:rsidP="00F33FEF">
            <w:r w:rsidRPr="00E21F71">
              <w:t>5.4 mL</w:t>
            </w:r>
          </w:p>
        </w:tc>
      </w:tr>
      <w:tr w:rsidR="004907F5" w:rsidRPr="00E21F71" w14:paraId="1DBCDC0D" w14:textId="77777777" w:rsidTr="00B51042">
        <w:tc>
          <w:tcPr>
            <w:tcW w:w="2269" w:type="dxa"/>
          </w:tcPr>
          <w:p w14:paraId="3CF81D80" w14:textId="77777777" w:rsidR="004907F5" w:rsidRPr="00E21F71" w:rsidRDefault="004907F5" w:rsidP="00F33FEF">
            <w:pPr>
              <w:pStyle w:val="NormalKeep"/>
            </w:pPr>
            <w:r w:rsidRPr="00E21F71">
              <w:t>37.5 mg/m² (50%)</w:t>
            </w:r>
          </w:p>
        </w:tc>
        <w:tc>
          <w:tcPr>
            <w:tcW w:w="2269" w:type="dxa"/>
          </w:tcPr>
          <w:p w14:paraId="15907A57" w14:textId="77777777" w:rsidR="004907F5" w:rsidRPr="00E21F71" w:rsidRDefault="004907F5" w:rsidP="00F33FEF">
            <w:r w:rsidRPr="00E21F71">
              <w:t>67.5 mg</w:t>
            </w:r>
          </w:p>
        </w:tc>
        <w:tc>
          <w:tcPr>
            <w:tcW w:w="2269" w:type="dxa"/>
          </w:tcPr>
          <w:p w14:paraId="62B20FFB" w14:textId="77777777" w:rsidR="004907F5" w:rsidRPr="00E21F71" w:rsidRDefault="004907F5" w:rsidP="00F33FEF">
            <w:r w:rsidRPr="00E21F71">
              <w:t>kunjett 1</w:t>
            </w:r>
          </w:p>
        </w:tc>
        <w:tc>
          <w:tcPr>
            <w:tcW w:w="2270" w:type="dxa"/>
          </w:tcPr>
          <w:p w14:paraId="641BE8BF" w14:textId="77777777" w:rsidR="004907F5" w:rsidRPr="00E21F71" w:rsidRDefault="004907F5" w:rsidP="00F33FEF">
            <w:r w:rsidRPr="00E21F71">
              <w:t>2.7 mL</w:t>
            </w:r>
          </w:p>
        </w:tc>
      </w:tr>
      <w:tr w:rsidR="004907F5" w:rsidRPr="00E21F71" w14:paraId="3FB56A3F" w14:textId="77777777" w:rsidTr="00B51042">
        <w:tc>
          <w:tcPr>
            <w:tcW w:w="2269" w:type="dxa"/>
          </w:tcPr>
          <w:p w14:paraId="7152B171" w14:textId="77777777" w:rsidR="004907F5" w:rsidRPr="00E21F71" w:rsidRDefault="004907F5" w:rsidP="00F33FEF">
            <w:pPr>
              <w:pStyle w:val="NormalKeep"/>
            </w:pPr>
            <w:r w:rsidRPr="00E21F71">
              <w:t>25 mg/m² (33%)</w:t>
            </w:r>
          </w:p>
        </w:tc>
        <w:tc>
          <w:tcPr>
            <w:tcW w:w="2269" w:type="dxa"/>
          </w:tcPr>
          <w:p w14:paraId="0C6E2A46" w14:textId="77777777" w:rsidR="004907F5" w:rsidRPr="00E21F71" w:rsidRDefault="004907F5" w:rsidP="00F33FEF">
            <w:r w:rsidRPr="00E21F71">
              <w:t>45 mg</w:t>
            </w:r>
          </w:p>
        </w:tc>
        <w:tc>
          <w:tcPr>
            <w:tcW w:w="2269" w:type="dxa"/>
          </w:tcPr>
          <w:p w14:paraId="79587A65" w14:textId="77777777" w:rsidR="004907F5" w:rsidRPr="00E21F71" w:rsidRDefault="004907F5" w:rsidP="00F33FEF">
            <w:r w:rsidRPr="00E21F71">
              <w:t>kunjett 1</w:t>
            </w:r>
          </w:p>
        </w:tc>
        <w:tc>
          <w:tcPr>
            <w:tcW w:w="2270" w:type="dxa"/>
          </w:tcPr>
          <w:p w14:paraId="525C7305" w14:textId="77777777" w:rsidR="004907F5" w:rsidRPr="00E21F71" w:rsidRDefault="004907F5" w:rsidP="00F33FEF">
            <w:r w:rsidRPr="00E21F71">
              <w:t>1.8 mL</w:t>
            </w:r>
          </w:p>
        </w:tc>
      </w:tr>
    </w:tbl>
    <w:p w14:paraId="2DB9CE27" w14:textId="77777777" w:rsidR="004907F5" w:rsidRPr="00E21F71" w:rsidRDefault="004907F5" w:rsidP="004907F5"/>
    <w:p w14:paraId="4C266AC9" w14:textId="77777777" w:rsidR="003024C4" w:rsidRPr="00E21F71" w:rsidRDefault="003024C4" w:rsidP="004907F5">
      <w:pPr>
        <w:pStyle w:val="HeadingUnderlined"/>
      </w:pPr>
      <w:r w:rsidRPr="00E21F71">
        <w:lastRenderedPageBreak/>
        <w:t>Metodu ta’ kif għandu jingħata</w:t>
      </w:r>
    </w:p>
    <w:p w14:paraId="189344A3" w14:textId="77777777" w:rsidR="003024C4" w:rsidRPr="00E21F71" w:rsidRDefault="003024C4" w:rsidP="003024C4">
      <w:r w:rsidRPr="00E21F71">
        <w:t xml:space="preserve">Azacitidine Mylan rikostitwit għandu jkun injettat taħt il-ġilda (daħħal il-labra f’angolu ta’ 45 – 90°) billi tuża labra </w:t>
      </w:r>
      <w:r w:rsidR="00977E63" w:rsidRPr="00E21F71">
        <w:t>25</w:t>
      </w:r>
      <w:r w:rsidR="00977E63" w:rsidRPr="00E21F71">
        <w:noBreakHyphen/>
      </w:r>
      <w:r w:rsidRPr="00E21F71">
        <w:rPr>
          <w:i/>
        </w:rPr>
        <w:t>gauge</w:t>
      </w:r>
      <w:r w:rsidRPr="00E21F71">
        <w:t xml:space="preserve"> fil-parti ta’ fuq tad-driegħ, koxxa jew addome.</w:t>
      </w:r>
    </w:p>
    <w:p w14:paraId="64BCEC4B" w14:textId="77777777" w:rsidR="003024C4" w:rsidRPr="00E21F71" w:rsidRDefault="003024C4" w:rsidP="003024C4"/>
    <w:p w14:paraId="3EC1D33C" w14:textId="77777777" w:rsidR="003024C4" w:rsidRPr="00E21F71" w:rsidRDefault="003024C4" w:rsidP="003024C4">
      <w:r w:rsidRPr="00E21F71">
        <w:t>Dożi ta’ iktar minn 4 mL għandhom ikunu injettati f’żewġ postijiet separati.</w:t>
      </w:r>
    </w:p>
    <w:p w14:paraId="2CD18468" w14:textId="77777777" w:rsidR="003024C4" w:rsidRPr="00E21F71" w:rsidRDefault="003024C4" w:rsidP="003024C4"/>
    <w:p w14:paraId="7CD15AED" w14:textId="77777777" w:rsidR="003024C4" w:rsidRPr="00E21F71" w:rsidRDefault="003024C4" w:rsidP="003024C4">
      <w:r w:rsidRPr="00E21F71">
        <w:t xml:space="preserve">Il-postijiet fejn tingħata </w:t>
      </w:r>
      <w:r w:rsidR="00977E63" w:rsidRPr="00E21F71">
        <w:t>l</w:t>
      </w:r>
      <w:r w:rsidR="00977E63" w:rsidRPr="00E21F71">
        <w:noBreakHyphen/>
      </w:r>
      <w:r w:rsidRPr="00E21F71">
        <w:t>injezzjoni għandhom jinbidlu. Injezzjonijiet ġodda għandhom jingħataw mill-inqas 2.5 ċm mill-post ta’ qabel u qatt f’żoni fejn il-ġilda tkun ratba, imbenġla, ħamra, jew iebsa.</w:t>
      </w:r>
    </w:p>
    <w:p w14:paraId="069A2B70" w14:textId="53926CC3" w:rsidR="003024C4" w:rsidRDefault="003024C4" w:rsidP="003024C4"/>
    <w:p w14:paraId="336344A4" w14:textId="0D9EE850" w:rsidR="00FD7FB5" w:rsidRPr="00AD571A" w:rsidRDefault="00FD7FB5" w:rsidP="00AD571A">
      <w:pPr>
        <w:pStyle w:val="HeadingUnderlined"/>
      </w:pPr>
      <w:r w:rsidRPr="00AD571A">
        <w:t>Rimi</w:t>
      </w:r>
    </w:p>
    <w:p w14:paraId="63812C8B" w14:textId="77777777" w:rsidR="00B7513F" w:rsidRPr="00E21F71" w:rsidRDefault="003024C4" w:rsidP="003024C4">
      <w:r w:rsidRPr="00E21F71">
        <w:t xml:space="preserve">Kull fdal tal-prodott mediċinali li ma jkunx intuża jew skart li jibqa’ wara </w:t>
      </w:r>
      <w:r w:rsidR="00977E63" w:rsidRPr="00E21F71">
        <w:t>l</w:t>
      </w:r>
      <w:r w:rsidR="00977E63" w:rsidRPr="00E21F71">
        <w:noBreakHyphen/>
      </w:r>
      <w:r w:rsidRPr="00E21F71">
        <w:t xml:space="preserve">użu tal-prodott għandu jintrema kif jitolbu </w:t>
      </w:r>
      <w:r w:rsidR="00977E63" w:rsidRPr="00E21F71">
        <w:t>l</w:t>
      </w:r>
      <w:r w:rsidR="00977E63" w:rsidRPr="00E21F71">
        <w:noBreakHyphen/>
      </w:r>
      <w:r w:rsidRPr="00E21F71">
        <w:t>liġijiet lokali.</w:t>
      </w:r>
    </w:p>
    <w:sectPr w:rsidR="00B7513F" w:rsidRPr="00E21F71" w:rsidSect="00FB3527">
      <w:headerReference w:type="even" r:id="rId15"/>
      <w:headerReference w:type="default" r:id="rId16"/>
      <w:footerReference w:type="even" r:id="rId17"/>
      <w:footerReference w:type="default" r:id="rId18"/>
      <w:headerReference w:type="first" r:id="rId19"/>
      <w:footerReference w:type="first" r:id="rId20"/>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AD93A" w14:textId="77777777" w:rsidR="00244201" w:rsidRDefault="00244201" w:rsidP="00C43A9F">
      <w:r>
        <w:separator/>
      </w:r>
    </w:p>
  </w:endnote>
  <w:endnote w:type="continuationSeparator" w:id="0">
    <w:p w14:paraId="5E48606C" w14:textId="77777777" w:rsidR="00244201" w:rsidRDefault="00244201" w:rsidP="00C43A9F">
      <w:r>
        <w:continuationSeparator/>
      </w:r>
    </w:p>
  </w:endnote>
  <w:endnote w:type="continuationNotice" w:id="1">
    <w:p w14:paraId="5C73EF3E" w14:textId="77777777" w:rsidR="00244201" w:rsidRDefault="002442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52330" w14:textId="77777777" w:rsidR="00B31C37" w:rsidRDefault="00B31C3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D1D0C" w14:textId="77777777" w:rsidR="00E8684F" w:rsidRPr="00916406" w:rsidRDefault="00E8684F" w:rsidP="00916406">
    <w:pPr>
      <w:pStyle w:val="Pieddepage"/>
    </w:pPr>
    <w:r>
      <w:fldChar w:fldCharType="begin"/>
    </w:r>
    <w:r>
      <w:instrText xml:space="preserve"> PAGE  \* Arabic  \* MERGEFORMAT </w:instrText>
    </w:r>
    <w:r>
      <w:fldChar w:fldCharType="separate"/>
    </w:r>
    <w:r w:rsidR="00FB4EBE">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C08E" w14:textId="77777777" w:rsidR="00B31C37" w:rsidRDefault="00B31C3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A5A17" w14:textId="77777777" w:rsidR="00244201" w:rsidRDefault="00244201" w:rsidP="00C43A9F">
      <w:r>
        <w:separator/>
      </w:r>
    </w:p>
  </w:footnote>
  <w:footnote w:type="continuationSeparator" w:id="0">
    <w:p w14:paraId="63264514" w14:textId="77777777" w:rsidR="00244201" w:rsidRDefault="00244201" w:rsidP="00C43A9F">
      <w:r>
        <w:continuationSeparator/>
      </w:r>
    </w:p>
  </w:footnote>
  <w:footnote w:type="continuationNotice" w:id="1">
    <w:p w14:paraId="61DA3EE3" w14:textId="77777777" w:rsidR="00244201" w:rsidRDefault="002442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3419A" w14:textId="77777777" w:rsidR="00B31C37" w:rsidRDefault="00B31C3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7F6B3" w14:textId="77777777" w:rsidR="00B31C37" w:rsidRDefault="00B31C3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EAD15" w14:textId="77777777" w:rsidR="00B31C37" w:rsidRDefault="00B31C3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C8F2ED0"/>
    <w:multiLevelType w:val="hybridMultilevel"/>
    <w:tmpl w:val="A029882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A41681EA"/>
    <w:lvl w:ilvl="0">
      <w:start w:val="1"/>
      <w:numFmt w:val="decimal"/>
      <w:pStyle w:val="Listenumros5"/>
      <w:lvlText w:val="%1."/>
      <w:lvlJc w:val="left"/>
      <w:pPr>
        <w:tabs>
          <w:tab w:val="num" w:pos="1800"/>
        </w:tabs>
        <w:ind w:left="1800" w:hanging="360"/>
      </w:pPr>
      <w:rPr>
        <w:rFonts w:cs="Times New Roman"/>
      </w:rPr>
    </w:lvl>
  </w:abstractNum>
  <w:abstractNum w:abstractNumId="2" w15:restartNumberingAfterBreak="0">
    <w:nsid w:val="FFFFFF7D"/>
    <w:multiLevelType w:val="singleLevel"/>
    <w:tmpl w:val="EBD626EC"/>
    <w:lvl w:ilvl="0">
      <w:start w:val="1"/>
      <w:numFmt w:val="decimal"/>
      <w:pStyle w:val="Listenumros4"/>
      <w:lvlText w:val="%1."/>
      <w:lvlJc w:val="left"/>
      <w:pPr>
        <w:tabs>
          <w:tab w:val="num" w:pos="1440"/>
        </w:tabs>
        <w:ind w:left="1440" w:hanging="360"/>
      </w:pPr>
      <w:rPr>
        <w:rFonts w:cs="Times New Roman"/>
      </w:rPr>
    </w:lvl>
  </w:abstractNum>
  <w:abstractNum w:abstractNumId="3" w15:restartNumberingAfterBreak="0">
    <w:nsid w:val="FFFFFF7E"/>
    <w:multiLevelType w:val="singleLevel"/>
    <w:tmpl w:val="5666EE9E"/>
    <w:lvl w:ilvl="0">
      <w:start w:val="1"/>
      <w:numFmt w:val="decimal"/>
      <w:pStyle w:val="Listenumros3"/>
      <w:lvlText w:val="%1."/>
      <w:lvlJc w:val="left"/>
      <w:pPr>
        <w:tabs>
          <w:tab w:val="num" w:pos="1080"/>
        </w:tabs>
        <w:ind w:left="1080" w:hanging="360"/>
      </w:pPr>
      <w:rPr>
        <w:rFonts w:cs="Times New Roman"/>
      </w:rPr>
    </w:lvl>
  </w:abstractNum>
  <w:abstractNum w:abstractNumId="4" w15:restartNumberingAfterBreak="0">
    <w:nsid w:val="FFFFFF7F"/>
    <w:multiLevelType w:val="singleLevel"/>
    <w:tmpl w:val="1D105C24"/>
    <w:lvl w:ilvl="0">
      <w:start w:val="1"/>
      <w:numFmt w:val="decimal"/>
      <w:pStyle w:val="Listenumros2"/>
      <w:lvlText w:val="%1."/>
      <w:lvlJc w:val="left"/>
      <w:pPr>
        <w:tabs>
          <w:tab w:val="num" w:pos="720"/>
        </w:tabs>
        <w:ind w:left="720" w:hanging="360"/>
      </w:pPr>
      <w:rPr>
        <w:rFonts w:cs="Times New Roman"/>
      </w:rPr>
    </w:lvl>
  </w:abstractNum>
  <w:abstractNum w:abstractNumId="5" w15:restartNumberingAfterBreak="0">
    <w:nsid w:val="FFFFFF80"/>
    <w:multiLevelType w:val="singleLevel"/>
    <w:tmpl w:val="F3D86608"/>
    <w:lvl w:ilvl="0">
      <w:start w:val="1"/>
      <w:numFmt w:val="bullet"/>
      <w:pStyle w:val="Listepuces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C6C6DF6"/>
    <w:lvl w:ilvl="0">
      <w:start w:val="1"/>
      <w:numFmt w:val="bullet"/>
      <w:pStyle w:val="Listepuces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3723BDE"/>
    <w:lvl w:ilvl="0">
      <w:start w:val="1"/>
      <w:numFmt w:val="bullet"/>
      <w:pStyle w:val="Listepuces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75444BCE"/>
    <w:lvl w:ilvl="0">
      <w:start w:val="1"/>
      <w:numFmt w:val="bullet"/>
      <w:pStyle w:val="Listepuces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B4C0AF36"/>
    <w:lvl w:ilvl="0">
      <w:start w:val="1"/>
      <w:numFmt w:val="decimal"/>
      <w:pStyle w:val="Listenumros"/>
      <w:lvlText w:val="%1."/>
      <w:lvlJc w:val="left"/>
      <w:pPr>
        <w:tabs>
          <w:tab w:val="num" w:pos="360"/>
        </w:tabs>
        <w:ind w:left="360" w:hanging="360"/>
      </w:pPr>
      <w:rPr>
        <w:rFonts w:cs="Times New Roman"/>
      </w:rPr>
    </w:lvl>
  </w:abstractNum>
  <w:abstractNum w:abstractNumId="10" w15:restartNumberingAfterBreak="0">
    <w:nsid w:val="FFFFFF89"/>
    <w:multiLevelType w:val="singleLevel"/>
    <w:tmpl w:val="CCAA4166"/>
    <w:lvl w:ilvl="0">
      <w:start w:val="1"/>
      <w:numFmt w:val="bullet"/>
      <w:pStyle w:val="Listepuces"/>
      <w:lvlText w:val=""/>
      <w:lvlJc w:val="left"/>
      <w:pPr>
        <w:tabs>
          <w:tab w:val="num" w:pos="360"/>
        </w:tabs>
        <w:ind w:left="360" w:hanging="360"/>
      </w:pPr>
      <w:rPr>
        <w:rFonts w:ascii="Symbol" w:hAnsi="Symbol" w:hint="default"/>
      </w:rPr>
    </w:lvl>
  </w:abstractNum>
  <w:abstractNum w:abstractNumId="11"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5284924">
    <w:abstractNumId w:val="13"/>
  </w:num>
  <w:num w:numId="2" w16cid:durableId="985822865">
    <w:abstractNumId w:val="14"/>
  </w:num>
  <w:num w:numId="3" w16cid:durableId="1341737195">
    <w:abstractNumId w:val="17"/>
  </w:num>
  <w:num w:numId="4" w16cid:durableId="239146144">
    <w:abstractNumId w:val="10"/>
  </w:num>
  <w:num w:numId="5" w16cid:durableId="1196574755">
    <w:abstractNumId w:val="8"/>
  </w:num>
  <w:num w:numId="6" w16cid:durableId="2120639875">
    <w:abstractNumId w:val="7"/>
  </w:num>
  <w:num w:numId="7" w16cid:durableId="2099864178">
    <w:abstractNumId w:val="6"/>
  </w:num>
  <w:num w:numId="8" w16cid:durableId="729303669">
    <w:abstractNumId w:val="5"/>
  </w:num>
  <w:num w:numId="9" w16cid:durableId="1738554722">
    <w:abstractNumId w:val="9"/>
  </w:num>
  <w:num w:numId="10" w16cid:durableId="23756585">
    <w:abstractNumId w:val="4"/>
  </w:num>
  <w:num w:numId="11" w16cid:durableId="470245869">
    <w:abstractNumId w:val="3"/>
  </w:num>
  <w:num w:numId="12" w16cid:durableId="2072120055">
    <w:abstractNumId w:val="2"/>
  </w:num>
  <w:num w:numId="13" w16cid:durableId="1102262138">
    <w:abstractNumId w:val="1"/>
  </w:num>
  <w:num w:numId="14" w16cid:durableId="1674137828">
    <w:abstractNumId w:val="17"/>
    <w:lvlOverride w:ilvl="0">
      <w:startOverride w:val="1"/>
    </w:lvlOverride>
  </w:num>
  <w:num w:numId="15" w16cid:durableId="1374109403">
    <w:abstractNumId w:val="14"/>
    <w:lvlOverride w:ilvl="0">
      <w:startOverride w:val="1"/>
    </w:lvlOverride>
  </w:num>
  <w:num w:numId="16" w16cid:durableId="1709723778">
    <w:abstractNumId w:val="16"/>
  </w:num>
  <w:num w:numId="17" w16cid:durableId="66460650">
    <w:abstractNumId w:val="15"/>
  </w:num>
  <w:num w:numId="18" w16cid:durableId="1288900806">
    <w:abstractNumId w:val="12"/>
  </w:num>
  <w:num w:numId="19" w16cid:durableId="1801799844">
    <w:abstractNumId w:val="12"/>
    <w:lvlOverride w:ilvl="0">
      <w:startOverride w:val="1"/>
    </w:lvlOverride>
  </w:num>
  <w:num w:numId="20" w16cid:durableId="874005084">
    <w:abstractNumId w:val="11"/>
  </w:num>
  <w:num w:numId="21" w16cid:durableId="137835948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RA Viatris">
    <w15:presenceInfo w15:providerId="None" w15:userId="CRA Viatris"/>
  </w15:person>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0"/>
  <w:trackRevisions/>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21299"/>
    <w:rsid w:val="00022417"/>
    <w:rsid w:val="00046B11"/>
    <w:rsid w:val="000473E3"/>
    <w:rsid w:val="00053ADE"/>
    <w:rsid w:val="00054963"/>
    <w:rsid w:val="00071DB7"/>
    <w:rsid w:val="000858AC"/>
    <w:rsid w:val="0008688D"/>
    <w:rsid w:val="000B25D7"/>
    <w:rsid w:val="000B41CA"/>
    <w:rsid w:val="000C0F6A"/>
    <w:rsid w:val="000C1079"/>
    <w:rsid w:val="000D116C"/>
    <w:rsid w:val="000D45AD"/>
    <w:rsid w:val="000D5975"/>
    <w:rsid w:val="000E0739"/>
    <w:rsid w:val="000E516F"/>
    <w:rsid w:val="00107EE7"/>
    <w:rsid w:val="00113B89"/>
    <w:rsid w:val="001142EA"/>
    <w:rsid w:val="00121C5C"/>
    <w:rsid w:val="00123933"/>
    <w:rsid w:val="00127304"/>
    <w:rsid w:val="00140989"/>
    <w:rsid w:val="00143B36"/>
    <w:rsid w:val="0014519F"/>
    <w:rsid w:val="00166EFE"/>
    <w:rsid w:val="00171218"/>
    <w:rsid w:val="001772C0"/>
    <w:rsid w:val="00177BA7"/>
    <w:rsid w:val="00180281"/>
    <w:rsid w:val="00180F5F"/>
    <w:rsid w:val="00194C82"/>
    <w:rsid w:val="001950ED"/>
    <w:rsid w:val="001B0AA3"/>
    <w:rsid w:val="001C5B2E"/>
    <w:rsid w:val="001C6D70"/>
    <w:rsid w:val="001D1ADD"/>
    <w:rsid w:val="001D7A4B"/>
    <w:rsid w:val="001D7FCF"/>
    <w:rsid w:val="001E19C3"/>
    <w:rsid w:val="001E3910"/>
    <w:rsid w:val="0020203C"/>
    <w:rsid w:val="00203C3E"/>
    <w:rsid w:val="002053CE"/>
    <w:rsid w:val="00205ACE"/>
    <w:rsid w:val="00207C4B"/>
    <w:rsid w:val="00221A90"/>
    <w:rsid w:val="00222027"/>
    <w:rsid w:val="002234C9"/>
    <w:rsid w:val="00225AAB"/>
    <w:rsid w:val="00225C72"/>
    <w:rsid w:val="00227429"/>
    <w:rsid w:val="00244201"/>
    <w:rsid w:val="002509E9"/>
    <w:rsid w:val="00251F9A"/>
    <w:rsid w:val="00255C8B"/>
    <w:rsid w:val="00276682"/>
    <w:rsid w:val="00280E4A"/>
    <w:rsid w:val="002824C6"/>
    <w:rsid w:val="00291FC2"/>
    <w:rsid w:val="00295668"/>
    <w:rsid w:val="002970D3"/>
    <w:rsid w:val="002C2FC3"/>
    <w:rsid w:val="002C5827"/>
    <w:rsid w:val="002C5A92"/>
    <w:rsid w:val="002C6CB1"/>
    <w:rsid w:val="002D6996"/>
    <w:rsid w:val="002D7953"/>
    <w:rsid w:val="002E31F0"/>
    <w:rsid w:val="002E65F8"/>
    <w:rsid w:val="002E717B"/>
    <w:rsid w:val="002E7F82"/>
    <w:rsid w:val="002F15FF"/>
    <w:rsid w:val="002F2CB4"/>
    <w:rsid w:val="002F7682"/>
    <w:rsid w:val="00301CC9"/>
    <w:rsid w:val="003024C4"/>
    <w:rsid w:val="0032198F"/>
    <w:rsid w:val="00324D19"/>
    <w:rsid w:val="00332A44"/>
    <w:rsid w:val="00333734"/>
    <w:rsid w:val="0033445F"/>
    <w:rsid w:val="00335436"/>
    <w:rsid w:val="00344488"/>
    <w:rsid w:val="00346530"/>
    <w:rsid w:val="00352AB8"/>
    <w:rsid w:val="00383F9F"/>
    <w:rsid w:val="00390428"/>
    <w:rsid w:val="003A0D09"/>
    <w:rsid w:val="003A1C24"/>
    <w:rsid w:val="003C6A56"/>
    <w:rsid w:val="003D5886"/>
    <w:rsid w:val="003E0A55"/>
    <w:rsid w:val="003F1069"/>
    <w:rsid w:val="00410269"/>
    <w:rsid w:val="00410ADB"/>
    <w:rsid w:val="00422E3E"/>
    <w:rsid w:val="00425FB2"/>
    <w:rsid w:val="00430E2A"/>
    <w:rsid w:val="004368DC"/>
    <w:rsid w:val="004553E4"/>
    <w:rsid w:val="00465CA4"/>
    <w:rsid w:val="00470525"/>
    <w:rsid w:val="004709D0"/>
    <w:rsid w:val="004907F5"/>
    <w:rsid w:val="00490DB5"/>
    <w:rsid w:val="00491ABB"/>
    <w:rsid w:val="004A167F"/>
    <w:rsid w:val="004A7A0B"/>
    <w:rsid w:val="004B135B"/>
    <w:rsid w:val="004B3CF8"/>
    <w:rsid w:val="004C0E13"/>
    <w:rsid w:val="004C18C7"/>
    <w:rsid w:val="004C34F7"/>
    <w:rsid w:val="004C37BB"/>
    <w:rsid w:val="004C3E12"/>
    <w:rsid w:val="004D341D"/>
    <w:rsid w:val="004D692C"/>
    <w:rsid w:val="004E2589"/>
    <w:rsid w:val="004E6543"/>
    <w:rsid w:val="004F4459"/>
    <w:rsid w:val="004F7941"/>
    <w:rsid w:val="005028CB"/>
    <w:rsid w:val="00502E8C"/>
    <w:rsid w:val="0051497F"/>
    <w:rsid w:val="00516647"/>
    <w:rsid w:val="005309D5"/>
    <w:rsid w:val="00531A2D"/>
    <w:rsid w:val="005477AF"/>
    <w:rsid w:val="005523AE"/>
    <w:rsid w:val="0056003B"/>
    <w:rsid w:val="005666AD"/>
    <w:rsid w:val="00567898"/>
    <w:rsid w:val="00572FEC"/>
    <w:rsid w:val="00575FBA"/>
    <w:rsid w:val="00581D72"/>
    <w:rsid w:val="00583E51"/>
    <w:rsid w:val="0059443D"/>
    <w:rsid w:val="005952CC"/>
    <w:rsid w:val="00596BFD"/>
    <w:rsid w:val="00596E93"/>
    <w:rsid w:val="005A3370"/>
    <w:rsid w:val="005B12BA"/>
    <w:rsid w:val="005C1F80"/>
    <w:rsid w:val="005C22ED"/>
    <w:rsid w:val="005C4E3A"/>
    <w:rsid w:val="005C5687"/>
    <w:rsid w:val="005F01D9"/>
    <w:rsid w:val="005F1FA7"/>
    <w:rsid w:val="005F3223"/>
    <w:rsid w:val="005F5228"/>
    <w:rsid w:val="00600387"/>
    <w:rsid w:val="00601CE7"/>
    <w:rsid w:val="00617575"/>
    <w:rsid w:val="0062298B"/>
    <w:rsid w:val="0063289B"/>
    <w:rsid w:val="00640FDE"/>
    <w:rsid w:val="006525DF"/>
    <w:rsid w:val="00666EF8"/>
    <w:rsid w:val="0067642B"/>
    <w:rsid w:val="0068070B"/>
    <w:rsid w:val="00693683"/>
    <w:rsid w:val="006A14BD"/>
    <w:rsid w:val="006A2EE9"/>
    <w:rsid w:val="006C4EDD"/>
    <w:rsid w:val="006C7551"/>
    <w:rsid w:val="006C7C87"/>
    <w:rsid w:val="006C7E81"/>
    <w:rsid w:val="006D0671"/>
    <w:rsid w:val="006D4DEC"/>
    <w:rsid w:val="006D744D"/>
    <w:rsid w:val="006E65AC"/>
    <w:rsid w:val="006F0500"/>
    <w:rsid w:val="006F0F46"/>
    <w:rsid w:val="006F40D6"/>
    <w:rsid w:val="00712FB3"/>
    <w:rsid w:val="007172C0"/>
    <w:rsid w:val="007316D1"/>
    <w:rsid w:val="00743DE4"/>
    <w:rsid w:val="00751AD6"/>
    <w:rsid w:val="0075390E"/>
    <w:rsid w:val="007548B3"/>
    <w:rsid w:val="00754D3F"/>
    <w:rsid w:val="00757446"/>
    <w:rsid w:val="00762B7D"/>
    <w:rsid w:val="00765152"/>
    <w:rsid w:val="00765FA7"/>
    <w:rsid w:val="0077080A"/>
    <w:rsid w:val="00773287"/>
    <w:rsid w:val="007874D8"/>
    <w:rsid w:val="00795410"/>
    <w:rsid w:val="00796817"/>
    <w:rsid w:val="007A09C2"/>
    <w:rsid w:val="007A0BCC"/>
    <w:rsid w:val="007A468A"/>
    <w:rsid w:val="007C0138"/>
    <w:rsid w:val="007D0174"/>
    <w:rsid w:val="007D075B"/>
    <w:rsid w:val="007D2E8C"/>
    <w:rsid w:val="007D5AD2"/>
    <w:rsid w:val="007D6B8E"/>
    <w:rsid w:val="007E2332"/>
    <w:rsid w:val="007F087B"/>
    <w:rsid w:val="008037C5"/>
    <w:rsid w:val="00810633"/>
    <w:rsid w:val="00823B36"/>
    <w:rsid w:val="00826182"/>
    <w:rsid w:val="00850509"/>
    <w:rsid w:val="00856DDC"/>
    <w:rsid w:val="0086168C"/>
    <w:rsid w:val="00865365"/>
    <w:rsid w:val="0088317C"/>
    <w:rsid w:val="00883DD8"/>
    <w:rsid w:val="00885410"/>
    <w:rsid w:val="00887561"/>
    <w:rsid w:val="008954A0"/>
    <w:rsid w:val="008A0DAF"/>
    <w:rsid w:val="008A6963"/>
    <w:rsid w:val="008B331A"/>
    <w:rsid w:val="008B3B96"/>
    <w:rsid w:val="008B7F7E"/>
    <w:rsid w:val="008E23AD"/>
    <w:rsid w:val="008E3846"/>
    <w:rsid w:val="008E6676"/>
    <w:rsid w:val="00900A1D"/>
    <w:rsid w:val="0090463C"/>
    <w:rsid w:val="00916406"/>
    <w:rsid w:val="00916B25"/>
    <w:rsid w:val="00920E51"/>
    <w:rsid w:val="00921EBD"/>
    <w:rsid w:val="00933DCB"/>
    <w:rsid w:val="0093463A"/>
    <w:rsid w:val="00951179"/>
    <w:rsid w:val="009724DC"/>
    <w:rsid w:val="00974649"/>
    <w:rsid w:val="0097584E"/>
    <w:rsid w:val="00977E63"/>
    <w:rsid w:val="00985125"/>
    <w:rsid w:val="009878A7"/>
    <w:rsid w:val="009947DD"/>
    <w:rsid w:val="00995044"/>
    <w:rsid w:val="009A2D8F"/>
    <w:rsid w:val="009B28A4"/>
    <w:rsid w:val="009B5F3C"/>
    <w:rsid w:val="009B64F1"/>
    <w:rsid w:val="009B6851"/>
    <w:rsid w:val="009B77EE"/>
    <w:rsid w:val="009B7EE5"/>
    <w:rsid w:val="009C0E1C"/>
    <w:rsid w:val="009C734E"/>
    <w:rsid w:val="009D01CC"/>
    <w:rsid w:val="009D401C"/>
    <w:rsid w:val="009D40DF"/>
    <w:rsid w:val="009E0327"/>
    <w:rsid w:val="009E6703"/>
    <w:rsid w:val="009F2E1D"/>
    <w:rsid w:val="009F38E6"/>
    <w:rsid w:val="009F3E0D"/>
    <w:rsid w:val="00A04C77"/>
    <w:rsid w:val="00A055CE"/>
    <w:rsid w:val="00A056E0"/>
    <w:rsid w:val="00A312BB"/>
    <w:rsid w:val="00A355D0"/>
    <w:rsid w:val="00A42144"/>
    <w:rsid w:val="00A45E99"/>
    <w:rsid w:val="00A522F2"/>
    <w:rsid w:val="00A63397"/>
    <w:rsid w:val="00A65B7F"/>
    <w:rsid w:val="00A66756"/>
    <w:rsid w:val="00A77CAC"/>
    <w:rsid w:val="00A87272"/>
    <w:rsid w:val="00A916AA"/>
    <w:rsid w:val="00AB3CD9"/>
    <w:rsid w:val="00AB52F7"/>
    <w:rsid w:val="00AC7A8F"/>
    <w:rsid w:val="00AC7CBB"/>
    <w:rsid w:val="00AC7F25"/>
    <w:rsid w:val="00AD1446"/>
    <w:rsid w:val="00AD197A"/>
    <w:rsid w:val="00AD4652"/>
    <w:rsid w:val="00AD571A"/>
    <w:rsid w:val="00AE2854"/>
    <w:rsid w:val="00AE6E67"/>
    <w:rsid w:val="00B02B4A"/>
    <w:rsid w:val="00B03C9E"/>
    <w:rsid w:val="00B06B66"/>
    <w:rsid w:val="00B250EC"/>
    <w:rsid w:val="00B31C37"/>
    <w:rsid w:val="00B3307B"/>
    <w:rsid w:val="00B35F76"/>
    <w:rsid w:val="00B51042"/>
    <w:rsid w:val="00B54197"/>
    <w:rsid w:val="00B55A83"/>
    <w:rsid w:val="00B60B15"/>
    <w:rsid w:val="00B67CE3"/>
    <w:rsid w:val="00B7513F"/>
    <w:rsid w:val="00B80086"/>
    <w:rsid w:val="00B9217F"/>
    <w:rsid w:val="00B92BDB"/>
    <w:rsid w:val="00B941BF"/>
    <w:rsid w:val="00B968B3"/>
    <w:rsid w:val="00BA57AA"/>
    <w:rsid w:val="00BB3C86"/>
    <w:rsid w:val="00BD2A00"/>
    <w:rsid w:val="00BD49D4"/>
    <w:rsid w:val="00BE0346"/>
    <w:rsid w:val="00BE065C"/>
    <w:rsid w:val="00BE06E8"/>
    <w:rsid w:val="00BE1666"/>
    <w:rsid w:val="00BE47BC"/>
    <w:rsid w:val="00BE69C9"/>
    <w:rsid w:val="00C00A9C"/>
    <w:rsid w:val="00C340C6"/>
    <w:rsid w:val="00C4034B"/>
    <w:rsid w:val="00C43A9F"/>
    <w:rsid w:val="00C51949"/>
    <w:rsid w:val="00C7091C"/>
    <w:rsid w:val="00C756D7"/>
    <w:rsid w:val="00C7640E"/>
    <w:rsid w:val="00C83A03"/>
    <w:rsid w:val="00C86032"/>
    <w:rsid w:val="00C86086"/>
    <w:rsid w:val="00C86B12"/>
    <w:rsid w:val="00C9026E"/>
    <w:rsid w:val="00C935B9"/>
    <w:rsid w:val="00C9414E"/>
    <w:rsid w:val="00CB2832"/>
    <w:rsid w:val="00CB6827"/>
    <w:rsid w:val="00CC3EAD"/>
    <w:rsid w:val="00CD47CE"/>
    <w:rsid w:val="00CE2B05"/>
    <w:rsid w:val="00CF11BA"/>
    <w:rsid w:val="00CF75A8"/>
    <w:rsid w:val="00D123D2"/>
    <w:rsid w:val="00D1491A"/>
    <w:rsid w:val="00D1649E"/>
    <w:rsid w:val="00D20051"/>
    <w:rsid w:val="00D26441"/>
    <w:rsid w:val="00D30540"/>
    <w:rsid w:val="00D31057"/>
    <w:rsid w:val="00D540F2"/>
    <w:rsid w:val="00D71CC8"/>
    <w:rsid w:val="00D80836"/>
    <w:rsid w:val="00D82A10"/>
    <w:rsid w:val="00D843A4"/>
    <w:rsid w:val="00D87851"/>
    <w:rsid w:val="00D901B0"/>
    <w:rsid w:val="00DA36E8"/>
    <w:rsid w:val="00DB12DB"/>
    <w:rsid w:val="00DB2BAA"/>
    <w:rsid w:val="00DB3D4F"/>
    <w:rsid w:val="00DC1568"/>
    <w:rsid w:val="00DC15BE"/>
    <w:rsid w:val="00DC3E9D"/>
    <w:rsid w:val="00DC56A8"/>
    <w:rsid w:val="00DE5C62"/>
    <w:rsid w:val="00DF127F"/>
    <w:rsid w:val="00DF2674"/>
    <w:rsid w:val="00DF775C"/>
    <w:rsid w:val="00E02DF3"/>
    <w:rsid w:val="00E02EB3"/>
    <w:rsid w:val="00E0634A"/>
    <w:rsid w:val="00E06DEA"/>
    <w:rsid w:val="00E113C7"/>
    <w:rsid w:val="00E126A9"/>
    <w:rsid w:val="00E154EE"/>
    <w:rsid w:val="00E1625E"/>
    <w:rsid w:val="00E17F80"/>
    <w:rsid w:val="00E21F71"/>
    <w:rsid w:val="00E25099"/>
    <w:rsid w:val="00E30C42"/>
    <w:rsid w:val="00E3190F"/>
    <w:rsid w:val="00E332A6"/>
    <w:rsid w:val="00E4070A"/>
    <w:rsid w:val="00E447A6"/>
    <w:rsid w:val="00E46922"/>
    <w:rsid w:val="00E51B9C"/>
    <w:rsid w:val="00E605A2"/>
    <w:rsid w:val="00E6235F"/>
    <w:rsid w:val="00E64470"/>
    <w:rsid w:val="00E64E90"/>
    <w:rsid w:val="00E721D1"/>
    <w:rsid w:val="00E8684F"/>
    <w:rsid w:val="00E87EA7"/>
    <w:rsid w:val="00EB3CB1"/>
    <w:rsid w:val="00ED3957"/>
    <w:rsid w:val="00ED3A67"/>
    <w:rsid w:val="00ED4922"/>
    <w:rsid w:val="00EE0119"/>
    <w:rsid w:val="00EE53CC"/>
    <w:rsid w:val="00EF0D47"/>
    <w:rsid w:val="00EF3DB1"/>
    <w:rsid w:val="00F0339C"/>
    <w:rsid w:val="00F07135"/>
    <w:rsid w:val="00F16367"/>
    <w:rsid w:val="00F263B2"/>
    <w:rsid w:val="00F313D5"/>
    <w:rsid w:val="00F318B3"/>
    <w:rsid w:val="00F33FEF"/>
    <w:rsid w:val="00F373EF"/>
    <w:rsid w:val="00F44E1D"/>
    <w:rsid w:val="00F47A8B"/>
    <w:rsid w:val="00F552A5"/>
    <w:rsid w:val="00F5626E"/>
    <w:rsid w:val="00F60F1F"/>
    <w:rsid w:val="00F649E7"/>
    <w:rsid w:val="00F73654"/>
    <w:rsid w:val="00F73E57"/>
    <w:rsid w:val="00F84744"/>
    <w:rsid w:val="00F862D4"/>
    <w:rsid w:val="00F90890"/>
    <w:rsid w:val="00F9132E"/>
    <w:rsid w:val="00F91B61"/>
    <w:rsid w:val="00F91C70"/>
    <w:rsid w:val="00F978B2"/>
    <w:rsid w:val="00FA02EA"/>
    <w:rsid w:val="00FA1DF8"/>
    <w:rsid w:val="00FA619D"/>
    <w:rsid w:val="00FB3527"/>
    <w:rsid w:val="00FB365E"/>
    <w:rsid w:val="00FB42FE"/>
    <w:rsid w:val="00FB4EBE"/>
    <w:rsid w:val="00FC0320"/>
    <w:rsid w:val="00FD1233"/>
    <w:rsid w:val="00FD7FB5"/>
    <w:rsid w:val="00FE5E8A"/>
    <w:rsid w:val="00FF1EB3"/>
    <w:rsid w:val="00FF5A7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9F6702"/>
  <w14:defaultImageDpi w14:val="96"/>
  <w15:docId w15:val="{644C5F13-2BE7-42EF-9645-C5AFC56E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mt-MT" w:eastAsia="mt-MT" w:bidi="mt-MT"/>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rPr>
  </w:style>
  <w:style w:type="paragraph" w:styleId="Titre1">
    <w:name w:val="heading 1"/>
    <w:basedOn w:val="Normal"/>
    <w:next w:val="NormalKeep"/>
    <w:link w:val="Titre1Car"/>
    <w:uiPriority w:val="9"/>
    <w:qFormat/>
    <w:rsid w:val="00A355D0"/>
    <w:pPr>
      <w:keepNext/>
      <w:keepLines/>
      <w:ind w:left="567" w:hanging="567"/>
      <w:outlineLvl w:val="0"/>
    </w:pPr>
    <w:rPr>
      <w:b/>
      <w:bCs/>
    </w:rPr>
  </w:style>
  <w:style w:type="paragraph" w:styleId="Titre2">
    <w:name w:val="heading 2"/>
    <w:basedOn w:val="Normal"/>
    <w:next w:val="NormalKeep"/>
    <w:link w:val="Titre2Car"/>
    <w:uiPriority w:val="9"/>
    <w:unhideWhenUsed/>
    <w:qFormat/>
    <w:rsid w:val="0086168C"/>
    <w:pPr>
      <w:keepNext/>
      <w:keepLines/>
      <w:ind w:left="562" w:hanging="562"/>
      <w:outlineLvl w:val="1"/>
    </w:pPr>
    <w:rPr>
      <w:b/>
      <w:bCs/>
    </w:rPr>
  </w:style>
  <w:style w:type="paragraph" w:styleId="Titre3">
    <w:name w:val="heading 3"/>
    <w:basedOn w:val="Normal"/>
    <w:next w:val="Normal"/>
    <w:link w:val="Titre3C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Titre4">
    <w:name w:val="heading 4"/>
    <w:basedOn w:val="Normal"/>
    <w:next w:val="Normal"/>
    <w:link w:val="Titre4C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Titre5">
    <w:name w:val="heading 5"/>
    <w:basedOn w:val="Normal"/>
    <w:next w:val="Normal"/>
    <w:link w:val="Titre5C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Titre6">
    <w:name w:val="heading 6"/>
    <w:basedOn w:val="Normal"/>
    <w:next w:val="Normal"/>
    <w:link w:val="Titre6Car"/>
    <w:uiPriority w:val="9"/>
    <w:semiHidden/>
    <w:unhideWhenUsed/>
    <w:qFormat/>
    <w:rsid w:val="007C0138"/>
    <w:pPr>
      <w:spacing w:before="240" w:after="60"/>
      <w:outlineLvl w:val="5"/>
    </w:pPr>
    <w:rPr>
      <w:rFonts w:ascii="Calibri" w:eastAsia="DengXian" w:hAnsi="Calibri" w:cs="Arial"/>
      <w:b/>
      <w:bCs/>
    </w:rPr>
  </w:style>
  <w:style w:type="paragraph" w:styleId="Titre7">
    <w:name w:val="heading 7"/>
    <w:basedOn w:val="Normal"/>
    <w:next w:val="Normal"/>
    <w:link w:val="Titre7Car"/>
    <w:uiPriority w:val="9"/>
    <w:semiHidden/>
    <w:unhideWhenUsed/>
    <w:qFormat/>
    <w:rsid w:val="007C0138"/>
    <w:pPr>
      <w:spacing w:before="240" w:after="60"/>
      <w:outlineLvl w:val="6"/>
    </w:pPr>
    <w:rPr>
      <w:rFonts w:ascii="Calibri" w:eastAsia="DengXian" w:hAnsi="Calibri" w:cs="Arial"/>
      <w:sz w:val="24"/>
      <w:szCs w:val="24"/>
    </w:rPr>
  </w:style>
  <w:style w:type="paragraph" w:styleId="Titre8">
    <w:name w:val="heading 8"/>
    <w:basedOn w:val="Normal"/>
    <w:next w:val="Normal"/>
    <w:link w:val="Titre8Car"/>
    <w:uiPriority w:val="9"/>
    <w:semiHidden/>
    <w:unhideWhenUsed/>
    <w:qFormat/>
    <w:rsid w:val="007C0138"/>
    <w:pPr>
      <w:spacing w:before="240" w:after="60"/>
      <w:outlineLvl w:val="7"/>
    </w:pPr>
    <w:rPr>
      <w:rFonts w:ascii="Calibri" w:eastAsia="DengXian" w:hAnsi="Calibri" w:cs="Arial"/>
      <w:i/>
      <w:iCs/>
      <w:sz w:val="24"/>
      <w:szCs w:val="24"/>
    </w:rPr>
  </w:style>
  <w:style w:type="paragraph" w:styleId="Titre9">
    <w:name w:val="heading 9"/>
    <w:basedOn w:val="Normal"/>
    <w:next w:val="Normal"/>
    <w:link w:val="Titre9Car"/>
    <w:uiPriority w:val="9"/>
    <w:semiHidden/>
    <w:unhideWhenUsed/>
    <w:qFormat/>
    <w:rsid w:val="007C0138"/>
    <w:pPr>
      <w:spacing w:before="240" w:after="60"/>
      <w:outlineLvl w:val="8"/>
    </w:pPr>
    <w:rPr>
      <w:rFonts w:ascii="Calibri Light" w:eastAsia="DengXian Light" w:hAnsi="Calibri Light"/>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sid w:val="00A355D0"/>
    <w:rPr>
      <w:rFonts w:ascii="Times New Roman" w:hAnsi="Times New Roman"/>
      <w:b/>
      <w:bCs/>
      <w:sz w:val="22"/>
      <w:szCs w:val="22"/>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Retraitnormal">
    <w:name w:val="Normal Indent"/>
    <w:basedOn w:val="Normal"/>
    <w:uiPriority w:val="99"/>
    <w:unhideWhenUsed/>
    <w:rsid w:val="00C43A9F"/>
    <w:pPr>
      <w:ind w:left="562"/>
    </w:pPr>
  </w:style>
  <w:style w:type="paragraph" w:styleId="En-tte">
    <w:name w:val="header"/>
    <w:basedOn w:val="Normal"/>
    <w:link w:val="En-tteCar"/>
    <w:uiPriority w:val="99"/>
    <w:unhideWhenUsed/>
    <w:rsid w:val="00C43A9F"/>
    <w:pPr>
      <w:tabs>
        <w:tab w:val="center" w:pos="4680"/>
        <w:tab w:val="right" w:pos="9360"/>
      </w:tabs>
    </w:pPr>
  </w:style>
  <w:style w:type="character" w:customStyle="1" w:styleId="En-tteCar">
    <w:name w:val="En-tête Car"/>
    <w:link w:val="En-tte"/>
    <w:uiPriority w:val="99"/>
    <w:locked/>
    <w:rsid w:val="00C43A9F"/>
    <w:rPr>
      <w:rFonts w:ascii="Times New Roman" w:hAnsi="Times New Roman"/>
      <w:sz w:val="22"/>
    </w:rPr>
  </w:style>
  <w:style w:type="paragraph" w:styleId="Pieddepage">
    <w:name w:val="footer"/>
    <w:basedOn w:val="Normal"/>
    <w:link w:val="PieddepageCar"/>
    <w:uiPriority w:val="99"/>
    <w:unhideWhenUsed/>
    <w:rsid w:val="00916406"/>
    <w:pPr>
      <w:jc w:val="center"/>
    </w:pPr>
    <w:rPr>
      <w:rFonts w:ascii="Arial" w:hAnsi="Arial" w:cs="Arial"/>
      <w:sz w:val="16"/>
      <w:szCs w:val="16"/>
    </w:rPr>
  </w:style>
  <w:style w:type="character" w:customStyle="1" w:styleId="PieddepageCar">
    <w:name w:val="Pied de page Car"/>
    <w:link w:val="Pieddepage"/>
    <w:uiPriority w:val="99"/>
    <w:locked/>
    <w:rsid w:val="00916406"/>
    <w:rPr>
      <w:rFonts w:ascii="Arial" w:hAnsi="Arial" w:cs="Arial"/>
      <w:sz w:val="16"/>
      <w:szCs w:val="16"/>
      <w:lang w:val="mt-MT"/>
    </w:rPr>
  </w:style>
  <w:style w:type="paragraph" w:customStyle="1" w:styleId="Heading1LAB">
    <w:name w:val="Heading 1 LAB"/>
    <w:basedOn w:val="Titre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Accentuation">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mt-MT" w:eastAsia="mt-MT"/>
    </w:rPr>
  </w:style>
  <w:style w:type="character" w:styleId="lev">
    <w:name w:val="Strong"/>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mt-MT" w:eastAsia="mt-MT"/>
    </w:rPr>
  </w:style>
  <w:style w:type="character" w:customStyle="1" w:styleId="HeadingStrongChar">
    <w:name w:val="Heading Strong Char"/>
    <w:link w:val="HeadingStrong"/>
    <w:locked/>
    <w:rsid w:val="00F47A8B"/>
    <w:rPr>
      <w:rFonts w:ascii="Times New Roman" w:hAnsi="Times New Roman"/>
      <w:b/>
      <w:bCs/>
      <w:sz w:val="22"/>
      <w:szCs w:val="22"/>
      <w:lang w:val="mt-MT"/>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re">
    <w:name w:val="Title"/>
    <w:basedOn w:val="Titre1"/>
    <w:next w:val="NormalKeep"/>
    <w:link w:val="TitreCar"/>
    <w:uiPriority w:val="10"/>
    <w:qFormat/>
    <w:rsid w:val="00F47A8B"/>
    <w:pPr>
      <w:ind w:left="0" w:firstLine="0"/>
      <w:jc w:val="center"/>
    </w:pPr>
  </w:style>
  <w:style w:type="character" w:customStyle="1" w:styleId="TitreCar">
    <w:name w:val="Titre Car"/>
    <w:link w:val="Titre"/>
    <w:uiPriority w:val="10"/>
    <w:locked/>
    <w:rsid w:val="00F47A8B"/>
    <w:rPr>
      <w:rFonts w:ascii="Times New Roman" w:hAnsi="Times New Roman"/>
      <w:b/>
      <w:bCs/>
      <w:sz w:val="22"/>
      <w:szCs w:val="22"/>
      <w:lang w:val="mt-MT"/>
    </w:rPr>
  </w:style>
  <w:style w:type="character" w:customStyle="1" w:styleId="HeadingUnderlinedChar">
    <w:name w:val="Heading Underlined Char"/>
    <w:link w:val="HeadingUnderlined"/>
    <w:locked/>
    <w:rsid w:val="007548B3"/>
    <w:rPr>
      <w:rFonts w:ascii="Times New Roman" w:hAnsi="Times New Roman"/>
      <w:sz w:val="22"/>
      <w:u w:val="single"/>
      <w:lang w:val="mt-MT" w:eastAsia="mt-MT"/>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Titre1"/>
    <w:next w:val="NormalKeep"/>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Lienhypertexte">
    <w:name w:val="Hyperlink"/>
    <w:unhideWhenUsed/>
    <w:rsid w:val="00974649"/>
    <w:rPr>
      <w:color w:val="0000FF"/>
      <w:u w:val="single"/>
    </w:rPr>
  </w:style>
  <w:style w:type="paragraph" w:customStyle="1" w:styleId="TableTitle">
    <w:name w:val="Table Title"/>
    <w:basedOn w:val="Titre1"/>
    <w:next w:val="NormalKeep"/>
    <w:qFormat/>
    <w:rsid w:val="00F07135"/>
    <w:pPr>
      <w:ind w:left="1138" w:hanging="1138"/>
    </w:pPr>
  </w:style>
  <w:style w:type="table" w:styleId="Grilledutableau">
    <w:name w:val="Table Grid"/>
    <w:basedOn w:val="Tableau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au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au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Titre2Car">
    <w:name w:val="Titre 2 Car"/>
    <w:link w:val="Titre2"/>
    <w:uiPriority w:val="9"/>
    <w:rsid w:val="0086168C"/>
    <w:rPr>
      <w:rFonts w:ascii="Times New Roman" w:hAnsi="Times New Roman"/>
      <w:b/>
      <w:bCs/>
      <w:sz w:val="22"/>
      <w:szCs w:val="22"/>
      <w:lang w:val="mt-MT"/>
    </w:rPr>
  </w:style>
  <w:style w:type="paragraph" w:styleId="Textedebulles">
    <w:name w:val="Balloon Text"/>
    <w:basedOn w:val="Normal"/>
    <w:link w:val="TextedebullesCar"/>
    <w:uiPriority w:val="99"/>
    <w:semiHidden/>
    <w:unhideWhenUsed/>
    <w:rsid w:val="007C0138"/>
    <w:rPr>
      <w:rFonts w:ascii="Segoe UI" w:hAnsi="Segoe UI" w:cs="Segoe UI"/>
      <w:sz w:val="18"/>
      <w:szCs w:val="18"/>
    </w:rPr>
  </w:style>
  <w:style w:type="character" w:customStyle="1" w:styleId="TextedebullesCar">
    <w:name w:val="Texte de bulles Car"/>
    <w:link w:val="Textedebulles"/>
    <w:uiPriority w:val="99"/>
    <w:semiHidden/>
    <w:rsid w:val="007C0138"/>
    <w:rPr>
      <w:rFonts w:ascii="Segoe UI" w:hAnsi="Segoe UI" w:cs="Segoe UI"/>
      <w:sz w:val="18"/>
      <w:szCs w:val="18"/>
      <w:lang w:val="mt-MT"/>
    </w:rPr>
  </w:style>
  <w:style w:type="paragraph" w:styleId="Bibliographie">
    <w:name w:val="Bibliography"/>
    <w:basedOn w:val="Normal"/>
    <w:next w:val="Normal"/>
    <w:uiPriority w:val="37"/>
    <w:semiHidden/>
    <w:unhideWhenUsed/>
    <w:rsid w:val="007C0138"/>
  </w:style>
  <w:style w:type="paragraph" w:styleId="Normalcentr">
    <w:name w:val="Block Text"/>
    <w:basedOn w:val="Normal"/>
    <w:uiPriority w:val="99"/>
    <w:semiHidden/>
    <w:unhideWhenUsed/>
    <w:rsid w:val="007C0138"/>
    <w:pPr>
      <w:spacing w:after="120"/>
      <w:ind w:left="1440" w:right="1440"/>
    </w:pPr>
  </w:style>
  <w:style w:type="paragraph" w:styleId="Corpsdetexte">
    <w:name w:val="Body Text"/>
    <w:basedOn w:val="Normal"/>
    <w:link w:val="CorpsdetexteCar"/>
    <w:uiPriority w:val="99"/>
    <w:semiHidden/>
    <w:unhideWhenUsed/>
    <w:rsid w:val="007C0138"/>
    <w:pPr>
      <w:spacing w:after="120"/>
    </w:pPr>
  </w:style>
  <w:style w:type="character" w:customStyle="1" w:styleId="CorpsdetexteCar">
    <w:name w:val="Corps de texte Car"/>
    <w:link w:val="Corpsdetexte"/>
    <w:uiPriority w:val="99"/>
    <w:semiHidden/>
    <w:rsid w:val="007C0138"/>
    <w:rPr>
      <w:rFonts w:ascii="Times New Roman" w:hAnsi="Times New Roman"/>
      <w:sz w:val="22"/>
      <w:szCs w:val="22"/>
      <w:lang w:val="mt-MT"/>
    </w:rPr>
  </w:style>
  <w:style w:type="paragraph" w:styleId="Corpsdetexte2">
    <w:name w:val="Body Text 2"/>
    <w:basedOn w:val="Normal"/>
    <w:link w:val="Corpsdetexte2Car"/>
    <w:uiPriority w:val="99"/>
    <w:semiHidden/>
    <w:unhideWhenUsed/>
    <w:rsid w:val="007C0138"/>
    <w:pPr>
      <w:spacing w:after="120" w:line="480" w:lineRule="auto"/>
    </w:pPr>
  </w:style>
  <w:style w:type="character" w:customStyle="1" w:styleId="Corpsdetexte2Car">
    <w:name w:val="Corps de texte 2 Car"/>
    <w:link w:val="Corpsdetexte2"/>
    <w:uiPriority w:val="99"/>
    <w:semiHidden/>
    <w:rsid w:val="007C0138"/>
    <w:rPr>
      <w:rFonts w:ascii="Times New Roman" w:hAnsi="Times New Roman"/>
      <w:sz w:val="22"/>
      <w:szCs w:val="22"/>
      <w:lang w:val="mt-MT"/>
    </w:rPr>
  </w:style>
  <w:style w:type="paragraph" w:styleId="Corpsdetexte3">
    <w:name w:val="Body Text 3"/>
    <w:basedOn w:val="Normal"/>
    <w:link w:val="Corpsdetexte3Car"/>
    <w:uiPriority w:val="99"/>
    <w:semiHidden/>
    <w:unhideWhenUsed/>
    <w:rsid w:val="007C0138"/>
    <w:pPr>
      <w:spacing w:after="120"/>
    </w:pPr>
    <w:rPr>
      <w:sz w:val="16"/>
      <w:szCs w:val="16"/>
    </w:rPr>
  </w:style>
  <w:style w:type="character" w:customStyle="1" w:styleId="Corpsdetexte3Car">
    <w:name w:val="Corps de texte 3 Car"/>
    <w:link w:val="Corpsdetexte3"/>
    <w:uiPriority w:val="99"/>
    <w:semiHidden/>
    <w:rsid w:val="007C0138"/>
    <w:rPr>
      <w:rFonts w:ascii="Times New Roman" w:hAnsi="Times New Roman"/>
      <w:sz w:val="16"/>
      <w:szCs w:val="16"/>
      <w:lang w:val="mt-MT"/>
    </w:rPr>
  </w:style>
  <w:style w:type="paragraph" w:styleId="Retrait1religne">
    <w:name w:val="Body Text First Indent"/>
    <w:basedOn w:val="Corpsdetexte"/>
    <w:link w:val="Retrait1religneCar"/>
    <w:uiPriority w:val="99"/>
    <w:semiHidden/>
    <w:unhideWhenUsed/>
    <w:rsid w:val="007C0138"/>
    <w:pPr>
      <w:ind w:firstLine="210"/>
    </w:pPr>
  </w:style>
  <w:style w:type="character" w:customStyle="1" w:styleId="Retrait1religneCar">
    <w:name w:val="Retrait 1re ligne Car"/>
    <w:basedOn w:val="CorpsdetexteCar"/>
    <w:link w:val="Retrait1religne"/>
    <w:uiPriority w:val="99"/>
    <w:semiHidden/>
    <w:rsid w:val="007C0138"/>
    <w:rPr>
      <w:rFonts w:ascii="Times New Roman" w:hAnsi="Times New Roman"/>
      <w:sz w:val="22"/>
      <w:szCs w:val="22"/>
      <w:lang w:val="mt-MT"/>
    </w:rPr>
  </w:style>
  <w:style w:type="paragraph" w:styleId="Retraitcorpsdetexte">
    <w:name w:val="Body Text Indent"/>
    <w:basedOn w:val="Normal"/>
    <w:link w:val="RetraitcorpsdetexteCar"/>
    <w:uiPriority w:val="99"/>
    <w:semiHidden/>
    <w:unhideWhenUsed/>
    <w:rsid w:val="007C0138"/>
    <w:pPr>
      <w:spacing w:after="120"/>
      <w:ind w:left="360"/>
    </w:pPr>
  </w:style>
  <w:style w:type="character" w:customStyle="1" w:styleId="RetraitcorpsdetexteCar">
    <w:name w:val="Retrait corps de texte Car"/>
    <w:link w:val="Retraitcorpsdetexte"/>
    <w:uiPriority w:val="99"/>
    <w:semiHidden/>
    <w:rsid w:val="007C0138"/>
    <w:rPr>
      <w:rFonts w:ascii="Times New Roman" w:hAnsi="Times New Roman"/>
      <w:sz w:val="22"/>
      <w:szCs w:val="22"/>
      <w:lang w:val="mt-MT"/>
    </w:rPr>
  </w:style>
  <w:style w:type="paragraph" w:styleId="Retraitcorpset1relig">
    <w:name w:val="Body Text First Indent 2"/>
    <w:basedOn w:val="Retraitcorpsdetexte"/>
    <w:link w:val="Retraitcorpset1religCar"/>
    <w:uiPriority w:val="99"/>
    <w:semiHidden/>
    <w:unhideWhenUsed/>
    <w:rsid w:val="007C0138"/>
    <w:pPr>
      <w:ind w:firstLine="210"/>
    </w:pPr>
  </w:style>
  <w:style w:type="character" w:customStyle="1" w:styleId="Retraitcorpset1religCar">
    <w:name w:val="Retrait corps et 1re lig. Car"/>
    <w:basedOn w:val="RetraitcorpsdetexteCar"/>
    <w:link w:val="Retraitcorpset1relig"/>
    <w:uiPriority w:val="99"/>
    <w:semiHidden/>
    <w:rsid w:val="007C0138"/>
    <w:rPr>
      <w:rFonts w:ascii="Times New Roman" w:hAnsi="Times New Roman"/>
      <w:sz w:val="22"/>
      <w:szCs w:val="22"/>
      <w:lang w:val="mt-MT"/>
    </w:rPr>
  </w:style>
  <w:style w:type="paragraph" w:styleId="Retraitcorpsdetexte2">
    <w:name w:val="Body Text Indent 2"/>
    <w:basedOn w:val="Normal"/>
    <w:link w:val="Retraitcorpsdetexte2Car"/>
    <w:uiPriority w:val="99"/>
    <w:semiHidden/>
    <w:unhideWhenUsed/>
    <w:rsid w:val="007C0138"/>
    <w:pPr>
      <w:spacing w:after="120" w:line="480" w:lineRule="auto"/>
      <w:ind w:left="360"/>
    </w:pPr>
  </w:style>
  <w:style w:type="character" w:customStyle="1" w:styleId="Retraitcorpsdetexte2Car">
    <w:name w:val="Retrait corps de texte 2 Car"/>
    <w:link w:val="Retraitcorpsdetexte2"/>
    <w:uiPriority w:val="99"/>
    <w:semiHidden/>
    <w:rsid w:val="007C0138"/>
    <w:rPr>
      <w:rFonts w:ascii="Times New Roman" w:hAnsi="Times New Roman"/>
      <w:sz w:val="22"/>
      <w:szCs w:val="22"/>
      <w:lang w:val="mt-MT"/>
    </w:rPr>
  </w:style>
  <w:style w:type="paragraph" w:styleId="Retraitcorpsdetexte3">
    <w:name w:val="Body Text Indent 3"/>
    <w:basedOn w:val="Normal"/>
    <w:link w:val="Retraitcorpsdetexte3Car"/>
    <w:uiPriority w:val="99"/>
    <w:semiHidden/>
    <w:unhideWhenUsed/>
    <w:rsid w:val="007C0138"/>
    <w:pPr>
      <w:spacing w:after="120"/>
      <w:ind w:left="360"/>
    </w:pPr>
    <w:rPr>
      <w:sz w:val="16"/>
      <w:szCs w:val="16"/>
    </w:rPr>
  </w:style>
  <w:style w:type="character" w:customStyle="1" w:styleId="Retraitcorpsdetexte3Car">
    <w:name w:val="Retrait corps de texte 3 Car"/>
    <w:link w:val="Retraitcorpsdetexte3"/>
    <w:uiPriority w:val="99"/>
    <w:semiHidden/>
    <w:rsid w:val="007C0138"/>
    <w:rPr>
      <w:rFonts w:ascii="Times New Roman" w:hAnsi="Times New Roman"/>
      <w:sz w:val="16"/>
      <w:szCs w:val="16"/>
      <w:lang w:val="mt-MT"/>
    </w:rPr>
  </w:style>
  <w:style w:type="paragraph" w:styleId="Lgende">
    <w:name w:val="caption"/>
    <w:basedOn w:val="Normal"/>
    <w:next w:val="Normal"/>
    <w:uiPriority w:val="35"/>
    <w:semiHidden/>
    <w:unhideWhenUsed/>
    <w:qFormat/>
    <w:rsid w:val="007C0138"/>
    <w:rPr>
      <w:b/>
      <w:bCs/>
      <w:sz w:val="20"/>
      <w:szCs w:val="20"/>
    </w:rPr>
  </w:style>
  <w:style w:type="paragraph" w:styleId="Formuledepolitesse">
    <w:name w:val="Closing"/>
    <w:basedOn w:val="Normal"/>
    <w:link w:val="FormuledepolitesseCar"/>
    <w:uiPriority w:val="99"/>
    <w:semiHidden/>
    <w:unhideWhenUsed/>
    <w:rsid w:val="007C0138"/>
    <w:pPr>
      <w:ind w:left="4320"/>
    </w:pPr>
  </w:style>
  <w:style w:type="character" w:customStyle="1" w:styleId="FormuledepolitesseCar">
    <w:name w:val="Formule de politesse Car"/>
    <w:link w:val="Formuledepolitesse"/>
    <w:uiPriority w:val="99"/>
    <w:semiHidden/>
    <w:rsid w:val="007C0138"/>
    <w:rPr>
      <w:rFonts w:ascii="Times New Roman" w:hAnsi="Times New Roman"/>
      <w:sz w:val="22"/>
      <w:szCs w:val="22"/>
      <w:lang w:val="mt-MT"/>
    </w:rPr>
  </w:style>
  <w:style w:type="paragraph" w:styleId="Commentaire">
    <w:name w:val="annotation text"/>
    <w:basedOn w:val="Normal"/>
    <w:link w:val="CommentaireCar"/>
    <w:uiPriority w:val="99"/>
    <w:unhideWhenUsed/>
    <w:rsid w:val="007C0138"/>
    <w:rPr>
      <w:sz w:val="20"/>
      <w:szCs w:val="20"/>
    </w:rPr>
  </w:style>
  <w:style w:type="character" w:customStyle="1" w:styleId="CommentaireCar">
    <w:name w:val="Commentaire Car"/>
    <w:link w:val="Commentaire"/>
    <w:uiPriority w:val="99"/>
    <w:rsid w:val="007C0138"/>
    <w:rPr>
      <w:rFonts w:ascii="Times New Roman" w:hAnsi="Times New Roman"/>
      <w:lang w:val="mt-MT"/>
    </w:rPr>
  </w:style>
  <w:style w:type="paragraph" w:styleId="Objetducommentaire">
    <w:name w:val="annotation subject"/>
    <w:basedOn w:val="Commentaire"/>
    <w:next w:val="Commentaire"/>
    <w:link w:val="ObjetducommentaireCar"/>
    <w:uiPriority w:val="99"/>
    <w:semiHidden/>
    <w:unhideWhenUsed/>
    <w:rsid w:val="007C0138"/>
    <w:rPr>
      <w:b/>
      <w:bCs/>
    </w:rPr>
  </w:style>
  <w:style w:type="character" w:customStyle="1" w:styleId="ObjetducommentaireCar">
    <w:name w:val="Objet du commentaire Car"/>
    <w:link w:val="Objetducommentaire"/>
    <w:uiPriority w:val="99"/>
    <w:semiHidden/>
    <w:rsid w:val="007C0138"/>
    <w:rPr>
      <w:rFonts w:ascii="Times New Roman" w:hAnsi="Times New Roman"/>
      <w:b/>
      <w:bCs/>
      <w:lang w:val="mt-MT"/>
    </w:rPr>
  </w:style>
  <w:style w:type="paragraph" w:styleId="Date">
    <w:name w:val="Date"/>
    <w:basedOn w:val="Normal"/>
    <w:next w:val="Normal"/>
    <w:link w:val="DateCar"/>
    <w:uiPriority w:val="99"/>
    <w:semiHidden/>
    <w:unhideWhenUsed/>
    <w:rsid w:val="007C0138"/>
  </w:style>
  <w:style w:type="character" w:customStyle="1" w:styleId="DateCar">
    <w:name w:val="Date Car"/>
    <w:link w:val="Date"/>
    <w:uiPriority w:val="99"/>
    <w:semiHidden/>
    <w:rsid w:val="007C0138"/>
    <w:rPr>
      <w:rFonts w:ascii="Times New Roman" w:hAnsi="Times New Roman"/>
      <w:sz w:val="22"/>
      <w:szCs w:val="22"/>
      <w:lang w:val="mt-MT"/>
    </w:rPr>
  </w:style>
  <w:style w:type="paragraph" w:styleId="Explorateurdedocuments">
    <w:name w:val="Document Map"/>
    <w:basedOn w:val="Normal"/>
    <w:link w:val="ExplorateurdedocumentsCar"/>
    <w:uiPriority w:val="99"/>
    <w:semiHidden/>
    <w:unhideWhenUsed/>
    <w:rsid w:val="007C0138"/>
    <w:rPr>
      <w:rFonts w:ascii="Segoe UI" w:hAnsi="Segoe UI" w:cs="Segoe UI"/>
      <w:sz w:val="16"/>
      <w:szCs w:val="16"/>
    </w:rPr>
  </w:style>
  <w:style w:type="character" w:customStyle="1" w:styleId="ExplorateurdedocumentsCar">
    <w:name w:val="Explorateur de documents Car"/>
    <w:link w:val="Explorateurdedocuments"/>
    <w:uiPriority w:val="99"/>
    <w:semiHidden/>
    <w:rsid w:val="007C0138"/>
    <w:rPr>
      <w:rFonts w:ascii="Segoe UI" w:hAnsi="Segoe UI" w:cs="Segoe UI"/>
      <w:sz w:val="16"/>
      <w:szCs w:val="16"/>
      <w:lang w:val="mt-MT"/>
    </w:rPr>
  </w:style>
  <w:style w:type="paragraph" w:styleId="Signaturelectronique">
    <w:name w:val="E-mail Signature"/>
    <w:basedOn w:val="Normal"/>
    <w:link w:val="SignaturelectroniqueCar"/>
    <w:uiPriority w:val="99"/>
    <w:semiHidden/>
    <w:unhideWhenUsed/>
    <w:rsid w:val="007C0138"/>
  </w:style>
  <w:style w:type="character" w:customStyle="1" w:styleId="SignaturelectroniqueCar">
    <w:name w:val="Signature électronique Car"/>
    <w:link w:val="Signaturelectronique"/>
    <w:uiPriority w:val="99"/>
    <w:semiHidden/>
    <w:rsid w:val="007C0138"/>
    <w:rPr>
      <w:rFonts w:ascii="Times New Roman" w:hAnsi="Times New Roman"/>
      <w:sz w:val="22"/>
      <w:szCs w:val="22"/>
      <w:lang w:val="mt-MT"/>
    </w:rPr>
  </w:style>
  <w:style w:type="paragraph" w:styleId="Notedefin">
    <w:name w:val="endnote text"/>
    <w:basedOn w:val="Normal"/>
    <w:link w:val="NotedefinCar"/>
    <w:uiPriority w:val="99"/>
    <w:semiHidden/>
    <w:unhideWhenUsed/>
    <w:rsid w:val="007C0138"/>
    <w:rPr>
      <w:sz w:val="20"/>
      <w:szCs w:val="20"/>
    </w:rPr>
  </w:style>
  <w:style w:type="character" w:customStyle="1" w:styleId="NotedefinCar">
    <w:name w:val="Note de fin Car"/>
    <w:link w:val="Notedefin"/>
    <w:uiPriority w:val="99"/>
    <w:semiHidden/>
    <w:rsid w:val="007C0138"/>
    <w:rPr>
      <w:rFonts w:ascii="Times New Roman" w:hAnsi="Times New Roman"/>
      <w:lang w:val="mt-MT"/>
    </w:rPr>
  </w:style>
  <w:style w:type="paragraph" w:styleId="Adressedestinataire">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Adresseexpditeur">
    <w:name w:val="envelope return"/>
    <w:basedOn w:val="Normal"/>
    <w:uiPriority w:val="99"/>
    <w:semiHidden/>
    <w:unhideWhenUsed/>
    <w:rsid w:val="007C0138"/>
    <w:rPr>
      <w:rFonts w:ascii="Calibri Light" w:eastAsia="DengXian Light" w:hAnsi="Calibri Light"/>
      <w:sz w:val="20"/>
      <w:szCs w:val="20"/>
    </w:rPr>
  </w:style>
  <w:style w:type="paragraph" w:styleId="Notedebasdepage">
    <w:name w:val="footnote text"/>
    <w:basedOn w:val="Normal"/>
    <w:link w:val="NotedebasdepageCar"/>
    <w:uiPriority w:val="99"/>
    <w:semiHidden/>
    <w:unhideWhenUsed/>
    <w:rsid w:val="007C0138"/>
    <w:rPr>
      <w:sz w:val="20"/>
      <w:szCs w:val="20"/>
    </w:rPr>
  </w:style>
  <w:style w:type="character" w:customStyle="1" w:styleId="NotedebasdepageCar">
    <w:name w:val="Note de bas de page Car"/>
    <w:link w:val="Notedebasdepage"/>
    <w:uiPriority w:val="99"/>
    <w:semiHidden/>
    <w:rsid w:val="007C0138"/>
    <w:rPr>
      <w:rFonts w:ascii="Times New Roman" w:hAnsi="Times New Roman"/>
      <w:lang w:val="mt-MT"/>
    </w:rPr>
  </w:style>
  <w:style w:type="character" w:customStyle="1" w:styleId="Titre3Car">
    <w:name w:val="Titre 3 Car"/>
    <w:link w:val="Titre3"/>
    <w:uiPriority w:val="9"/>
    <w:semiHidden/>
    <w:rsid w:val="007C0138"/>
    <w:rPr>
      <w:rFonts w:ascii="Calibri Light" w:eastAsia="DengXian Light" w:hAnsi="Calibri Light" w:cs="Times New Roman"/>
      <w:b/>
      <w:bCs/>
      <w:sz w:val="26"/>
      <w:szCs w:val="26"/>
      <w:lang w:val="mt-MT"/>
    </w:rPr>
  </w:style>
  <w:style w:type="character" w:customStyle="1" w:styleId="Titre4Car">
    <w:name w:val="Titre 4 Car"/>
    <w:link w:val="Titre4"/>
    <w:uiPriority w:val="9"/>
    <w:semiHidden/>
    <w:rsid w:val="007C0138"/>
    <w:rPr>
      <w:rFonts w:ascii="Calibri" w:eastAsia="DengXian" w:hAnsi="Calibri" w:cs="Arial"/>
      <w:b/>
      <w:bCs/>
      <w:sz w:val="28"/>
      <w:szCs w:val="28"/>
      <w:lang w:val="mt-MT"/>
    </w:rPr>
  </w:style>
  <w:style w:type="character" w:customStyle="1" w:styleId="Titre5Car">
    <w:name w:val="Titre 5 Car"/>
    <w:link w:val="Titre5"/>
    <w:uiPriority w:val="9"/>
    <w:semiHidden/>
    <w:rsid w:val="007C0138"/>
    <w:rPr>
      <w:rFonts w:ascii="Calibri" w:eastAsia="DengXian" w:hAnsi="Calibri" w:cs="Arial"/>
      <w:b/>
      <w:bCs/>
      <w:i/>
      <w:iCs/>
      <w:sz w:val="26"/>
      <w:szCs w:val="26"/>
      <w:lang w:val="mt-MT"/>
    </w:rPr>
  </w:style>
  <w:style w:type="character" w:customStyle="1" w:styleId="Titre6Car">
    <w:name w:val="Titre 6 Car"/>
    <w:link w:val="Titre6"/>
    <w:uiPriority w:val="9"/>
    <w:semiHidden/>
    <w:rsid w:val="007C0138"/>
    <w:rPr>
      <w:rFonts w:ascii="Calibri" w:eastAsia="DengXian" w:hAnsi="Calibri" w:cs="Arial"/>
      <w:b/>
      <w:bCs/>
      <w:sz w:val="22"/>
      <w:szCs w:val="22"/>
      <w:lang w:val="mt-MT"/>
    </w:rPr>
  </w:style>
  <w:style w:type="character" w:customStyle="1" w:styleId="Titre7Car">
    <w:name w:val="Titre 7 Car"/>
    <w:link w:val="Titre7"/>
    <w:uiPriority w:val="9"/>
    <w:semiHidden/>
    <w:rsid w:val="007C0138"/>
    <w:rPr>
      <w:rFonts w:ascii="Calibri" w:eastAsia="DengXian" w:hAnsi="Calibri" w:cs="Arial"/>
      <w:sz w:val="24"/>
      <w:szCs w:val="24"/>
      <w:lang w:val="mt-MT"/>
    </w:rPr>
  </w:style>
  <w:style w:type="character" w:customStyle="1" w:styleId="Titre8Car">
    <w:name w:val="Titre 8 Car"/>
    <w:link w:val="Titre8"/>
    <w:uiPriority w:val="9"/>
    <w:semiHidden/>
    <w:rsid w:val="007C0138"/>
    <w:rPr>
      <w:rFonts w:ascii="Calibri" w:eastAsia="DengXian" w:hAnsi="Calibri" w:cs="Arial"/>
      <w:i/>
      <w:iCs/>
      <w:sz w:val="24"/>
      <w:szCs w:val="24"/>
      <w:lang w:val="mt-MT"/>
    </w:rPr>
  </w:style>
  <w:style w:type="character" w:customStyle="1" w:styleId="Titre9Car">
    <w:name w:val="Titre 9 Car"/>
    <w:link w:val="Titre9"/>
    <w:uiPriority w:val="9"/>
    <w:semiHidden/>
    <w:rsid w:val="007C0138"/>
    <w:rPr>
      <w:rFonts w:ascii="Calibri Light" w:eastAsia="DengXian Light" w:hAnsi="Calibri Light" w:cs="Times New Roman"/>
      <w:sz w:val="22"/>
      <w:szCs w:val="22"/>
      <w:lang w:val="mt-MT"/>
    </w:rPr>
  </w:style>
  <w:style w:type="paragraph" w:styleId="AdresseHTML">
    <w:name w:val="HTML Address"/>
    <w:basedOn w:val="Normal"/>
    <w:link w:val="AdresseHTMLCar"/>
    <w:uiPriority w:val="99"/>
    <w:semiHidden/>
    <w:unhideWhenUsed/>
    <w:rsid w:val="007C0138"/>
    <w:rPr>
      <w:i/>
      <w:iCs/>
    </w:rPr>
  </w:style>
  <w:style w:type="character" w:customStyle="1" w:styleId="AdresseHTMLCar">
    <w:name w:val="Adresse HTML Car"/>
    <w:link w:val="AdresseHTML"/>
    <w:uiPriority w:val="99"/>
    <w:semiHidden/>
    <w:rsid w:val="007C0138"/>
    <w:rPr>
      <w:rFonts w:ascii="Times New Roman" w:hAnsi="Times New Roman"/>
      <w:i/>
      <w:iCs/>
      <w:sz w:val="22"/>
      <w:szCs w:val="22"/>
      <w:lang w:val="mt-MT"/>
    </w:rPr>
  </w:style>
  <w:style w:type="paragraph" w:styleId="PrformatHTML">
    <w:name w:val="HTML Preformatted"/>
    <w:basedOn w:val="Normal"/>
    <w:link w:val="PrformatHTMLCar"/>
    <w:uiPriority w:val="99"/>
    <w:semiHidden/>
    <w:unhideWhenUsed/>
    <w:rsid w:val="007C0138"/>
    <w:rPr>
      <w:rFonts w:ascii="Courier New" w:hAnsi="Courier New" w:cs="Courier New"/>
      <w:sz w:val="20"/>
      <w:szCs w:val="20"/>
    </w:rPr>
  </w:style>
  <w:style w:type="character" w:customStyle="1" w:styleId="PrformatHTMLCar">
    <w:name w:val="Préformaté HTML Car"/>
    <w:link w:val="PrformatHTML"/>
    <w:uiPriority w:val="99"/>
    <w:semiHidden/>
    <w:rsid w:val="007C0138"/>
    <w:rPr>
      <w:rFonts w:ascii="Courier New" w:hAnsi="Courier New" w:cs="Courier New"/>
      <w:lang w:val="mt-MT"/>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Titreindex">
    <w:name w:val="index heading"/>
    <w:basedOn w:val="Normal"/>
    <w:next w:val="Index1"/>
    <w:uiPriority w:val="99"/>
    <w:semiHidden/>
    <w:unhideWhenUsed/>
    <w:rsid w:val="007C0138"/>
    <w:rPr>
      <w:rFonts w:ascii="Calibri Light" w:eastAsia="DengXian Light" w:hAnsi="Calibri Light"/>
      <w:b/>
      <w:bCs/>
    </w:rPr>
  </w:style>
  <w:style w:type="paragraph" w:styleId="Citationintense">
    <w:name w:val="Intense Quote"/>
    <w:basedOn w:val="Normal"/>
    <w:next w:val="Normal"/>
    <w:link w:val="CitationintenseC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CitationintenseCar">
    <w:name w:val="Citation intense Car"/>
    <w:link w:val="Citationintense"/>
    <w:uiPriority w:val="30"/>
    <w:rsid w:val="007C0138"/>
    <w:rPr>
      <w:rFonts w:ascii="Times New Roman" w:hAnsi="Times New Roman"/>
      <w:i/>
      <w:iCs/>
      <w:color w:val="4472C4"/>
      <w:sz w:val="22"/>
      <w:szCs w:val="22"/>
      <w:lang w:val="mt-MT"/>
    </w:rPr>
  </w:style>
  <w:style w:type="paragraph" w:styleId="Liste">
    <w:name w:val="List"/>
    <w:basedOn w:val="Normal"/>
    <w:uiPriority w:val="99"/>
    <w:semiHidden/>
    <w:unhideWhenUsed/>
    <w:rsid w:val="007C0138"/>
    <w:pPr>
      <w:ind w:left="360" w:hanging="360"/>
      <w:contextualSpacing/>
    </w:pPr>
  </w:style>
  <w:style w:type="paragraph" w:styleId="Liste2">
    <w:name w:val="List 2"/>
    <w:basedOn w:val="Normal"/>
    <w:uiPriority w:val="99"/>
    <w:semiHidden/>
    <w:unhideWhenUsed/>
    <w:rsid w:val="007C0138"/>
    <w:pPr>
      <w:ind w:left="720" w:hanging="360"/>
      <w:contextualSpacing/>
    </w:pPr>
  </w:style>
  <w:style w:type="paragraph" w:styleId="Liste3">
    <w:name w:val="List 3"/>
    <w:basedOn w:val="Normal"/>
    <w:uiPriority w:val="99"/>
    <w:semiHidden/>
    <w:unhideWhenUsed/>
    <w:rsid w:val="007C0138"/>
    <w:pPr>
      <w:ind w:left="1080" w:hanging="360"/>
      <w:contextualSpacing/>
    </w:pPr>
  </w:style>
  <w:style w:type="paragraph" w:styleId="Liste4">
    <w:name w:val="List 4"/>
    <w:basedOn w:val="Normal"/>
    <w:uiPriority w:val="99"/>
    <w:semiHidden/>
    <w:unhideWhenUsed/>
    <w:rsid w:val="007C0138"/>
    <w:pPr>
      <w:ind w:left="1440" w:hanging="360"/>
      <w:contextualSpacing/>
    </w:pPr>
  </w:style>
  <w:style w:type="paragraph" w:styleId="Liste5">
    <w:name w:val="List 5"/>
    <w:basedOn w:val="Normal"/>
    <w:uiPriority w:val="99"/>
    <w:semiHidden/>
    <w:unhideWhenUsed/>
    <w:rsid w:val="007C0138"/>
    <w:pPr>
      <w:ind w:left="1800" w:hanging="360"/>
      <w:contextualSpacing/>
    </w:pPr>
  </w:style>
  <w:style w:type="paragraph" w:styleId="Listepuces">
    <w:name w:val="List Bullet"/>
    <w:basedOn w:val="Normal"/>
    <w:uiPriority w:val="99"/>
    <w:semiHidden/>
    <w:unhideWhenUsed/>
    <w:rsid w:val="007C0138"/>
    <w:pPr>
      <w:numPr>
        <w:numId w:val="4"/>
      </w:numPr>
      <w:contextualSpacing/>
    </w:pPr>
  </w:style>
  <w:style w:type="paragraph" w:styleId="Listepuces2">
    <w:name w:val="List Bullet 2"/>
    <w:basedOn w:val="Normal"/>
    <w:uiPriority w:val="99"/>
    <w:semiHidden/>
    <w:unhideWhenUsed/>
    <w:rsid w:val="007C0138"/>
    <w:pPr>
      <w:numPr>
        <w:numId w:val="5"/>
      </w:numPr>
      <w:contextualSpacing/>
    </w:pPr>
  </w:style>
  <w:style w:type="paragraph" w:styleId="Listepuces3">
    <w:name w:val="List Bullet 3"/>
    <w:basedOn w:val="Normal"/>
    <w:uiPriority w:val="99"/>
    <w:semiHidden/>
    <w:unhideWhenUsed/>
    <w:rsid w:val="007C0138"/>
    <w:pPr>
      <w:numPr>
        <w:numId w:val="6"/>
      </w:numPr>
      <w:contextualSpacing/>
    </w:pPr>
  </w:style>
  <w:style w:type="paragraph" w:styleId="Listepuces4">
    <w:name w:val="List Bullet 4"/>
    <w:basedOn w:val="Normal"/>
    <w:uiPriority w:val="99"/>
    <w:semiHidden/>
    <w:unhideWhenUsed/>
    <w:rsid w:val="007C0138"/>
    <w:pPr>
      <w:numPr>
        <w:numId w:val="7"/>
      </w:numPr>
      <w:contextualSpacing/>
    </w:pPr>
  </w:style>
  <w:style w:type="paragraph" w:styleId="Listepuces5">
    <w:name w:val="List Bullet 5"/>
    <w:basedOn w:val="Normal"/>
    <w:uiPriority w:val="99"/>
    <w:semiHidden/>
    <w:unhideWhenUsed/>
    <w:rsid w:val="007C0138"/>
    <w:pPr>
      <w:numPr>
        <w:numId w:val="8"/>
      </w:numPr>
      <w:contextualSpacing/>
    </w:pPr>
  </w:style>
  <w:style w:type="paragraph" w:styleId="Listecontinue">
    <w:name w:val="List Continue"/>
    <w:basedOn w:val="Normal"/>
    <w:uiPriority w:val="99"/>
    <w:semiHidden/>
    <w:unhideWhenUsed/>
    <w:rsid w:val="007C0138"/>
    <w:pPr>
      <w:spacing w:after="120"/>
      <w:ind w:left="360"/>
      <w:contextualSpacing/>
    </w:pPr>
  </w:style>
  <w:style w:type="paragraph" w:styleId="Listecontinue2">
    <w:name w:val="List Continue 2"/>
    <w:basedOn w:val="Normal"/>
    <w:uiPriority w:val="99"/>
    <w:semiHidden/>
    <w:unhideWhenUsed/>
    <w:rsid w:val="007C0138"/>
    <w:pPr>
      <w:spacing w:after="120"/>
      <w:ind w:left="720"/>
      <w:contextualSpacing/>
    </w:pPr>
  </w:style>
  <w:style w:type="paragraph" w:styleId="Listecontinue3">
    <w:name w:val="List Continue 3"/>
    <w:basedOn w:val="Normal"/>
    <w:uiPriority w:val="99"/>
    <w:semiHidden/>
    <w:unhideWhenUsed/>
    <w:rsid w:val="007C0138"/>
    <w:pPr>
      <w:spacing w:after="120"/>
      <w:ind w:left="1080"/>
      <w:contextualSpacing/>
    </w:pPr>
  </w:style>
  <w:style w:type="paragraph" w:styleId="Listecontinue4">
    <w:name w:val="List Continue 4"/>
    <w:basedOn w:val="Normal"/>
    <w:uiPriority w:val="99"/>
    <w:semiHidden/>
    <w:unhideWhenUsed/>
    <w:rsid w:val="007C0138"/>
    <w:pPr>
      <w:spacing w:after="120"/>
      <w:ind w:left="1440"/>
      <w:contextualSpacing/>
    </w:pPr>
  </w:style>
  <w:style w:type="paragraph" w:styleId="Listecontinue5">
    <w:name w:val="List Continue 5"/>
    <w:basedOn w:val="Normal"/>
    <w:uiPriority w:val="99"/>
    <w:semiHidden/>
    <w:unhideWhenUsed/>
    <w:rsid w:val="007C0138"/>
    <w:pPr>
      <w:spacing w:after="120"/>
      <w:ind w:left="1800"/>
      <w:contextualSpacing/>
    </w:pPr>
  </w:style>
  <w:style w:type="paragraph" w:styleId="Listenumros">
    <w:name w:val="List Number"/>
    <w:basedOn w:val="Normal"/>
    <w:uiPriority w:val="99"/>
    <w:semiHidden/>
    <w:unhideWhenUsed/>
    <w:rsid w:val="007C0138"/>
    <w:pPr>
      <w:numPr>
        <w:numId w:val="9"/>
      </w:numPr>
      <w:contextualSpacing/>
    </w:pPr>
  </w:style>
  <w:style w:type="paragraph" w:styleId="Listenumros2">
    <w:name w:val="List Number 2"/>
    <w:basedOn w:val="Normal"/>
    <w:uiPriority w:val="99"/>
    <w:semiHidden/>
    <w:unhideWhenUsed/>
    <w:rsid w:val="007C0138"/>
    <w:pPr>
      <w:numPr>
        <w:numId w:val="10"/>
      </w:numPr>
      <w:contextualSpacing/>
    </w:pPr>
  </w:style>
  <w:style w:type="paragraph" w:styleId="Listenumros3">
    <w:name w:val="List Number 3"/>
    <w:basedOn w:val="Normal"/>
    <w:uiPriority w:val="99"/>
    <w:semiHidden/>
    <w:unhideWhenUsed/>
    <w:rsid w:val="007C0138"/>
    <w:pPr>
      <w:numPr>
        <w:numId w:val="11"/>
      </w:numPr>
      <w:contextualSpacing/>
    </w:pPr>
  </w:style>
  <w:style w:type="paragraph" w:styleId="Listenumros4">
    <w:name w:val="List Number 4"/>
    <w:basedOn w:val="Normal"/>
    <w:uiPriority w:val="99"/>
    <w:semiHidden/>
    <w:unhideWhenUsed/>
    <w:rsid w:val="007C0138"/>
    <w:pPr>
      <w:numPr>
        <w:numId w:val="12"/>
      </w:numPr>
      <w:contextualSpacing/>
    </w:pPr>
  </w:style>
  <w:style w:type="paragraph" w:styleId="Listenumros5">
    <w:name w:val="List Number 5"/>
    <w:basedOn w:val="Normal"/>
    <w:uiPriority w:val="99"/>
    <w:semiHidden/>
    <w:unhideWhenUsed/>
    <w:rsid w:val="007C0138"/>
    <w:pPr>
      <w:numPr>
        <w:numId w:val="13"/>
      </w:numPr>
      <w:contextualSpacing/>
    </w:pPr>
  </w:style>
  <w:style w:type="paragraph" w:styleId="Paragraphedeliste">
    <w:name w:val="List Paragraph"/>
    <w:basedOn w:val="Normal"/>
    <w:uiPriority w:val="34"/>
    <w:qFormat/>
    <w:rsid w:val="007C0138"/>
    <w:pPr>
      <w:ind w:left="720"/>
    </w:pPr>
  </w:style>
  <w:style w:type="paragraph" w:styleId="Textedemacro">
    <w:name w:val="macro"/>
    <w:link w:val="TextedemacroC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TextedemacroCar">
    <w:name w:val="Texte de macro Car"/>
    <w:link w:val="Textedemacro"/>
    <w:uiPriority w:val="99"/>
    <w:semiHidden/>
    <w:rsid w:val="007C0138"/>
    <w:rPr>
      <w:rFonts w:ascii="Courier New" w:hAnsi="Courier New" w:cs="Courier New"/>
      <w:lang w:val="mt-MT"/>
    </w:rPr>
  </w:style>
  <w:style w:type="paragraph" w:styleId="En-ttedemessage">
    <w:name w:val="Message Header"/>
    <w:basedOn w:val="Normal"/>
    <w:link w:val="En-ttedemessageC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En-ttedemessageCar">
    <w:name w:val="En-tête de message Car"/>
    <w:link w:val="En-ttedemessage"/>
    <w:uiPriority w:val="99"/>
    <w:semiHidden/>
    <w:rsid w:val="007C0138"/>
    <w:rPr>
      <w:rFonts w:ascii="Calibri Light" w:eastAsia="DengXian Light" w:hAnsi="Calibri Light" w:cs="Times New Roman"/>
      <w:sz w:val="24"/>
      <w:szCs w:val="24"/>
      <w:shd w:val="pct20" w:color="auto" w:fill="auto"/>
      <w:lang w:val="mt-MT"/>
    </w:rPr>
  </w:style>
  <w:style w:type="paragraph" w:styleId="Sansinterligne">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Titredenote">
    <w:name w:val="Note Heading"/>
    <w:basedOn w:val="Normal"/>
    <w:next w:val="Normal"/>
    <w:link w:val="TitredenoteCar"/>
    <w:uiPriority w:val="99"/>
    <w:semiHidden/>
    <w:unhideWhenUsed/>
    <w:rsid w:val="007C0138"/>
  </w:style>
  <w:style w:type="character" w:customStyle="1" w:styleId="TitredenoteCar">
    <w:name w:val="Titre de note Car"/>
    <w:link w:val="Titredenote"/>
    <w:uiPriority w:val="99"/>
    <w:semiHidden/>
    <w:rsid w:val="007C0138"/>
    <w:rPr>
      <w:rFonts w:ascii="Times New Roman" w:hAnsi="Times New Roman"/>
      <w:sz w:val="22"/>
      <w:szCs w:val="22"/>
      <w:lang w:val="mt-MT"/>
    </w:rPr>
  </w:style>
  <w:style w:type="paragraph" w:styleId="Textebrut">
    <w:name w:val="Plain Text"/>
    <w:basedOn w:val="Normal"/>
    <w:link w:val="TextebrutCar"/>
    <w:uiPriority w:val="99"/>
    <w:semiHidden/>
    <w:unhideWhenUsed/>
    <w:rsid w:val="007C0138"/>
    <w:rPr>
      <w:rFonts w:ascii="Courier New" w:hAnsi="Courier New" w:cs="Courier New"/>
      <w:sz w:val="20"/>
      <w:szCs w:val="20"/>
    </w:rPr>
  </w:style>
  <w:style w:type="character" w:customStyle="1" w:styleId="TextebrutCar">
    <w:name w:val="Texte brut Car"/>
    <w:link w:val="Textebrut"/>
    <w:uiPriority w:val="99"/>
    <w:semiHidden/>
    <w:rsid w:val="007C0138"/>
    <w:rPr>
      <w:rFonts w:ascii="Courier New" w:hAnsi="Courier New" w:cs="Courier New"/>
      <w:lang w:val="mt-MT"/>
    </w:rPr>
  </w:style>
  <w:style w:type="paragraph" w:styleId="Citation">
    <w:name w:val="Quote"/>
    <w:basedOn w:val="Normal"/>
    <w:next w:val="Normal"/>
    <w:link w:val="CitationCar"/>
    <w:uiPriority w:val="29"/>
    <w:qFormat/>
    <w:rsid w:val="007C0138"/>
    <w:pPr>
      <w:spacing w:before="200" w:after="160"/>
      <w:ind w:left="864" w:right="864"/>
      <w:jc w:val="center"/>
    </w:pPr>
    <w:rPr>
      <w:i/>
      <w:iCs/>
      <w:color w:val="404040"/>
    </w:rPr>
  </w:style>
  <w:style w:type="character" w:customStyle="1" w:styleId="CitationCar">
    <w:name w:val="Citation Car"/>
    <w:link w:val="Citation"/>
    <w:uiPriority w:val="29"/>
    <w:rsid w:val="007C0138"/>
    <w:rPr>
      <w:rFonts w:ascii="Times New Roman" w:hAnsi="Times New Roman"/>
      <w:i/>
      <w:iCs/>
      <w:color w:val="404040"/>
      <w:sz w:val="22"/>
      <w:szCs w:val="22"/>
      <w:lang w:val="mt-MT"/>
    </w:rPr>
  </w:style>
  <w:style w:type="paragraph" w:styleId="Salutations">
    <w:name w:val="Salutation"/>
    <w:basedOn w:val="Normal"/>
    <w:next w:val="Normal"/>
    <w:link w:val="SalutationsCar"/>
    <w:uiPriority w:val="99"/>
    <w:semiHidden/>
    <w:unhideWhenUsed/>
    <w:rsid w:val="007C0138"/>
  </w:style>
  <w:style w:type="character" w:customStyle="1" w:styleId="SalutationsCar">
    <w:name w:val="Salutations Car"/>
    <w:link w:val="Salutations"/>
    <w:uiPriority w:val="99"/>
    <w:semiHidden/>
    <w:rsid w:val="007C0138"/>
    <w:rPr>
      <w:rFonts w:ascii="Times New Roman" w:hAnsi="Times New Roman"/>
      <w:sz w:val="22"/>
      <w:szCs w:val="22"/>
      <w:lang w:val="mt-MT"/>
    </w:rPr>
  </w:style>
  <w:style w:type="paragraph" w:styleId="Signature">
    <w:name w:val="Signature"/>
    <w:basedOn w:val="Normal"/>
    <w:link w:val="SignatureCar"/>
    <w:uiPriority w:val="99"/>
    <w:semiHidden/>
    <w:unhideWhenUsed/>
    <w:rsid w:val="007C0138"/>
    <w:pPr>
      <w:ind w:left="4320"/>
    </w:pPr>
  </w:style>
  <w:style w:type="character" w:customStyle="1" w:styleId="SignatureCar">
    <w:name w:val="Signature Car"/>
    <w:link w:val="Signature"/>
    <w:uiPriority w:val="99"/>
    <w:semiHidden/>
    <w:rsid w:val="007C0138"/>
    <w:rPr>
      <w:rFonts w:ascii="Times New Roman" w:hAnsi="Times New Roman"/>
      <w:sz w:val="22"/>
      <w:szCs w:val="22"/>
      <w:lang w:val="mt-MT"/>
    </w:rPr>
  </w:style>
  <w:style w:type="paragraph" w:styleId="Sous-titre">
    <w:name w:val="Subtitle"/>
    <w:basedOn w:val="Normal"/>
    <w:next w:val="Normal"/>
    <w:link w:val="Sous-titreCar"/>
    <w:uiPriority w:val="11"/>
    <w:qFormat/>
    <w:rsid w:val="007C0138"/>
    <w:pPr>
      <w:spacing w:after="60"/>
      <w:jc w:val="center"/>
      <w:outlineLvl w:val="1"/>
    </w:pPr>
    <w:rPr>
      <w:rFonts w:ascii="Calibri Light" w:eastAsia="DengXian Light" w:hAnsi="Calibri Light"/>
      <w:sz w:val="24"/>
      <w:szCs w:val="24"/>
    </w:rPr>
  </w:style>
  <w:style w:type="character" w:customStyle="1" w:styleId="Sous-titreCar">
    <w:name w:val="Sous-titre Car"/>
    <w:link w:val="Sous-titre"/>
    <w:uiPriority w:val="11"/>
    <w:rsid w:val="007C0138"/>
    <w:rPr>
      <w:rFonts w:ascii="Calibri Light" w:eastAsia="DengXian Light" w:hAnsi="Calibri Light" w:cs="Times New Roman"/>
      <w:sz w:val="24"/>
      <w:szCs w:val="24"/>
      <w:lang w:val="mt-MT"/>
    </w:rPr>
  </w:style>
  <w:style w:type="paragraph" w:styleId="Tabledesrfrencesjuridiques">
    <w:name w:val="table of authorities"/>
    <w:basedOn w:val="Normal"/>
    <w:next w:val="Normal"/>
    <w:uiPriority w:val="99"/>
    <w:semiHidden/>
    <w:unhideWhenUsed/>
    <w:rsid w:val="007C0138"/>
    <w:pPr>
      <w:ind w:left="220" w:hanging="220"/>
    </w:pPr>
  </w:style>
  <w:style w:type="paragraph" w:styleId="Tabledesillustrations">
    <w:name w:val="table of figures"/>
    <w:basedOn w:val="Normal"/>
    <w:next w:val="Normal"/>
    <w:uiPriority w:val="99"/>
    <w:semiHidden/>
    <w:unhideWhenUsed/>
    <w:rsid w:val="007C0138"/>
  </w:style>
  <w:style w:type="paragraph" w:styleId="TitreTR">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M1">
    <w:name w:val="toc 1"/>
    <w:basedOn w:val="Normal"/>
    <w:next w:val="Normal"/>
    <w:autoRedefine/>
    <w:uiPriority w:val="39"/>
    <w:semiHidden/>
    <w:unhideWhenUsed/>
    <w:rsid w:val="007C0138"/>
  </w:style>
  <w:style w:type="paragraph" w:styleId="TM2">
    <w:name w:val="toc 2"/>
    <w:basedOn w:val="Normal"/>
    <w:next w:val="Normal"/>
    <w:autoRedefine/>
    <w:uiPriority w:val="39"/>
    <w:semiHidden/>
    <w:unhideWhenUsed/>
    <w:rsid w:val="007C0138"/>
    <w:pPr>
      <w:ind w:left="220"/>
    </w:pPr>
  </w:style>
  <w:style w:type="paragraph" w:styleId="TM3">
    <w:name w:val="toc 3"/>
    <w:basedOn w:val="Normal"/>
    <w:next w:val="Normal"/>
    <w:autoRedefine/>
    <w:uiPriority w:val="39"/>
    <w:semiHidden/>
    <w:unhideWhenUsed/>
    <w:rsid w:val="007C0138"/>
    <w:pPr>
      <w:ind w:left="440"/>
    </w:pPr>
  </w:style>
  <w:style w:type="paragraph" w:styleId="TM4">
    <w:name w:val="toc 4"/>
    <w:basedOn w:val="Normal"/>
    <w:next w:val="Normal"/>
    <w:autoRedefine/>
    <w:uiPriority w:val="39"/>
    <w:semiHidden/>
    <w:unhideWhenUsed/>
    <w:rsid w:val="007C0138"/>
    <w:pPr>
      <w:ind w:left="660"/>
    </w:pPr>
  </w:style>
  <w:style w:type="paragraph" w:styleId="TM5">
    <w:name w:val="toc 5"/>
    <w:basedOn w:val="Normal"/>
    <w:next w:val="Normal"/>
    <w:autoRedefine/>
    <w:uiPriority w:val="39"/>
    <w:semiHidden/>
    <w:unhideWhenUsed/>
    <w:rsid w:val="007C0138"/>
    <w:pPr>
      <w:ind w:left="880"/>
    </w:pPr>
  </w:style>
  <w:style w:type="paragraph" w:styleId="TM6">
    <w:name w:val="toc 6"/>
    <w:basedOn w:val="Normal"/>
    <w:next w:val="Normal"/>
    <w:autoRedefine/>
    <w:uiPriority w:val="39"/>
    <w:semiHidden/>
    <w:unhideWhenUsed/>
    <w:rsid w:val="007C0138"/>
    <w:pPr>
      <w:ind w:left="1100"/>
    </w:pPr>
  </w:style>
  <w:style w:type="paragraph" w:styleId="TM7">
    <w:name w:val="toc 7"/>
    <w:basedOn w:val="Normal"/>
    <w:next w:val="Normal"/>
    <w:autoRedefine/>
    <w:uiPriority w:val="39"/>
    <w:semiHidden/>
    <w:unhideWhenUsed/>
    <w:rsid w:val="007C0138"/>
    <w:pPr>
      <w:ind w:left="1320"/>
    </w:pPr>
  </w:style>
  <w:style w:type="paragraph" w:styleId="TM8">
    <w:name w:val="toc 8"/>
    <w:basedOn w:val="Normal"/>
    <w:next w:val="Normal"/>
    <w:autoRedefine/>
    <w:uiPriority w:val="39"/>
    <w:semiHidden/>
    <w:unhideWhenUsed/>
    <w:rsid w:val="007C0138"/>
    <w:pPr>
      <w:ind w:left="1540"/>
    </w:pPr>
  </w:style>
  <w:style w:type="paragraph" w:styleId="TM9">
    <w:name w:val="toc 9"/>
    <w:basedOn w:val="Normal"/>
    <w:next w:val="Normal"/>
    <w:autoRedefine/>
    <w:uiPriority w:val="39"/>
    <w:semiHidden/>
    <w:unhideWhenUsed/>
    <w:rsid w:val="007C0138"/>
    <w:pPr>
      <w:ind w:left="1760"/>
    </w:pPr>
  </w:style>
  <w:style w:type="paragraph" w:styleId="En-ttedetabledesmatires">
    <w:name w:val="TOC Heading"/>
    <w:basedOn w:val="Titre1"/>
    <w:next w:val="Normal"/>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Titre"/>
    <w:qFormat/>
    <w:rsid w:val="00346530"/>
  </w:style>
  <w:style w:type="paragraph" w:customStyle="1" w:styleId="TitleB">
    <w:name w:val="Title B"/>
    <w:basedOn w:val="Titre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Call-Out">
    <w:name w:val="Call-Out"/>
    <w:basedOn w:val="Normal"/>
    <w:qFormat/>
    <w:rsid w:val="00054963"/>
    <w:pPr>
      <w:keepNext/>
    </w:pPr>
    <w:rPr>
      <w:rFonts w:ascii="Arial" w:hAnsi="Arial" w:cs="Arial"/>
      <w:sz w:val="18"/>
      <w:szCs w:val="18"/>
    </w:rPr>
  </w:style>
  <w:style w:type="paragraph" w:customStyle="1" w:styleId="Call-OutCentred">
    <w:name w:val="Call-Out Centred"/>
    <w:basedOn w:val="Call-Out"/>
    <w:qFormat/>
    <w:rsid w:val="00B06B66"/>
    <w:pPr>
      <w:jc w:val="center"/>
    </w:pPr>
  </w:style>
  <w:style w:type="paragraph" w:customStyle="1" w:styleId="Call-OurRight">
    <w:name w:val="Call-Our Right"/>
    <w:basedOn w:val="Call-Out"/>
    <w:qFormat/>
    <w:rsid w:val="00054963"/>
    <w:pPr>
      <w:jc w:val="right"/>
    </w:pPr>
  </w:style>
  <w:style w:type="character" w:customStyle="1" w:styleId="Blue">
    <w:name w:val="Blue"/>
    <w:basedOn w:val="Policepardfaut"/>
    <w:uiPriority w:val="1"/>
    <w:qFormat/>
    <w:rsid w:val="0068070B"/>
    <w:rPr>
      <w:color w:val="00007D"/>
    </w:rPr>
  </w:style>
  <w:style w:type="character" w:customStyle="1" w:styleId="Teal">
    <w:name w:val="Teal"/>
    <w:basedOn w:val="Policepardfaut"/>
    <w:uiPriority w:val="1"/>
    <w:qFormat/>
    <w:rsid w:val="0068070B"/>
    <w:rPr>
      <w:color w:val="C00000"/>
    </w:rPr>
  </w:style>
  <w:style w:type="character" w:styleId="Marquedecommentaire">
    <w:name w:val="annotation reference"/>
    <w:basedOn w:val="Policepardfaut"/>
    <w:uiPriority w:val="99"/>
    <w:semiHidden/>
    <w:unhideWhenUsed/>
    <w:rsid w:val="007316D1"/>
    <w:rPr>
      <w:sz w:val="16"/>
      <w:szCs w:val="16"/>
    </w:rPr>
  </w:style>
  <w:style w:type="paragraph" w:styleId="Rvision">
    <w:name w:val="Revision"/>
    <w:hidden/>
    <w:uiPriority w:val="99"/>
    <w:semiHidden/>
    <w:rsid w:val="00E447A6"/>
    <w:rPr>
      <w:rFonts w:ascii="Times New Roman" w:hAnsi="Times New Roman"/>
      <w:sz w:val="22"/>
      <w:szCs w:val="22"/>
    </w:rPr>
  </w:style>
  <w:style w:type="paragraph" w:customStyle="1" w:styleId="Default">
    <w:name w:val="Default"/>
    <w:rsid w:val="00301CC9"/>
    <w:pPr>
      <w:autoSpaceDE w:val="0"/>
      <w:autoSpaceDN w:val="0"/>
      <w:adjustRightInd w:val="0"/>
    </w:pPr>
    <w:rPr>
      <w:rFonts w:ascii="Times New Roman" w:hAnsi="Times New Roman"/>
      <w:color w:val="000000"/>
      <w:sz w:val="24"/>
      <w:szCs w:val="24"/>
      <w:lang w:val="en-GB" w:bidi="ar-SA"/>
    </w:rPr>
  </w:style>
  <w:style w:type="character" w:customStyle="1" w:styleId="normaltextrun">
    <w:name w:val="normaltextrun"/>
    <w:rsid w:val="000D5975"/>
  </w:style>
  <w:style w:type="character" w:styleId="Numrodeligne">
    <w:name w:val="line number"/>
    <w:basedOn w:val="Policepardfaut"/>
    <w:uiPriority w:val="99"/>
    <w:semiHidden/>
    <w:unhideWhenUsed/>
    <w:rsid w:val="00C7091C"/>
  </w:style>
  <w:style w:type="paragraph" w:customStyle="1" w:styleId="MGGTextLeft">
    <w:name w:val="MGG Text Left"/>
    <w:basedOn w:val="Corpsdetexte"/>
    <w:link w:val="MGGTextLeftChar1"/>
    <w:rsid w:val="006F0500"/>
    <w:pPr>
      <w:suppressAutoHyphens w:val="0"/>
      <w:spacing w:after="0"/>
    </w:pPr>
    <w:rPr>
      <w:rFonts w:eastAsia="Times New Roman"/>
      <w:szCs w:val="24"/>
      <w:lang w:val="en-GB" w:eastAsia="en-US" w:bidi="ar-SA"/>
    </w:rPr>
  </w:style>
  <w:style w:type="character" w:customStyle="1" w:styleId="MGGTextLeftChar1">
    <w:name w:val="MGG Text Left Char1"/>
    <w:link w:val="MGGTextLeft"/>
    <w:rsid w:val="006F0500"/>
    <w:rPr>
      <w:rFonts w:ascii="Times New Roman" w:eastAsia="Times New Roman" w:hAnsi="Times New Roman"/>
      <w:sz w:val="22"/>
      <w:szCs w:val="24"/>
      <w:lang w:val="en-GB" w:eastAsia="en-US" w:bidi="ar-SA"/>
    </w:rPr>
  </w:style>
  <w:style w:type="paragraph" w:customStyle="1" w:styleId="paragraph">
    <w:name w:val="paragraph"/>
    <w:basedOn w:val="Normal"/>
    <w:rsid w:val="006F0500"/>
    <w:pPr>
      <w:suppressAutoHyphens w:val="0"/>
      <w:spacing w:before="100" w:beforeAutospacing="1" w:after="100" w:afterAutospacing="1"/>
    </w:pPr>
    <w:rPr>
      <w:rFonts w:eastAsia="Times New Roman"/>
      <w:sz w:val="24"/>
      <w:szCs w:val="24"/>
      <w:lang w:val="fr-FR" w:eastAsia="fr-FR" w:bidi="ar-SA"/>
    </w:rPr>
  </w:style>
  <w:style w:type="character" w:customStyle="1" w:styleId="spellingerror">
    <w:name w:val="spellingerror"/>
    <w:rsid w:val="006F0500"/>
  </w:style>
  <w:style w:type="character" w:customStyle="1" w:styleId="eop">
    <w:name w:val="eop"/>
    <w:rsid w:val="006F0500"/>
  </w:style>
  <w:style w:type="paragraph" w:customStyle="1" w:styleId="Style1">
    <w:name w:val="Style1"/>
    <w:basedOn w:val="Normal"/>
    <w:qFormat/>
    <w:rsid w:val="00490DB5"/>
    <w:pPr>
      <w:widowControl w:val="0"/>
      <w:pBdr>
        <w:top w:val="single" w:sz="4" w:space="1" w:color="auto"/>
        <w:left w:val="single" w:sz="4" w:space="4" w:color="auto"/>
        <w:bottom w:val="single" w:sz="4" w:space="1" w:color="auto"/>
        <w:right w:val="single" w:sz="4" w:space="4" w:color="auto"/>
      </w:pBdr>
    </w:pPr>
    <w:rPr>
      <w:rFonts w:eastAsia="Times New Roman"/>
      <w:szCs w:val="24"/>
      <w:lang w:val="bg-BG" w:eastAsia="en-US" w:bidi="ar-SA"/>
    </w:rPr>
  </w:style>
  <w:style w:type="character" w:styleId="Mentionnonrsolue">
    <w:name w:val="Unresolved Mention"/>
    <w:basedOn w:val="Policepardfaut"/>
    <w:uiPriority w:val="99"/>
    <w:semiHidden/>
    <w:unhideWhenUsed/>
    <w:rsid w:val="00FF1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50519">
      <w:bodyDiv w:val="1"/>
      <w:marLeft w:val="0"/>
      <w:marRight w:val="0"/>
      <w:marTop w:val="0"/>
      <w:marBottom w:val="0"/>
      <w:divBdr>
        <w:top w:val="none" w:sz="0" w:space="0" w:color="auto"/>
        <w:left w:val="none" w:sz="0" w:space="0" w:color="auto"/>
        <w:bottom w:val="none" w:sz="0" w:space="0" w:color="auto"/>
        <w:right w:val="none" w:sz="0" w:space="0" w:color="auto"/>
      </w:divBdr>
      <w:divsChild>
        <w:div w:id="1001814652">
          <w:marLeft w:val="0"/>
          <w:marRight w:val="0"/>
          <w:marTop w:val="0"/>
          <w:marBottom w:val="0"/>
          <w:divBdr>
            <w:top w:val="none" w:sz="0" w:space="0" w:color="auto"/>
            <w:left w:val="none" w:sz="0" w:space="0" w:color="auto"/>
            <w:bottom w:val="none" w:sz="0" w:space="0" w:color="auto"/>
            <w:right w:val="none" w:sz="0" w:space="0" w:color="auto"/>
          </w:divBdr>
          <w:divsChild>
            <w:div w:id="516500451">
              <w:marLeft w:val="0"/>
              <w:marRight w:val="0"/>
              <w:marTop w:val="0"/>
              <w:marBottom w:val="0"/>
              <w:divBdr>
                <w:top w:val="none" w:sz="0" w:space="0" w:color="auto"/>
                <w:left w:val="none" w:sz="0" w:space="0" w:color="auto"/>
                <w:bottom w:val="none" w:sz="0" w:space="0" w:color="auto"/>
                <w:right w:val="none" w:sz="0" w:space="0" w:color="auto"/>
              </w:divBdr>
              <w:divsChild>
                <w:div w:id="313224877">
                  <w:marLeft w:val="0"/>
                  <w:marRight w:val="0"/>
                  <w:marTop w:val="0"/>
                  <w:marBottom w:val="0"/>
                  <w:divBdr>
                    <w:top w:val="none" w:sz="0" w:space="0" w:color="auto"/>
                    <w:left w:val="none" w:sz="0" w:space="0" w:color="auto"/>
                    <w:bottom w:val="none" w:sz="0" w:space="0" w:color="auto"/>
                    <w:right w:val="none" w:sz="0" w:space="0" w:color="auto"/>
                  </w:divBdr>
                  <w:divsChild>
                    <w:div w:id="1203636962">
                      <w:marLeft w:val="0"/>
                      <w:marRight w:val="0"/>
                      <w:marTop w:val="0"/>
                      <w:marBottom w:val="0"/>
                      <w:divBdr>
                        <w:top w:val="none" w:sz="0" w:space="0" w:color="auto"/>
                        <w:left w:val="none" w:sz="0" w:space="0" w:color="auto"/>
                        <w:bottom w:val="none" w:sz="0" w:space="0" w:color="auto"/>
                        <w:right w:val="none" w:sz="0" w:space="0" w:color="auto"/>
                      </w:divBdr>
                      <w:divsChild>
                        <w:div w:id="1799755849">
                          <w:marLeft w:val="0"/>
                          <w:marRight w:val="0"/>
                          <w:marTop w:val="0"/>
                          <w:marBottom w:val="0"/>
                          <w:divBdr>
                            <w:top w:val="none" w:sz="0" w:space="0" w:color="auto"/>
                            <w:left w:val="none" w:sz="0" w:space="0" w:color="auto"/>
                            <w:bottom w:val="none" w:sz="0" w:space="0" w:color="auto"/>
                            <w:right w:val="none" w:sz="0" w:space="0" w:color="auto"/>
                          </w:divBdr>
                          <w:divsChild>
                            <w:div w:id="1994335454">
                              <w:marLeft w:val="0"/>
                              <w:marRight w:val="0"/>
                              <w:marTop w:val="0"/>
                              <w:marBottom w:val="0"/>
                              <w:divBdr>
                                <w:top w:val="none" w:sz="0" w:space="0" w:color="auto"/>
                                <w:left w:val="none" w:sz="0" w:space="0" w:color="auto"/>
                                <w:bottom w:val="none" w:sz="0" w:space="0" w:color="auto"/>
                                <w:right w:val="none" w:sz="0" w:space="0" w:color="auto"/>
                              </w:divBdr>
                              <w:divsChild>
                                <w:div w:id="1558780879">
                                  <w:marLeft w:val="0"/>
                                  <w:marRight w:val="0"/>
                                  <w:marTop w:val="0"/>
                                  <w:marBottom w:val="0"/>
                                  <w:divBdr>
                                    <w:top w:val="none" w:sz="0" w:space="0" w:color="auto"/>
                                    <w:left w:val="none" w:sz="0" w:space="0" w:color="auto"/>
                                    <w:bottom w:val="none" w:sz="0" w:space="0" w:color="auto"/>
                                    <w:right w:val="none" w:sz="0" w:space="0" w:color="auto"/>
                                  </w:divBdr>
                                  <w:divsChild>
                                    <w:div w:id="2090689212">
                                      <w:marLeft w:val="0"/>
                                      <w:marRight w:val="0"/>
                                      <w:marTop w:val="0"/>
                                      <w:marBottom w:val="0"/>
                                      <w:divBdr>
                                        <w:top w:val="none" w:sz="0" w:space="0" w:color="auto"/>
                                        <w:left w:val="none" w:sz="0" w:space="0" w:color="auto"/>
                                        <w:bottom w:val="none" w:sz="0" w:space="0" w:color="auto"/>
                                        <w:right w:val="none" w:sz="0" w:space="0" w:color="auto"/>
                                      </w:divBdr>
                                      <w:divsChild>
                                        <w:div w:id="731007027">
                                          <w:marLeft w:val="0"/>
                                          <w:marRight w:val="0"/>
                                          <w:marTop w:val="0"/>
                                          <w:marBottom w:val="0"/>
                                          <w:divBdr>
                                            <w:top w:val="none" w:sz="0" w:space="0" w:color="auto"/>
                                            <w:left w:val="none" w:sz="0" w:space="0" w:color="auto"/>
                                            <w:bottom w:val="none" w:sz="0" w:space="0" w:color="auto"/>
                                            <w:right w:val="none" w:sz="0" w:space="0" w:color="auto"/>
                                          </w:divBdr>
                                          <w:divsChild>
                                            <w:div w:id="197009621">
                                              <w:marLeft w:val="0"/>
                                              <w:marRight w:val="0"/>
                                              <w:marTop w:val="0"/>
                                              <w:marBottom w:val="0"/>
                                              <w:divBdr>
                                                <w:top w:val="none" w:sz="0" w:space="0" w:color="auto"/>
                                                <w:left w:val="none" w:sz="0" w:space="0" w:color="auto"/>
                                                <w:bottom w:val="none" w:sz="0" w:space="0" w:color="auto"/>
                                                <w:right w:val="none" w:sz="0" w:space="0" w:color="auto"/>
                                              </w:divBdr>
                                              <w:divsChild>
                                                <w:div w:id="261035903">
                                                  <w:marLeft w:val="0"/>
                                                  <w:marRight w:val="0"/>
                                                  <w:marTop w:val="0"/>
                                                  <w:marBottom w:val="0"/>
                                                  <w:divBdr>
                                                    <w:top w:val="none" w:sz="0" w:space="0" w:color="auto"/>
                                                    <w:left w:val="none" w:sz="0" w:space="0" w:color="auto"/>
                                                    <w:bottom w:val="single" w:sz="6" w:space="0" w:color="DADCE0"/>
                                                    <w:right w:val="none" w:sz="0" w:space="0" w:color="auto"/>
                                                  </w:divBdr>
                                                  <w:divsChild>
                                                    <w:div w:id="1886092851">
                                                      <w:marLeft w:val="0"/>
                                                      <w:marRight w:val="0"/>
                                                      <w:marTop w:val="0"/>
                                                      <w:marBottom w:val="0"/>
                                                      <w:divBdr>
                                                        <w:top w:val="none" w:sz="0" w:space="0" w:color="auto"/>
                                                        <w:left w:val="none" w:sz="0" w:space="0" w:color="auto"/>
                                                        <w:bottom w:val="none" w:sz="0" w:space="0" w:color="auto"/>
                                                        <w:right w:val="none" w:sz="0" w:space="0" w:color="auto"/>
                                                      </w:divBdr>
                                                      <w:divsChild>
                                                        <w:div w:id="2040888892">
                                                          <w:marLeft w:val="0"/>
                                                          <w:marRight w:val="0"/>
                                                          <w:marTop w:val="0"/>
                                                          <w:marBottom w:val="0"/>
                                                          <w:divBdr>
                                                            <w:top w:val="none" w:sz="0" w:space="0" w:color="auto"/>
                                                            <w:left w:val="none" w:sz="0" w:space="0" w:color="auto"/>
                                                            <w:bottom w:val="none" w:sz="0" w:space="0" w:color="auto"/>
                                                            <w:right w:val="none" w:sz="0" w:space="0" w:color="auto"/>
                                                          </w:divBdr>
                                                        </w:div>
                                                        <w:div w:id="7741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141869">
                                                  <w:marLeft w:val="0"/>
                                                  <w:marRight w:val="0"/>
                                                  <w:marTop w:val="0"/>
                                                  <w:marBottom w:val="0"/>
                                                  <w:divBdr>
                                                    <w:top w:val="none" w:sz="0" w:space="0" w:color="auto"/>
                                                    <w:left w:val="none" w:sz="0" w:space="0" w:color="auto"/>
                                                    <w:bottom w:val="single" w:sz="6" w:space="0" w:color="DADCE0"/>
                                                    <w:right w:val="none" w:sz="0" w:space="0" w:color="auto"/>
                                                  </w:divBdr>
                                                  <w:divsChild>
                                                    <w:div w:id="1474565070">
                                                      <w:marLeft w:val="0"/>
                                                      <w:marRight w:val="0"/>
                                                      <w:marTop w:val="0"/>
                                                      <w:marBottom w:val="0"/>
                                                      <w:divBdr>
                                                        <w:top w:val="none" w:sz="0" w:space="0" w:color="auto"/>
                                                        <w:left w:val="none" w:sz="0" w:space="0" w:color="auto"/>
                                                        <w:bottom w:val="none" w:sz="0" w:space="0" w:color="auto"/>
                                                        <w:right w:val="none" w:sz="0" w:space="0" w:color="auto"/>
                                                      </w:divBdr>
                                                      <w:divsChild>
                                                        <w:div w:id="2090034258">
                                                          <w:marLeft w:val="0"/>
                                                          <w:marRight w:val="0"/>
                                                          <w:marTop w:val="0"/>
                                                          <w:marBottom w:val="0"/>
                                                          <w:divBdr>
                                                            <w:top w:val="none" w:sz="0" w:space="0" w:color="auto"/>
                                                            <w:left w:val="none" w:sz="0" w:space="0" w:color="auto"/>
                                                            <w:bottom w:val="none" w:sz="0" w:space="0" w:color="auto"/>
                                                            <w:right w:val="none" w:sz="0" w:space="0" w:color="auto"/>
                                                          </w:divBdr>
                                                        </w:div>
                                                        <w:div w:id="13721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940253">
                                                  <w:marLeft w:val="0"/>
                                                  <w:marRight w:val="0"/>
                                                  <w:marTop w:val="0"/>
                                                  <w:marBottom w:val="0"/>
                                                  <w:divBdr>
                                                    <w:top w:val="none" w:sz="0" w:space="0" w:color="auto"/>
                                                    <w:left w:val="none" w:sz="0" w:space="0" w:color="auto"/>
                                                    <w:bottom w:val="none" w:sz="0" w:space="0" w:color="auto"/>
                                                    <w:right w:val="none" w:sz="0" w:space="0" w:color="auto"/>
                                                  </w:divBdr>
                                                  <w:divsChild>
                                                    <w:div w:id="927928332">
                                                      <w:marLeft w:val="0"/>
                                                      <w:marRight w:val="0"/>
                                                      <w:marTop w:val="0"/>
                                                      <w:marBottom w:val="0"/>
                                                      <w:divBdr>
                                                        <w:top w:val="none" w:sz="0" w:space="0" w:color="auto"/>
                                                        <w:left w:val="none" w:sz="0" w:space="0" w:color="auto"/>
                                                        <w:bottom w:val="none" w:sz="0" w:space="0" w:color="auto"/>
                                                        <w:right w:val="none" w:sz="0" w:space="0" w:color="auto"/>
                                                      </w:divBdr>
                                                      <w:divsChild>
                                                        <w:div w:id="1233857800">
                                                          <w:marLeft w:val="0"/>
                                                          <w:marRight w:val="0"/>
                                                          <w:marTop w:val="0"/>
                                                          <w:marBottom w:val="0"/>
                                                          <w:divBdr>
                                                            <w:top w:val="none" w:sz="0" w:space="0" w:color="auto"/>
                                                            <w:left w:val="none" w:sz="0" w:space="0" w:color="auto"/>
                                                            <w:bottom w:val="none" w:sz="0" w:space="0" w:color="auto"/>
                                                            <w:right w:val="none" w:sz="0" w:space="0" w:color="auto"/>
                                                          </w:divBdr>
                                                        </w:div>
                                                        <w:div w:id="79386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1811">
                                                  <w:marLeft w:val="0"/>
                                                  <w:marRight w:val="0"/>
                                                  <w:marTop w:val="0"/>
                                                  <w:marBottom w:val="0"/>
                                                  <w:divBdr>
                                                    <w:top w:val="none" w:sz="0" w:space="0" w:color="auto"/>
                                                    <w:left w:val="none" w:sz="0" w:space="0" w:color="auto"/>
                                                    <w:bottom w:val="none" w:sz="0" w:space="0" w:color="auto"/>
                                                    <w:right w:val="none" w:sz="0" w:space="0" w:color="auto"/>
                                                  </w:divBdr>
                                                  <w:divsChild>
                                                    <w:div w:id="388505722">
                                                      <w:marLeft w:val="0"/>
                                                      <w:marRight w:val="0"/>
                                                      <w:marTop w:val="0"/>
                                                      <w:marBottom w:val="0"/>
                                                      <w:divBdr>
                                                        <w:top w:val="none" w:sz="0" w:space="0" w:color="auto"/>
                                                        <w:left w:val="none" w:sz="0" w:space="0" w:color="auto"/>
                                                        <w:bottom w:val="none" w:sz="0" w:space="0" w:color="auto"/>
                                                        <w:right w:val="none" w:sz="0" w:space="0" w:color="auto"/>
                                                      </w:divBdr>
                                                      <w:divsChild>
                                                        <w:div w:id="2047480617">
                                                          <w:marLeft w:val="0"/>
                                                          <w:marRight w:val="0"/>
                                                          <w:marTop w:val="0"/>
                                                          <w:marBottom w:val="0"/>
                                                          <w:divBdr>
                                                            <w:top w:val="none" w:sz="0" w:space="0" w:color="auto"/>
                                                            <w:left w:val="none" w:sz="0" w:space="0" w:color="auto"/>
                                                            <w:bottom w:val="none" w:sz="0" w:space="0" w:color="auto"/>
                                                            <w:right w:val="none" w:sz="0" w:space="0" w:color="auto"/>
                                                          </w:divBdr>
                                                          <w:divsChild>
                                                            <w:div w:id="59232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2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9992548">
      <w:bodyDiv w:val="1"/>
      <w:marLeft w:val="0"/>
      <w:marRight w:val="0"/>
      <w:marTop w:val="0"/>
      <w:marBottom w:val="0"/>
      <w:divBdr>
        <w:top w:val="none" w:sz="0" w:space="0" w:color="auto"/>
        <w:left w:val="none" w:sz="0" w:space="0" w:color="auto"/>
        <w:bottom w:val="none" w:sz="0" w:space="0" w:color="auto"/>
        <w:right w:val="none" w:sz="0" w:space="0" w:color="auto"/>
      </w:divBdr>
    </w:div>
    <w:div w:id="211100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EMADOC-1700519818-3231665</_dlc_DocId>
    <_dlc_DocIdUrl xmlns="a034c160-bfb7-45f5-8632-2eb7e0508071">
      <Url>https://euema.sharepoint.com/sites/CRM/_layouts/15/DocIdRedir.aspx?ID=EMADOC-1700519818-3231665</Url>
      <Description>EMADOC-1700519818-3231665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04F9883-D7B1-4F80-A360-CCDCC564A1F9}"/>
</file>

<file path=customXml/itemProps2.xml><?xml version="1.0" encoding="utf-8"?>
<ds:datastoreItem xmlns:ds="http://schemas.openxmlformats.org/officeDocument/2006/customXml" ds:itemID="{03709CA5-1121-454E-9B56-26C598FA9C5B}">
  <ds:schemaRefs>
    <ds:schemaRef ds:uri="http://schemas.microsoft.com/sharepoint/v3/contenttype/forms"/>
  </ds:schemaRefs>
</ds:datastoreItem>
</file>

<file path=customXml/itemProps3.xml><?xml version="1.0" encoding="utf-8"?>
<ds:datastoreItem xmlns:ds="http://schemas.openxmlformats.org/officeDocument/2006/customXml" ds:itemID="{11A9F95C-96AD-47EB-930F-16059C2C83EE}">
  <ds:schemaRefs>
    <ds:schemaRef ds:uri="http://schemas.openxmlformats.org/officeDocument/2006/bibliography"/>
  </ds:schemaRefs>
</ds:datastoreItem>
</file>

<file path=customXml/itemProps4.xml><?xml version="1.0" encoding="utf-8"?>
<ds:datastoreItem xmlns:ds="http://schemas.openxmlformats.org/officeDocument/2006/customXml" ds:itemID="{E96A811B-F55C-4CAB-95D2-DE76C5C73EDA}">
  <ds:schemaRefs>
    <ds:schemaRef ds:uri="http://schemas.microsoft.com/office/2006/metadata/properties"/>
    <ds:schemaRef ds:uri="http://schemas.microsoft.com/office/infopath/2007/PartnerControls"/>
    <ds:schemaRef ds:uri="8cb9dc92-d8be-48c7-bfd4-ae724c1c5081"/>
    <ds:schemaRef ds:uri="ef0f602c-859a-4041-9acb-7f797ae8d943"/>
  </ds:schemaRefs>
</ds:datastoreItem>
</file>

<file path=customXml/itemProps5.xml><?xml version="1.0" encoding="utf-8"?>
<ds:datastoreItem xmlns:ds="http://schemas.openxmlformats.org/officeDocument/2006/customXml" ds:itemID="{1B78D9AD-9298-4711-BC8E-2ADBD580A7A8}"/>
</file>

<file path=docProps/app.xml><?xml version="1.0" encoding="utf-8"?>
<Properties xmlns="http://schemas.openxmlformats.org/officeDocument/2006/extended-properties" xmlns:vt="http://schemas.openxmlformats.org/officeDocument/2006/docPropsVTypes">
  <Template>Normal</Template>
  <TotalTime>21</TotalTime>
  <Pages>41</Pages>
  <Words>14096</Words>
  <Characters>77534</Characters>
  <Application>Microsoft Office Word</Application>
  <DocSecurity>0</DocSecurity>
  <Lines>646</Lines>
  <Paragraphs>182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Azacitidine Mylan-EPAR -Product information-clean</vt:lpstr>
      <vt:lpstr/>
    </vt:vector>
  </TitlesOfParts>
  <Company/>
  <LinksUpToDate>false</LinksUpToDate>
  <CharactersWithSpaces>91448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dc:description/>
  <cp:lastModifiedBy>CRA Viatris</cp:lastModifiedBy>
  <cp:revision>15</cp:revision>
  <dcterms:created xsi:type="dcterms:W3CDTF">2025-11-10T11:35:00Z</dcterms:created>
  <dcterms:modified xsi:type="dcterms:W3CDTF">2026-04-13T14:59:00Z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2024-09-23T15:02:54Z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6dc9288e-4385-4085-92e5-111639b4860d</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d37c1733-19a4-4935-903a-3fc19313cf94</vt:lpwstr>
  </property>
</Properties>
</file>