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9919E" w14:textId="77777777" w:rsidR="000C7A44" w:rsidRPr="00F3240C" w:rsidRDefault="000C7A44" w:rsidP="002C2B14"/>
    <w:p w14:paraId="5DC432D0" w14:textId="77777777" w:rsidR="000C7A44" w:rsidRPr="00F3240C" w:rsidRDefault="000C7A44" w:rsidP="002C2B14"/>
    <w:p w14:paraId="4ADE3C4A" w14:textId="77777777" w:rsidR="000C7A44" w:rsidRPr="00F3240C" w:rsidRDefault="000C7A44" w:rsidP="002C2B14"/>
    <w:p w14:paraId="4ABBBDD8" w14:textId="77777777" w:rsidR="000C7A44" w:rsidRPr="00F3240C" w:rsidRDefault="000C7A44" w:rsidP="002C2B14"/>
    <w:p w14:paraId="1F6EF4F1" w14:textId="77777777" w:rsidR="000C7A44" w:rsidRPr="00F3240C" w:rsidRDefault="000C7A44" w:rsidP="002C2B14"/>
    <w:p w14:paraId="7EB7837C" w14:textId="77777777" w:rsidR="000C7A44" w:rsidRPr="00F3240C" w:rsidRDefault="000C7A44" w:rsidP="002C2B14"/>
    <w:p w14:paraId="613C2641" w14:textId="77777777" w:rsidR="000C7A44" w:rsidRPr="00F3240C" w:rsidRDefault="000C7A44" w:rsidP="002C2B14"/>
    <w:p w14:paraId="5B946F57" w14:textId="77777777" w:rsidR="000C7A44" w:rsidRPr="00F3240C" w:rsidRDefault="000C7A44" w:rsidP="002C2B14"/>
    <w:p w14:paraId="688053BD" w14:textId="77777777" w:rsidR="000C7A44" w:rsidRPr="00F3240C" w:rsidRDefault="000C7A44" w:rsidP="002C2B14"/>
    <w:p w14:paraId="1E197286" w14:textId="77777777" w:rsidR="000C7A44" w:rsidRPr="00F3240C" w:rsidRDefault="000C7A44" w:rsidP="002C2B14"/>
    <w:p w14:paraId="514B31A1" w14:textId="77777777" w:rsidR="000C7A44" w:rsidRPr="00F3240C" w:rsidRDefault="000C7A44" w:rsidP="002C2B14"/>
    <w:p w14:paraId="4CBBDB1C" w14:textId="77777777" w:rsidR="000C7A44" w:rsidRPr="00F3240C" w:rsidRDefault="000C7A44" w:rsidP="002C2B14"/>
    <w:p w14:paraId="5DD1910B" w14:textId="77777777" w:rsidR="000C7A44" w:rsidRPr="00F3240C" w:rsidRDefault="000C7A44" w:rsidP="002C2B14"/>
    <w:p w14:paraId="4BB644F6" w14:textId="77777777" w:rsidR="000C7A44" w:rsidRPr="00F3240C" w:rsidRDefault="000C7A44" w:rsidP="002C2B14"/>
    <w:p w14:paraId="2A8075C6" w14:textId="77777777" w:rsidR="000C7A44" w:rsidRPr="00F3240C" w:rsidRDefault="000C7A44" w:rsidP="002C2B14"/>
    <w:p w14:paraId="1D32EFB1" w14:textId="77777777" w:rsidR="000C7A44" w:rsidRPr="00F3240C" w:rsidRDefault="000C7A44" w:rsidP="002C2B14"/>
    <w:p w14:paraId="46222D12" w14:textId="77777777" w:rsidR="000C7A44" w:rsidRPr="00F3240C" w:rsidRDefault="000C7A44" w:rsidP="002C2B14"/>
    <w:p w14:paraId="2827E83A" w14:textId="77777777" w:rsidR="000C7A44" w:rsidRPr="00F3240C" w:rsidRDefault="000C7A44" w:rsidP="002C2B14"/>
    <w:p w14:paraId="1E04C700" w14:textId="77777777" w:rsidR="000C7A44" w:rsidRPr="00F3240C" w:rsidRDefault="000C7A44" w:rsidP="002C2B14"/>
    <w:p w14:paraId="3852FAE1" w14:textId="77777777" w:rsidR="000C7A44" w:rsidRPr="00F3240C" w:rsidRDefault="000C7A44" w:rsidP="002C2B14"/>
    <w:p w14:paraId="626F6633" w14:textId="77777777" w:rsidR="000C7A44" w:rsidRPr="00F3240C" w:rsidRDefault="000C7A44" w:rsidP="002C2B14"/>
    <w:p w14:paraId="66B091E9" w14:textId="77777777" w:rsidR="000C7A44" w:rsidRPr="00F3240C" w:rsidRDefault="000C7A44" w:rsidP="002C2B14"/>
    <w:p w14:paraId="1EDA7A41" w14:textId="77777777" w:rsidR="004970F2" w:rsidRPr="00F3240C" w:rsidRDefault="004970F2" w:rsidP="002C2B14"/>
    <w:p w14:paraId="3E90C497" w14:textId="77777777" w:rsidR="00A7375D" w:rsidRPr="00F3240C" w:rsidRDefault="00A7375D" w:rsidP="00475150">
      <w:pPr>
        <w:jc w:val="center"/>
        <w:outlineLvl w:val="0"/>
        <w:rPr>
          <w:b/>
          <w:szCs w:val="22"/>
        </w:rPr>
      </w:pPr>
      <w:r w:rsidRPr="00F3240C">
        <w:rPr>
          <w:b/>
        </w:rPr>
        <w:t>ANNESS I</w:t>
      </w:r>
    </w:p>
    <w:p w14:paraId="52D29871" w14:textId="77777777" w:rsidR="00204AEB" w:rsidRPr="00F3240C" w:rsidRDefault="00204AEB" w:rsidP="00566E2A"/>
    <w:p w14:paraId="4956471B" w14:textId="222B8590" w:rsidR="00BD64C8" w:rsidRPr="005D681E" w:rsidRDefault="00A7375D" w:rsidP="005D681E">
      <w:pPr>
        <w:pStyle w:val="Heading1"/>
        <w:jc w:val="center"/>
      </w:pPr>
      <w:r w:rsidRPr="00F3240C">
        <w:t>SOMMARJU TAL-KARATTERISTIĊI TAL-PRODOTT</w:t>
      </w:r>
    </w:p>
    <w:p w14:paraId="0DF2A8DC" w14:textId="77777777" w:rsidR="008E28E1" w:rsidRPr="00F3240C" w:rsidRDefault="00812D16" w:rsidP="00107346">
      <w:pPr>
        <w:spacing w:line="240" w:lineRule="auto"/>
        <w:rPr>
          <w:noProof/>
          <w:szCs w:val="22"/>
        </w:rPr>
      </w:pPr>
      <w:r w:rsidRPr="00F3240C">
        <w:br w:type="page"/>
      </w:r>
    </w:p>
    <w:p w14:paraId="3E8812E2" w14:textId="77777777" w:rsidR="005D681E" w:rsidRPr="00F3240C" w:rsidRDefault="005D681E" w:rsidP="005D681E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lastRenderedPageBreak/>
        <w:t>1.</w:t>
      </w:r>
      <w:r w:rsidRPr="00F3240C">
        <w:tab/>
      </w:r>
      <w:r w:rsidRPr="00F3240C">
        <w:rPr>
          <w:b/>
          <w:noProof/>
        </w:rPr>
        <w:t>ISEM IL-PRODOTT MEDIĊINALI</w:t>
      </w:r>
    </w:p>
    <w:p w14:paraId="3FBDC9C1" w14:textId="77777777" w:rsidR="00812D16" w:rsidRPr="00F3240C" w:rsidRDefault="00812D16" w:rsidP="0046264F">
      <w:pPr>
        <w:spacing w:line="240" w:lineRule="auto"/>
        <w:rPr>
          <w:iCs/>
          <w:noProof/>
          <w:szCs w:val="22"/>
        </w:rPr>
      </w:pPr>
    </w:p>
    <w:p w14:paraId="6EF1D1D8" w14:textId="77777777" w:rsidR="000F32B9" w:rsidRPr="00F3240C" w:rsidRDefault="000F32B9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>BESPONSA 1 mg trab għal konċentrat għal soluzzjoni għall-infużjoni</w:t>
      </w:r>
    </w:p>
    <w:p w14:paraId="4E0C386A" w14:textId="77777777" w:rsidR="00812D16" w:rsidRPr="00F3240C" w:rsidRDefault="00812D16" w:rsidP="009862FB">
      <w:pPr>
        <w:pStyle w:val="Paragraph"/>
        <w:spacing w:after="0"/>
        <w:rPr>
          <w:noProof/>
          <w:sz w:val="22"/>
          <w:szCs w:val="22"/>
        </w:rPr>
      </w:pPr>
    </w:p>
    <w:p w14:paraId="45DD188B" w14:textId="77777777" w:rsidR="00E41146" w:rsidRPr="00F3240C" w:rsidRDefault="00E41146" w:rsidP="009862FB">
      <w:pPr>
        <w:pStyle w:val="Paragraph"/>
        <w:spacing w:after="0"/>
        <w:rPr>
          <w:noProof/>
          <w:sz w:val="22"/>
          <w:szCs w:val="22"/>
        </w:rPr>
      </w:pPr>
    </w:p>
    <w:p w14:paraId="4E0364C3" w14:textId="77777777" w:rsidR="00812D16" w:rsidRPr="00F3240C" w:rsidRDefault="00812D16" w:rsidP="00C0023F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2.</w:t>
      </w:r>
      <w:r w:rsidRPr="00F3240C">
        <w:tab/>
      </w:r>
      <w:r w:rsidRPr="00F3240C">
        <w:rPr>
          <w:b/>
          <w:noProof/>
        </w:rPr>
        <w:t>GĦAMLA KWALITATTIVA U KWANTITATTIVA</w:t>
      </w:r>
    </w:p>
    <w:p w14:paraId="733D65A1" w14:textId="77777777" w:rsidR="00812D16" w:rsidRPr="00F3240C" w:rsidRDefault="00812D16" w:rsidP="009862FB">
      <w:pPr>
        <w:spacing w:line="240" w:lineRule="auto"/>
        <w:rPr>
          <w:iCs/>
          <w:noProof/>
          <w:szCs w:val="22"/>
        </w:rPr>
      </w:pPr>
    </w:p>
    <w:p w14:paraId="1570B4B2" w14:textId="77777777" w:rsidR="00C06B21" w:rsidRPr="00F3240C" w:rsidRDefault="00C06B21" w:rsidP="009862FB">
      <w:pPr>
        <w:spacing w:line="240" w:lineRule="auto"/>
        <w:rPr>
          <w:szCs w:val="22"/>
        </w:rPr>
      </w:pPr>
      <w:r w:rsidRPr="00F3240C">
        <w:t>Kull kunjett fih 1 mg</w:t>
      </w:r>
      <w:r w:rsidR="00823CE2" w:rsidRPr="00F3240C">
        <w:t xml:space="preserve"> inotuzumab ozogamicin.</w:t>
      </w:r>
    </w:p>
    <w:p w14:paraId="1FD0D706" w14:textId="77777777" w:rsidR="00C06B21" w:rsidRPr="00F3240C" w:rsidRDefault="00C06B21" w:rsidP="009862FB">
      <w:pPr>
        <w:spacing w:line="240" w:lineRule="auto"/>
        <w:rPr>
          <w:szCs w:val="22"/>
        </w:rPr>
      </w:pPr>
    </w:p>
    <w:p w14:paraId="29D5CA29" w14:textId="77777777" w:rsidR="00C06B21" w:rsidRPr="00F3240C" w:rsidRDefault="00C06B21" w:rsidP="009862FB">
      <w:pPr>
        <w:spacing w:line="240" w:lineRule="auto"/>
        <w:rPr>
          <w:szCs w:val="22"/>
        </w:rPr>
      </w:pPr>
      <w:r w:rsidRPr="00F3240C">
        <w:t>Wara r-rikostituzzjoni (ara sezzjoni 6.6), 1 mL tas-soluzzjoni jkun fiha 0.25 mg inotuzumab ozogamicin.</w:t>
      </w:r>
    </w:p>
    <w:p w14:paraId="09B95D97" w14:textId="77777777" w:rsidR="006907F6" w:rsidRPr="00F3240C" w:rsidRDefault="006907F6" w:rsidP="009862FB">
      <w:pPr>
        <w:spacing w:line="240" w:lineRule="auto"/>
        <w:rPr>
          <w:szCs w:val="22"/>
        </w:rPr>
      </w:pPr>
    </w:p>
    <w:p w14:paraId="27482367" w14:textId="77777777" w:rsidR="00B428C9" w:rsidRPr="00F3240C" w:rsidRDefault="00B428C9" w:rsidP="009862FB">
      <w:pPr>
        <w:spacing w:line="240" w:lineRule="auto"/>
        <w:rPr>
          <w:szCs w:val="22"/>
        </w:rPr>
      </w:pPr>
      <w:r w:rsidRPr="00F3240C">
        <w:t>Inotuzumab ozogamicin huwa konjugat ta</w:t>
      </w:r>
      <w:r w:rsidR="0075594D" w:rsidRPr="00F3240C">
        <w:t>’</w:t>
      </w:r>
      <w:r w:rsidRPr="00F3240C">
        <w:t xml:space="preserve"> mediċina tal-antikorpi (ADC, antibody-drug conjugate) magħmul minn antikorp monoklonali dirett lejn CD22 IgG4 kappa umanizzat rikombinanti (prodott fiċ-ċelluli tal-ovarju tal-ħamster Ċiniż b</w:t>
      </w:r>
      <w:r w:rsidR="0075594D" w:rsidRPr="00F3240C">
        <w:t>’</w:t>
      </w:r>
      <w:r w:rsidRPr="00F3240C">
        <w:t>teknoloġija b</w:t>
      </w:r>
      <w:r w:rsidR="0075594D" w:rsidRPr="00F3240C">
        <w:t>’</w:t>
      </w:r>
      <w:r w:rsidRPr="00F3240C">
        <w:t>DNA rikombinanti) li huwa marbut b</w:t>
      </w:r>
      <w:r w:rsidR="0075594D" w:rsidRPr="00F3240C">
        <w:t>’</w:t>
      </w:r>
      <w:r w:rsidRPr="00F3240C">
        <w:t>mod kovalenti ma</w:t>
      </w:r>
      <w:r w:rsidR="0075594D" w:rsidRPr="00F3240C">
        <w:t>’</w:t>
      </w:r>
      <w:r w:rsidRPr="00F3240C">
        <w:t xml:space="preserve"> N-acetyl-gamma-calicheamicin dimethylhydrazide. </w:t>
      </w:r>
    </w:p>
    <w:p w14:paraId="1582ED14" w14:textId="77777777" w:rsidR="00FF0C43" w:rsidRPr="00F3240C" w:rsidRDefault="00FF0C43" w:rsidP="009862FB">
      <w:pPr>
        <w:spacing w:line="240" w:lineRule="auto"/>
        <w:rPr>
          <w:szCs w:val="22"/>
        </w:rPr>
      </w:pPr>
    </w:p>
    <w:p w14:paraId="5ACDD6C1" w14:textId="77777777" w:rsidR="00C06B21" w:rsidRPr="00F3240C" w:rsidRDefault="00C06B21" w:rsidP="00B428C9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Għal-lista sħiħa 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eċċipjenti, ara sezzjoni 6.1.</w:t>
      </w:r>
    </w:p>
    <w:p w14:paraId="25B496B0" w14:textId="77777777" w:rsidR="000F32B9" w:rsidRPr="00F3240C" w:rsidRDefault="000F32B9" w:rsidP="009862FB">
      <w:pPr>
        <w:pStyle w:val="Paragraph"/>
        <w:spacing w:after="0"/>
        <w:rPr>
          <w:noProof/>
          <w:sz w:val="22"/>
          <w:szCs w:val="22"/>
        </w:rPr>
      </w:pPr>
    </w:p>
    <w:p w14:paraId="1C0598FC" w14:textId="77777777" w:rsidR="00E41146" w:rsidRPr="00F3240C" w:rsidRDefault="00E41146" w:rsidP="009862FB">
      <w:pPr>
        <w:pStyle w:val="Paragraph"/>
        <w:spacing w:after="0"/>
        <w:rPr>
          <w:noProof/>
          <w:sz w:val="22"/>
          <w:szCs w:val="22"/>
        </w:rPr>
      </w:pPr>
    </w:p>
    <w:p w14:paraId="1DCAB41F" w14:textId="77777777" w:rsidR="00812D16" w:rsidRPr="00F3240C" w:rsidRDefault="00812D16" w:rsidP="00C0023F">
      <w:pPr>
        <w:spacing w:line="240" w:lineRule="auto"/>
        <w:ind w:left="567" w:hanging="567"/>
        <w:outlineLvl w:val="0"/>
        <w:rPr>
          <w:caps/>
          <w:noProof/>
          <w:szCs w:val="22"/>
        </w:rPr>
      </w:pPr>
      <w:r w:rsidRPr="00F3240C">
        <w:rPr>
          <w:b/>
          <w:noProof/>
        </w:rPr>
        <w:t>3.</w:t>
      </w:r>
      <w:r w:rsidRPr="00F3240C">
        <w:tab/>
      </w:r>
      <w:r w:rsidRPr="00F3240C">
        <w:rPr>
          <w:b/>
          <w:noProof/>
        </w:rPr>
        <w:t>GĦAMLA FARMAĊEWTIKA</w:t>
      </w:r>
    </w:p>
    <w:p w14:paraId="046CC210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5B5D8726" w14:textId="77777777" w:rsidR="00C06B21" w:rsidRPr="00F3240C" w:rsidRDefault="00C06B21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Trab għal konċentrat għal soluzzjoni għall-infużjoni</w:t>
      </w:r>
      <w:r w:rsidR="00BD591B" w:rsidRPr="00F3240C">
        <w:rPr>
          <w:sz w:val="22"/>
        </w:rPr>
        <w:t xml:space="preserve"> (trab għal konċentrat)</w:t>
      </w:r>
      <w:r w:rsidRPr="00F3240C">
        <w:rPr>
          <w:sz w:val="22"/>
        </w:rPr>
        <w:t>.</w:t>
      </w:r>
    </w:p>
    <w:p w14:paraId="2E16A482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35B1D1B0" w14:textId="77777777" w:rsidR="00C06B21" w:rsidRPr="00F3240C" w:rsidRDefault="008F6F02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Cake</w:t>
      </w:r>
      <w:r w:rsidR="00C06B21" w:rsidRPr="00F3240C">
        <w:rPr>
          <w:sz w:val="22"/>
        </w:rPr>
        <w:t xml:space="preserve"> jew trab lijofilizzat, abjad għal abjad jagħti fl-isfar</w:t>
      </w:r>
    </w:p>
    <w:p w14:paraId="01C62B34" w14:textId="77777777" w:rsidR="000F32B9" w:rsidRPr="00F3240C" w:rsidRDefault="000F32B9" w:rsidP="009862FB">
      <w:pPr>
        <w:pStyle w:val="Paragraph"/>
        <w:spacing w:after="0"/>
        <w:rPr>
          <w:sz w:val="22"/>
          <w:szCs w:val="22"/>
        </w:rPr>
      </w:pPr>
    </w:p>
    <w:p w14:paraId="2A740A56" w14:textId="77777777" w:rsidR="00E41146" w:rsidRPr="00F3240C" w:rsidRDefault="00E41146" w:rsidP="009862FB">
      <w:pPr>
        <w:pStyle w:val="Paragraph"/>
        <w:spacing w:after="0"/>
        <w:rPr>
          <w:sz w:val="22"/>
          <w:szCs w:val="22"/>
        </w:rPr>
      </w:pPr>
    </w:p>
    <w:p w14:paraId="40BD51AC" w14:textId="77777777" w:rsidR="00812D16" w:rsidRPr="00F3240C" w:rsidRDefault="00812D16" w:rsidP="0046264F">
      <w:pPr>
        <w:suppressAutoHyphens/>
        <w:spacing w:line="240" w:lineRule="auto"/>
        <w:ind w:left="567" w:hanging="567"/>
        <w:rPr>
          <w:caps/>
          <w:noProof/>
          <w:szCs w:val="22"/>
        </w:rPr>
      </w:pPr>
      <w:r w:rsidRPr="00F3240C">
        <w:rPr>
          <w:b/>
          <w:caps/>
          <w:noProof/>
        </w:rPr>
        <w:t>4.</w:t>
      </w:r>
      <w:r w:rsidRPr="00F3240C">
        <w:tab/>
      </w:r>
      <w:r w:rsidRPr="00F3240C">
        <w:rPr>
          <w:b/>
          <w:noProof/>
        </w:rPr>
        <w:t>TAGĦRIF KLINIKU</w:t>
      </w:r>
    </w:p>
    <w:p w14:paraId="39F30874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3B98233B" w14:textId="77777777" w:rsidR="00812D16" w:rsidRPr="00F3240C" w:rsidRDefault="00812D16" w:rsidP="009862FB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4.1</w:t>
      </w:r>
      <w:r w:rsidRPr="00F3240C">
        <w:tab/>
      </w:r>
      <w:r w:rsidRPr="00F3240C">
        <w:rPr>
          <w:b/>
          <w:noProof/>
        </w:rPr>
        <w:t>Indikazzjonijiet terapewtiċi</w:t>
      </w:r>
    </w:p>
    <w:p w14:paraId="568C6726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635DF90A" w14:textId="77777777" w:rsidR="00E2078D" w:rsidRPr="00F3240C" w:rsidRDefault="00C06B21" w:rsidP="00F666A4">
      <w:pPr>
        <w:tabs>
          <w:tab w:val="clear" w:pos="567"/>
          <w:tab w:val="left" w:pos="0"/>
        </w:tabs>
        <w:rPr>
          <w:szCs w:val="22"/>
          <w:lang w:eastAsia="en-GB"/>
        </w:rPr>
      </w:pPr>
      <w:r w:rsidRPr="00F3240C">
        <w:t xml:space="preserve">BESPONSA huwa indikat </w:t>
      </w:r>
      <w:r w:rsidR="00FB183C" w:rsidRPr="00F3240C">
        <w:t xml:space="preserve">bħala monoterapija </w:t>
      </w:r>
      <w:r w:rsidRPr="00F3240C">
        <w:t>għall-kura ta</w:t>
      </w:r>
      <w:r w:rsidR="0075594D" w:rsidRPr="00F3240C">
        <w:t>’</w:t>
      </w:r>
      <w:r w:rsidRPr="00F3240C">
        <w:t xml:space="preserve"> adult</w:t>
      </w:r>
      <w:r w:rsidR="00FB183C" w:rsidRPr="00F3240C">
        <w:t xml:space="preserve">i </w:t>
      </w:r>
      <w:r w:rsidR="00755FDC" w:rsidRPr="00F3240C">
        <w:t xml:space="preserve"> b’lewkimja limfoblastika akuta (ALL, acute lymphoblastic leukaemia) prekursura taċ-ċelluli B </w:t>
      </w:r>
      <w:r w:rsidR="00010500" w:rsidRPr="00F3240C">
        <w:t xml:space="preserve">pożittiva għas-CD22 </w:t>
      </w:r>
      <w:r w:rsidR="00755FDC" w:rsidRPr="00F3240C">
        <w:t>li tirkadi jew refrattarja.</w:t>
      </w:r>
      <w:r w:rsidR="00010500" w:rsidRPr="00F3240C">
        <w:t xml:space="preserve"> Pazjenti adulti b’</w:t>
      </w:r>
      <w:r w:rsidR="00E2078D" w:rsidRPr="00F3240C">
        <w:t xml:space="preserve">ALL pożittiva għall-kromożoma ta’ Philadelphia </w:t>
      </w:r>
      <w:r w:rsidR="00E2078D" w:rsidRPr="00F3240C">
        <w:rPr>
          <w:szCs w:val="22"/>
          <w:lang w:eastAsia="en-GB"/>
        </w:rPr>
        <w:t>(Ph</w:t>
      </w:r>
      <w:r w:rsidR="00E2078D" w:rsidRPr="00F3240C">
        <w:rPr>
          <w:szCs w:val="22"/>
          <w:vertAlign w:val="superscript"/>
          <w:lang w:eastAsia="en-GB"/>
        </w:rPr>
        <w:t>+</w:t>
      </w:r>
      <w:r w:rsidR="00E2078D" w:rsidRPr="00F3240C">
        <w:rPr>
          <w:szCs w:val="22"/>
          <w:lang w:eastAsia="en-GB"/>
        </w:rPr>
        <w:t xml:space="preserve">) </w:t>
      </w:r>
      <w:r w:rsidR="00E2078D" w:rsidRPr="00F3240C">
        <w:t xml:space="preserve">prekursura taċ-ċelluli B pożittiva li tirkadi jew refrattarja li qabel ma </w:t>
      </w:r>
      <w:r w:rsidR="00E2078D" w:rsidRPr="00F3240C">
        <w:rPr>
          <w:szCs w:val="22"/>
          <w:lang w:eastAsia="en-GB"/>
        </w:rPr>
        <w:t>ħadmitx il-kura fihom b’mill-inqas inibitur 1 ta’ tyrosine kinase (TKI).</w:t>
      </w:r>
    </w:p>
    <w:p w14:paraId="2727E57A" w14:textId="77777777" w:rsidR="00755FDC" w:rsidRPr="00F3240C" w:rsidRDefault="00755FDC" w:rsidP="009862FB">
      <w:pPr>
        <w:pStyle w:val="Paragraph"/>
        <w:spacing w:after="0"/>
        <w:rPr>
          <w:sz w:val="22"/>
          <w:szCs w:val="22"/>
        </w:rPr>
      </w:pPr>
    </w:p>
    <w:p w14:paraId="409B41ED" w14:textId="77777777" w:rsidR="00812D16" w:rsidRPr="00F3240C" w:rsidRDefault="00855481" w:rsidP="0046264F">
      <w:pPr>
        <w:spacing w:line="240" w:lineRule="auto"/>
        <w:outlineLvl w:val="0"/>
        <w:rPr>
          <w:b/>
          <w:noProof/>
          <w:szCs w:val="22"/>
        </w:rPr>
      </w:pPr>
      <w:r w:rsidRPr="00F3240C">
        <w:rPr>
          <w:b/>
          <w:noProof/>
        </w:rPr>
        <w:t>4.2</w:t>
      </w:r>
      <w:r w:rsidRPr="00F3240C">
        <w:tab/>
      </w:r>
      <w:r w:rsidRPr="00F3240C">
        <w:rPr>
          <w:b/>
          <w:noProof/>
        </w:rPr>
        <w:t>Pożoloġija u metodu ta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kif għandu jingħata</w:t>
      </w:r>
    </w:p>
    <w:p w14:paraId="1F3CFB50" w14:textId="77777777" w:rsidR="00812D16" w:rsidRPr="00F3240C" w:rsidRDefault="00812D16" w:rsidP="009862FB">
      <w:pPr>
        <w:spacing w:line="240" w:lineRule="auto"/>
        <w:rPr>
          <w:szCs w:val="22"/>
        </w:rPr>
      </w:pPr>
    </w:p>
    <w:p w14:paraId="0181FA38" w14:textId="77777777" w:rsidR="00FB183C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għandu jingħata taħt is-superviżjoni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tabib esperjenzat fl-użu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terapija għall-kanċer u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ambjent fejn faċilitajiet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risuxxitazzjoni sħiħa huma disponibbli immedjatament.</w:t>
      </w:r>
      <w:r w:rsidR="00481DE6" w:rsidRPr="00F3240C">
        <w:rPr>
          <w:sz w:val="22"/>
        </w:rPr>
        <w:t xml:space="preserve"> </w:t>
      </w:r>
      <w:r w:rsidR="00FB183C" w:rsidRPr="00F3240C">
        <w:rPr>
          <w:sz w:val="22"/>
        </w:rPr>
        <w:t>Meta jitqies l-użu ta’ BESPONSA bħa</w:t>
      </w:r>
      <w:r w:rsidR="002F1971" w:rsidRPr="00F3240C">
        <w:rPr>
          <w:sz w:val="22"/>
        </w:rPr>
        <w:t>l</w:t>
      </w:r>
      <w:r w:rsidR="00FB183C" w:rsidRPr="00F3240C">
        <w:rPr>
          <w:sz w:val="22"/>
        </w:rPr>
        <w:t>a kura għal ALL taċ-ċellul</w:t>
      </w:r>
      <w:r w:rsidR="002B6936" w:rsidRPr="00F3240C">
        <w:rPr>
          <w:sz w:val="22"/>
        </w:rPr>
        <w:t>i</w:t>
      </w:r>
      <w:r w:rsidR="00FB183C" w:rsidRPr="00F3240C">
        <w:rPr>
          <w:sz w:val="22"/>
        </w:rPr>
        <w:t> B li tirkadi jew refrattarja, hija meħtieġa pożittività tas-CD22 fil-linja bażi ta’</w:t>
      </w:r>
      <w:r w:rsidR="002F1971" w:rsidRPr="00F3240C">
        <w:rPr>
          <w:sz w:val="22"/>
        </w:rPr>
        <w:t xml:space="preserve"> &gt; </w:t>
      </w:r>
      <w:r w:rsidR="00FB183C" w:rsidRPr="00F3240C">
        <w:rPr>
          <w:sz w:val="22"/>
          <w:szCs w:val="22"/>
        </w:rPr>
        <w:t>0</w:t>
      </w:r>
      <w:r w:rsidR="006E33BE" w:rsidRPr="00F3240C">
        <w:rPr>
          <w:sz w:val="22"/>
          <w:szCs w:val="22"/>
        </w:rPr>
        <w:t>%</w:t>
      </w:r>
      <w:r w:rsidR="00FB183C" w:rsidRPr="00F3240C">
        <w:rPr>
          <w:sz w:val="22"/>
          <w:szCs w:val="22"/>
        </w:rPr>
        <w:t xml:space="preserve"> bl-użu ta’ assaġġ validat </w:t>
      </w:r>
      <w:r w:rsidR="00E2078D" w:rsidRPr="00F3240C">
        <w:rPr>
          <w:sz w:val="22"/>
          <w:szCs w:val="22"/>
        </w:rPr>
        <w:t>u sensit</w:t>
      </w:r>
      <w:r w:rsidR="00E55828" w:rsidRPr="00F3240C">
        <w:rPr>
          <w:sz w:val="22"/>
          <w:szCs w:val="22"/>
        </w:rPr>
        <w:t xml:space="preserve">tiv </w:t>
      </w:r>
      <w:r w:rsidR="00FB183C" w:rsidRPr="00F3240C">
        <w:rPr>
          <w:sz w:val="22"/>
          <w:szCs w:val="22"/>
        </w:rPr>
        <w:t>qabel il-bidu tal-kura (ara sezzjoni 5.1).</w:t>
      </w:r>
    </w:p>
    <w:p w14:paraId="7268D4C3" w14:textId="77777777" w:rsidR="00FB183C" w:rsidRPr="00F3240C" w:rsidRDefault="00FB183C" w:rsidP="009862FB">
      <w:pPr>
        <w:pStyle w:val="paragraph0"/>
        <w:spacing w:before="0" w:after="0"/>
        <w:rPr>
          <w:sz w:val="22"/>
        </w:rPr>
      </w:pPr>
    </w:p>
    <w:p w14:paraId="3AB7334E" w14:textId="77777777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 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limfoblasts li jiċċirkolaw, iċ-ċitoriduzzjoni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taħlita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hydroxyurea, sterojdi, u/jew vincristine għal għadd tal-blast</w:t>
      </w:r>
      <w:r w:rsidR="008F6F02" w:rsidRPr="00F3240C">
        <w:rPr>
          <w:sz w:val="22"/>
        </w:rPr>
        <w:t>s</w:t>
      </w:r>
      <w:r w:rsidRPr="00F3240C">
        <w:rPr>
          <w:sz w:val="22"/>
        </w:rPr>
        <w:t xml:space="preserve"> periferali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≤ 10,000/mm</w:t>
      </w:r>
      <w:r w:rsidRPr="00F3240C">
        <w:rPr>
          <w:sz w:val="22"/>
          <w:vertAlign w:val="superscript"/>
        </w:rPr>
        <w:t>3</w:t>
      </w:r>
      <w:r w:rsidRPr="00F3240C">
        <w:rPr>
          <w:sz w:val="22"/>
        </w:rPr>
        <w:t xml:space="preserve"> hija rakkomandata qabel l-ewwel doża. </w:t>
      </w:r>
    </w:p>
    <w:p w14:paraId="2137FD19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7BF55FAD" w14:textId="77777777" w:rsidR="000F32B9" w:rsidRPr="00F3240C" w:rsidRDefault="00C06B21" w:rsidP="00FE5179">
      <w:pPr>
        <w:pStyle w:val="paragraph0"/>
        <w:spacing w:before="0" w:after="0"/>
        <w:rPr>
          <w:sz w:val="22"/>
        </w:rPr>
      </w:pPr>
      <w:r w:rsidRPr="00F3240C">
        <w:rPr>
          <w:sz w:val="22"/>
        </w:rPr>
        <w:t>Hija rakkomandata premedikazzjoni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kortikosterojde, antipiretiku u antistamini qabel id-dożaġġ (ara sezzjoni 4.4).</w:t>
      </w:r>
    </w:p>
    <w:p w14:paraId="0F646783" w14:textId="77777777" w:rsidR="004F0DFF" w:rsidRPr="00F3240C" w:rsidRDefault="004F0DFF" w:rsidP="00FE5179">
      <w:pPr>
        <w:pStyle w:val="paragraph0"/>
        <w:spacing w:before="0" w:after="0"/>
        <w:rPr>
          <w:sz w:val="22"/>
        </w:rPr>
      </w:pPr>
    </w:p>
    <w:p w14:paraId="19E3C337" w14:textId="77777777" w:rsidR="004F0DFF" w:rsidRPr="00F3240C" w:rsidRDefault="004F0DFF" w:rsidP="00FE517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 pazjenti b’piż ta</w:t>
      </w:r>
      <w:r w:rsidR="002863E6" w:rsidRPr="00F3240C">
        <w:rPr>
          <w:sz w:val="22"/>
        </w:rPr>
        <w:t xml:space="preserve">’ </w:t>
      </w:r>
      <w:r w:rsidRPr="00F3240C">
        <w:rPr>
          <w:sz w:val="22"/>
        </w:rPr>
        <w:t xml:space="preserve">tumur kbir, </w:t>
      </w:r>
      <w:r w:rsidR="002F1971" w:rsidRPr="00F3240C">
        <w:rPr>
          <w:sz w:val="22"/>
        </w:rPr>
        <w:t>qabel id-dożaġġ, h</w:t>
      </w:r>
      <w:r w:rsidR="002863E6" w:rsidRPr="00F3240C">
        <w:rPr>
          <w:sz w:val="22"/>
        </w:rPr>
        <w:t>ij</w:t>
      </w:r>
      <w:r w:rsidR="002F1971" w:rsidRPr="00F3240C">
        <w:rPr>
          <w:sz w:val="22"/>
        </w:rPr>
        <w:t xml:space="preserve">a </w:t>
      </w:r>
      <w:r w:rsidR="002863E6" w:rsidRPr="00F3240C">
        <w:rPr>
          <w:sz w:val="22"/>
        </w:rPr>
        <w:t>r</w:t>
      </w:r>
      <w:r w:rsidR="002F1971" w:rsidRPr="00F3240C">
        <w:rPr>
          <w:sz w:val="22"/>
        </w:rPr>
        <w:t>rakkomanda</w:t>
      </w:r>
      <w:r w:rsidR="002863E6" w:rsidRPr="00F3240C">
        <w:rPr>
          <w:sz w:val="22"/>
        </w:rPr>
        <w:t>ta</w:t>
      </w:r>
      <w:r w:rsidRPr="00F3240C">
        <w:rPr>
          <w:sz w:val="22"/>
        </w:rPr>
        <w:t xml:space="preserve"> premedikazzjoni biex </w:t>
      </w:r>
      <w:r w:rsidR="002863E6" w:rsidRPr="00F3240C">
        <w:rPr>
          <w:sz w:val="22"/>
        </w:rPr>
        <w:t>jitnaqqsu</w:t>
      </w:r>
      <w:r w:rsidRPr="00F3240C">
        <w:rPr>
          <w:sz w:val="22"/>
        </w:rPr>
        <w:t xml:space="preserve"> l-livelli tal-aċ</w:t>
      </w:r>
      <w:r w:rsidR="002F1971" w:rsidRPr="00F3240C">
        <w:rPr>
          <w:sz w:val="22"/>
        </w:rPr>
        <w:t xml:space="preserve">idu uriku u </w:t>
      </w:r>
      <w:r w:rsidRPr="00F3240C">
        <w:rPr>
          <w:sz w:val="22"/>
        </w:rPr>
        <w:t>idra</w:t>
      </w:r>
      <w:r w:rsidR="002B6936" w:rsidRPr="00F3240C">
        <w:rPr>
          <w:sz w:val="22"/>
        </w:rPr>
        <w:t>ta</w:t>
      </w:r>
      <w:r w:rsidRPr="00F3240C">
        <w:rPr>
          <w:sz w:val="22"/>
        </w:rPr>
        <w:t>zzjoni (ara sezzjoni 4.4).</w:t>
      </w:r>
    </w:p>
    <w:p w14:paraId="51C4D86A" w14:textId="77777777" w:rsidR="006907F6" w:rsidRPr="00F3240C" w:rsidRDefault="006907F6" w:rsidP="006907F6">
      <w:pPr>
        <w:rPr>
          <w:szCs w:val="22"/>
        </w:rPr>
      </w:pPr>
    </w:p>
    <w:p w14:paraId="07AF46A2" w14:textId="77777777" w:rsidR="00935C61" w:rsidRPr="00F3240C" w:rsidRDefault="006907F6" w:rsidP="00481DE6">
      <w:pPr>
        <w:rPr>
          <w:szCs w:val="22"/>
        </w:rPr>
      </w:pPr>
      <w:r w:rsidRPr="00F3240C">
        <w:t>Il-pazjenti għandhom jiġu osservati waqt, u mill-inqas siegħa wara t-tmiem tal-infużjoni għal sintomi ta</w:t>
      </w:r>
      <w:r w:rsidR="0075594D" w:rsidRPr="00F3240C">
        <w:t>’</w:t>
      </w:r>
      <w:r w:rsidRPr="00F3240C">
        <w:t xml:space="preserve"> reazzjonijiet relatati mal-infużjoni (ara sezzjoni 4.4).</w:t>
      </w:r>
      <w:r w:rsidR="004F0DFF" w:rsidRPr="00F3240C" w:rsidDel="004F0DFF">
        <w:rPr>
          <w:szCs w:val="22"/>
        </w:rPr>
        <w:t xml:space="preserve"> </w:t>
      </w:r>
    </w:p>
    <w:p w14:paraId="6A356C72" w14:textId="77777777" w:rsidR="00935C61" w:rsidRPr="00F3240C" w:rsidRDefault="00935C61" w:rsidP="00481DE6">
      <w:pPr>
        <w:rPr>
          <w:szCs w:val="22"/>
        </w:rPr>
      </w:pPr>
    </w:p>
    <w:p w14:paraId="1E8E4914" w14:textId="77777777" w:rsidR="00C06B21" w:rsidRPr="00F3240C" w:rsidRDefault="00C06B21" w:rsidP="00481DE6">
      <w:pPr>
        <w:rPr>
          <w:szCs w:val="22"/>
          <w:u w:val="single"/>
        </w:rPr>
      </w:pPr>
      <w:r w:rsidRPr="00F3240C">
        <w:rPr>
          <w:u w:val="single"/>
        </w:rPr>
        <w:lastRenderedPageBreak/>
        <w:t>Pożoloġija</w:t>
      </w:r>
    </w:p>
    <w:p w14:paraId="53963AD0" w14:textId="77777777" w:rsidR="009F0815" w:rsidRPr="00F3240C" w:rsidRDefault="009F0815" w:rsidP="009862FB">
      <w:pPr>
        <w:pStyle w:val="paragraph0"/>
        <w:spacing w:before="0" w:after="0"/>
        <w:rPr>
          <w:sz w:val="22"/>
          <w:szCs w:val="22"/>
          <w:highlight w:val="cyan"/>
        </w:rPr>
      </w:pPr>
      <w:bookmarkStart w:id="0" w:name="_Toc287521049"/>
    </w:p>
    <w:p w14:paraId="455B2065" w14:textId="77777777" w:rsidR="0084259B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għandu jingħata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ċikli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3 sa 4 ġimgħat. </w:t>
      </w:r>
    </w:p>
    <w:p w14:paraId="53F68C92" w14:textId="77777777" w:rsidR="0084259B" w:rsidRPr="00F3240C" w:rsidRDefault="0084259B" w:rsidP="009862FB">
      <w:pPr>
        <w:pStyle w:val="paragraph0"/>
        <w:spacing w:before="0" w:after="0"/>
        <w:rPr>
          <w:sz w:val="22"/>
          <w:szCs w:val="22"/>
        </w:rPr>
      </w:pPr>
    </w:p>
    <w:p w14:paraId="347B9AA0" w14:textId="77777777" w:rsidR="009F0815" w:rsidRPr="00F3240C" w:rsidRDefault="00222BF8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Għall-pazjenti li jipproċedu għal trapjant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ċelluli staminali ematopojetiċi (HSCT, haematopoietic stem cell transplant) </w:t>
      </w:r>
      <w:r w:rsidR="00B66F63" w:rsidRPr="00F3240C">
        <w:rPr>
          <w:sz w:val="22"/>
        </w:rPr>
        <w:t>it-tul rakkomandat tal-kura hu</w:t>
      </w:r>
      <w:r w:rsidRPr="00F3240C">
        <w:rPr>
          <w:sz w:val="22"/>
        </w:rPr>
        <w:t xml:space="preserve">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2 ċikli. </w:t>
      </w:r>
      <w:r w:rsidR="004F0DFF" w:rsidRPr="00F3240C">
        <w:rPr>
          <w:sz w:val="22"/>
        </w:rPr>
        <w:t xml:space="preserve">Jista’ </w:t>
      </w:r>
      <w:r w:rsidRPr="00F3240C">
        <w:rPr>
          <w:sz w:val="22"/>
        </w:rPr>
        <w:t>jitqies it-tielet ċiklu għal dawk il-pazjenti li ma jiksbux remissjoni sħiħa (CR, complete remission) jew remissjoni sħiħa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irkupru ematoloġiku mhux komplut (Cri, incomplete haematological recovery) u negattività tar-residwu minimu tal-marda (MRD, minimal residual disease) wara 2 ċikli (ara sezzjoni 4.4). Għall-pazjenti li ma jipproċedux għall-HSCT, jistgħu jingħataw massimu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6 ċikli.</w:t>
      </w:r>
      <w:r w:rsidRPr="00F3240C">
        <w:rPr>
          <w:color w:val="auto"/>
          <w:sz w:val="22"/>
        </w:rPr>
        <w:t xml:space="preserve"> </w:t>
      </w:r>
      <w:r w:rsidR="00FA763C" w:rsidRPr="00F3240C">
        <w:rPr>
          <w:color w:val="auto"/>
          <w:sz w:val="22"/>
        </w:rPr>
        <w:t xml:space="preserve">Kwalunkwe </w:t>
      </w:r>
      <w:r w:rsidRPr="00F3240C">
        <w:rPr>
          <w:sz w:val="22"/>
        </w:rPr>
        <w:t>pazjent li ma jiks</w:t>
      </w:r>
      <w:r w:rsidR="00FA763C" w:rsidRPr="00F3240C">
        <w:rPr>
          <w:sz w:val="22"/>
        </w:rPr>
        <w:t>i</w:t>
      </w:r>
      <w:r w:rsidRPr="00F3240C">
        <w:rPr>
          <w:sz w:val="22"/>
        </w:rPr>
        <w:t>bx CR/CRi fi żmien 3 ċikli għand</w:t>
      </w:r>
      <w:r w:rsidR="00FA763C" w:rsidRPr="00F3240C">
        <w:rPr>
          <w:sz w:val="22"/>
        </w:rPr>
        <w:t>u</w:t>
      </w:r>
      <w:r w:rsidRPr="00F3240C">
        <w:rPr>
          <w:sz w:val="22"/>
        </w:rPr>
        <w:t xml:space="preserve"> </w:t>
      </w:r>
      <w:r w:rsidR="00FA763C" w:rsidRPr="00F3240C">
        <w:rPr>
          <w:sz w:val="22"/>
        </w:rPr>
        <w:t>j</w:t>
      </w:r>
      <w:r w:rsidRPr="00F3240C">
        <w:rPr>
          <w:sz w:val="22"/>
        </w:rPr>
        <w:t>waqq</w:t>
      </w:r>
      <w:r w:rsidR="00FA763C" w:rsidRPr="00F3240C">
        <w:rPr>
          <w:sz w:val="22"/>
        </w:rPr>
        <w:t>a</w:t>
      </w:r>
      <w:r w:rsidRPr="00F3240C">
        <w:rPr>
          <w:sz w:val="22"/>
        </w:rPr>
        <w:t xml:space="preserve">f </w:t>
      </w:r>
      <w:r w:rsidR="00FA763C" w:rsidRPr="00F3240C">
        <w:rPr>
          <w:sz w:val="22"/>
        </w:rPr>
        <w:t>i</w:t>
      </w:r>
      <w:r w:rsidRPr="00F3240C">
        <w:rPr>
          <w:sz w:val="22"/>
        </w:rPr>
        <w:t>l-kura.</w:t>
      </w:r>
    </w:p>
    <w:p w14:paraId="04E7C0F3" w14:textId="77777777" w:rsidR="00C87E41" w:rsidRPr="00F3240C" w:rsidRDefault="00C87E41" w:rsidP="009862FB">
      <w:pPr>
        <w:pStyle w:val="paragraph0"/>
        <w:spacing w:before="0" w:after="0"/>
        <w:rPr>
          <w:sz w:val="22"/>
          <w:szCs w:val="22"/>
        </w:rPr>
      </w:pPr>
    </w:p>
    <w:p w14:paraId="49E1CF11" w14:textId="77777777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Tabella 1 turi </w:t>
      </w:r>
      <w:r w:rsidR="009814CD" w:rsidRPr="00F3240C">
        <w:rPr>
          <w:sz w:val="22"/>
        </w:rPr>
        <w:t>l-korsijiet</w:t>
      </w:r>
      <w:r w:rsidRPr="00F3240C">
        <w:rPr>
          <w:sz w:val="22"/>
        </w:rPr>
        <w:t xml:space="preserve"> tad-dożaġġ rakkomandati.</w:t>
      </w:r>
    </w:p>
    <w:p w14:paraId="76D1A021" w14:textId="77777777" w:rsidR="00EE68FB" w:rsidRPr="00F3240C" w:rsidRDefault="00EE68FB" w:rsidP="009862FB">
      <w:pPr>
        <w:pStyle w:val="paragraph0"/>
        <w:spacing w:before="0" w:after="0"/>
        <w:rPr>
          <w:sz w:val="22"/>
          <w:szCs w:val="22"/>
        </w:rPr>
      </w:pPr>
    </w:p>
    <w:p w14:paraId="62F913D6" w14:textId="77777777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Għall-ewwel ċiklu, id-doża totali rakkomandata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għall-pazjenti kollha hija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ċiklu, mogħtija bħala 3 dożi maqsuma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 1 (0.8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). Ċiklu 1 huwa twil 3 ġimgħat, iżda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jiġi estiż għal 4 ġimgħat jekk il-pazjent jikseb CR</w:t>
      </w:r>
      <w:r w:rsidR="00E55828" w:rsidRPr="00F3240C">
        <w:rPr>
          <w:sz w:val="22"/>
        </w:rPr>
        <w:t xml:space="preserve"> jew </w:t>
      </w:r>
      <w:r w:rsidRPr="00F3240C">
        <w:rPr>
          <w:sz w:val="22"/>
        </w:rPr>
        <w:t>CRi, u/jew biex jiġi permess l-irkupru mit-tossiċità.</w:t>
      </w:r>
    </w:p>
    <w:p w14:paraId="087AF0B5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6F70FBCF" w14:textId="77777777" w:rsidR="002E531A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 ċikli sussegwenti, id-doża totali rakkomandata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hija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 mogħtija bħala 3 dożi maqsuma 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 1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 għal pazjenti li jiksbu CR/CRi jew 1.8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 mogħtija bħala 3 dożi maqsuma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 1 (0.8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 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) għal pazjenti li ma jiksbux CR/CRi. </w:t>
      </w:r>
      <w:r w:rsidRPr="00F3240C">
        <w:rPr>
          <w:color w:val="auto"/>
          <w:sz w:val="22"/>
        </w:rPr>
        <w:t>Iċ-</w:t>
      </w:r>
      <w:r w:rsidRPr="00F3240C">
        <w:rPr>
          <w:sz w:val="22"/>
        </w:rPr>
        <w:t xml:space="preserve">ċikli sussegwenti huma twal 4 ġimgħat. </w:t>
      </w:r>
    </w:p>
    <w:p w14:paraId="5C792CE8" w14:textId="77777777" w:rsidR="007A7397" w:rsidRPr="00F3240C" w:rsidRDefault="007A7397" w:rsidP="009862FB">
      <w:pPr>
        <w:pStyle w:val="paragraph0"/>
        <w:spacing w:before="0" w:after="0"/>
        <w:rPr>
          <w:sz w:val="22"/>
          <w:szCs w:val="22"/>
        </w:rPr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9"/>
        <w:gridCol w:w="1940"/>
        <w:gridCol w:w="11"/>
        <w:gridCol w:w="1929"/>
        <w:gridCol w:w="51"/>
        <w:gridCol w:w="1890"/>
      </w:tblGrid>
      <w:tr w:rsidR="001D5CEC" w:rsidRPr="00F3240C" w14:paraId="7ED7CF39" w14:textId="77777777" w:rsidTr="001D5CEC">
        <w:trPr>
          <w:tblHeader/>
        </w:trPr>
        <w:tc>
          <w:tcPr>
            <w:tcW w:w="9090" w:type="dxa"/>
            <w:gridSpan w:val="6"/>
            <w:tcBorders>
              <w:top w:val="nil"/>
              <w:left w:val="nil"/>
              <w:right w:val="nil"/>
            </w:tcBorders>
          </w:tcPr>
          <w:p w14:paraId="75093F8C" w14:textId="47A87B13" w:rsidR="004F0DFF" w:rsidRPr="00F3240C" w:rsidRDefault="001D5CEC" w:rsidP="005D681E">
            <w:pPr>
              <w:tabs>
                <w:tab w:val="clear" w:pos="567"/>
                <w:tab w:val="left" w:pos="1062"/>
              </w:tabs>
              <w:ind w:left="1062" w:hanging="1062"/>
              <w:rPr>
                <w:b/>
                <w:szCs w:val="22"/>
              </w:rPr>
            </w:pPr>
            <w:r w:rsidRPr="00F3240C">
              <w:rPr>
                <w:b/>
              </w:rPr>
              <w:t xml:space="preserve">Tabella 1. </w:t>
            </w:r>
            <w:r w:rsidRPr="00F3240C">
              <w:tab/>
            </w:r>
            <w:r w:rsidR="009814CD" w:rsidRPr="00F3240C">
              <w:rPr>
                <w:b/>
              </w:rPr>
              <w:t>Kors</w:t>
            </w:r>
            <w:r w:rsidRPr="00F3240C">
              <w:rPr>
                <w:b/>
              </w:rPr>
              <w:t xml:space="preserve"> tad-dożaġġ għal Ċiklu 1 u ċikli sussegwenti skont ir-rispons għall-kura</w:t>
            </w:r>
          </w:p>
        </w:tc>
      </w:tr>
      <w:tr w:rsidR="00C06B21" w:rsidRPr="00F3240C" w14:paraId="5BFDB1EA" w14:textId="77777777" w:rsidTr="001D5CEC">
        <w:trPr>
          <w:tblHeader/>
        </w:trPr>
        <w:tc>
          <w:tcPr>
            <w:tcW w:w="3269" w:type="dxa"/>
          </w:tcPr>
          <w:p w14:paraId="3835B72B" w14:textId="77777777" w:rsidR="00C06B21" w:rsidRPr="00F3240C" w:rsidRDefault="00C06B21" w:rsidP="00F037C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40" w:type="dxa"/>
          </w:tcPr>
          <w:p w14:paraId="7FC0B107" w14:textId="77777777" w:rsidR="00C06B21" w:rsidRPr="00F3240C" w:rsidRDefault="00C06B21" w:rsidP="00F037C0">
            <w:pPr>
              <w:jc w:val="center"/>
              <w:rPr>
                <w:b/>
                <w:szCs w:val="22"/>
              </w:rPr>
            </w:pPr>
            <w:r w:rsidRPr="00F3240C">
              <w:rPr>
                <w:b/>
              </w:rPr>
              <w:t>Jum 1</w:t>
            </w:r>
          </w:p>
        </w:tc>
        <w:tc>
          <w:tcPr>
            <w:tcW w:w="1940" w:type="dxa"/>
            <w:gridSpan w:val="2"/>
          </w:tcPr>
          <w:p w14:paraId="1E545387" w14:textId="77777777" w:rsidR="00C06B21" w:rsidRPr="00F3240C" w:rsidRDefault="00C06B21" w:rsidP="00F037C0">
            <w:pPr>
              <w:jc w:val="center"/>
              <w:rPr>
                <w:b/>
                <w:szCs w:val="22"/>
              </w:rPr>
            </w:pPr>
            <w:r w:rsidRPr="00F3240C">
              <w:rPr>
                <w:b/>
              </w:rPr>
              <w:t>Jum 8</w:t>
            </w:r>
            <w:r w:rsidRPr="00F3240C">
              <w:rPr>
                <w:vertAlign w:val="superscript"/>
              </w:rPr>
              <w:t>a</w:t>
            </w:r>
          </w:p>
        </w:tc>
        <w:tc>
          <w:tcPr>
            <w:tcW w:w="1941" w:type="dxa"/>
            <w:gridSpan w:val="2"/>
          </w:tcPr>
          <w:p w14:paraId="241530CB" w14:textId="77777777" w:rsidR="00C06B21" w:rsidRPr="00F3240C" w:rsidRDefault="00C06B21" w:rsidP="00F037C0">
            <w:pPr>
              <w:jc w:val="center"/>
              <w:rPr>
                <w:b/>
                <w:szCs w:val="22"/>
              </w:rPr>
            </w:pPr>
            <w:r w:rsidRPr="00F3240C">
              <w:rPr>
                <w:b/>
              </w:rPr>
              <w:t>Jum 15</w:t>
            </w:r>
            <w:r w:rsidR="004F0DFF" w:rsidRPr="00F3240C">
              <w:rPr>
                <w:b/>
                <w:szCs w:val="22"/>
                <w:vertAlign w:val="superscript"/>
              </w:rPr>
              <w:t>a</w:t>
            </w:r>
          </w:p>
        </w:tc>
      </w:tr>
      <w:tr w:rsidR="00C06B21" w:rsidRPr="00F3240C" w14:paraId="2C879902" w14:textId="77777777" w:rsidTr="00F037C0">
        <w:tc>
          <w:tcPr>
            <w:tcW w:w="9090" w:type="dxa"/>
            <w:gridSpan w:val="6"/>
          </w:tcPr>
          <w:p w14:paraId="2E9F3381" w14:textId="77777777" w:rsidR="00C06B21" w:rsidRPr="00F3240C" w:rsidRDefault="009814CD" w:rsidP="00F037C0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t>Kors</w:t>
            </w:r>
            <w:r w:rsidR="001A5209" w:rsidRPr="00F3240C">
              <w:rPr>
                <w:b/>
                <w:noProof/>
              </w:rPr>
              <w:t xml:space="preserve"> tad-dożaġġ għal Ċiklu 1</w:t>
            </w:r>
          </w:p>
        </w:tc>
      </w:tr>
      <w:tr w:rsidR="00C06B21" w:rsidRPr="00F3240C" w14:paraId="23C9437B" w14:textId="77777777" w:rsidTr="00020C19">
        <w:trPr>
          <w:trHeight w:val="253"/>
        </w:trPr>
        <w:tc>
          <w:tcPr>
            <w:tcW w:w="3269" w:type="dxa"/>
          </w:tcPr>
          <w:p w14:paraId="69059D98" w14:textId="77777777" w:rsidR="00C06B21" w:rsidRPr="00F3240C" w:rsidRDefault="00C06B21" w:rsidP="00F037C0">
            <w:pPr>
              <w:rPr>
                <w:b/>
                <w:szCs w:val="22"/>
              </w:rPr>
            </w:pPr>
            <w:r w:rsidRPr="00F3240C">
              <w:rPr>
                <w:b/>
              </w:rPr>
              <w:t>Il-pazjenti kollha:</w:t>
            </w:r>
          </w:p>
        </w:tc>
        <w:tc>
          <w:tcPr>
            <w:tcW w:w="1951" w:type="dxa"/>
            <w:gridSpan w:val="2"/>
          </w:tcPr>
          <w:p w14:paraId="177BAF15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80" w:type="dxa"/>
            <w:gridSpan w:val="2"/>
          </w:tcPr>
          <w:p w14:paraId="7EF86A74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890" w:type="dxa"/>
          </w:tcPr>
          <w:p w14:paraId="1B18DC54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</w:p>
        </w:tc>
      </w:tr>
      <w:tr w:rsidR="00C06B21" w:rsidRPr="00F3240C" w14:paraId="491AEE34" w14:textId="77777777" w:rsidTr="00020C19">
        <w:trPr>
          <w:trHeight w:val="253"/>
        </w:trPr>
        <w:tc>
          <w:tcPr>
            <w:tcW w:w="3269" w:type="dxa"/>
          </w:tcPr>
          <w:p w14:paraId="7B2E8BAA" w14:textId="77777777" w:rsidR="00C06B21" w:rsidRPr="00F3240C" w:rsidRDefault="00C06B21" w:rsidP="00C82206">
            <w:pPr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51" w:type="dxa"/>
            <w:gridSpan w:val="2"/>
          </w:tcPr>
          <w:p w14:paraId="43B0EB9F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  <w:r w:rsidRPr="00F3240C">
              <w:t>0.8</w:t>
            </w:r>
          </w:p>
        </w:tc>
        <w:tc>
          <w:tcPr>
            <w:tcW w:w="1980" w:type="dxa"/>
            <w:gridSpan w:val="2"/>
          </w:tcPr>
          <w:p w14:paraId="754C1E22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  <w:r w:rsidRPr="00F3240C">
              <w:t>0.5</w:t>
            </w:r>
          </w:p>
        </w:tc>
        <w:tc>
          <w:tcPr>
            <w:tcW w:w="1890" w:type="dxa"/>
          </w:tcPr>
          <w:p w14:paraId="042CE35C" w14:textId="77777777" w:rsidR="00C06B21" w:rsidRPr="00F3240C" w:rsidRDefault="00C06B21" w:rsidP="00F037C0">
            <w:pPr>
              <w:jc w:val="center"/>
              <w:rPr>
                <w:noProof/>
                <w:szCs w:val="22"/>
              </w:rPr>
            </w:pPr>
            <w:r w:rsidRPr="00F3240C">
              <w:t>0.5</w:t>
            </w:r>
          </w:p>
        </w:tc>
      </w:tr>
      <w:tr w:rsidR="00C06B21" w:rsidRPr="00F3240C" w14:paraId="2629DFAF" w14:textId="77777777" w:rsidTr="00F037C0">
        <w:tc>
          <w:tcPr>
            <w:tcW w:w="3269" w:type="dxa"/>
          </w:tcPr>
          <w:p w14:paraId="29311A0F" w14:textId="77777777" w:rsidR="00C06B21" w:rsidRPr="00F3240C" w:rsidRDefault="00C06B21" w:rsidP="00020C19">
            <w:pPr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5BC16AC5" w14:textId="77777777" w:rsidR="00C06B21" w:rsidRPr="00F3240C" w:rsidRDefault="00C06B21" w:rsidP="002863E6">
            <w:pPr>
              <w:jc w:val="center"/>
              <w:rPr>
                <w:noProof/>
                <w:szCs w:val="22"/>
              </w:rPr>
            </w:pPr>
            <w:r w:rsidRPr="00F3240C">
              <w:t>21 jum</w:t>
            </w:r>
            <w:r w:rsidR="004F0DFF" w:rsidRPr="00F3240C">
              <w:rPr>
                <w:noProof/>
                <w:szCs w:val="22"/>
                <w:vertAlign w:val="superscript"/>
              </w:rPr>
              <w:t>b</w:t>
            </w:r>
          </w:p>
        </w:tc>
      </w:tr>
      <w:tr w:rsidR="00C06B21" w:rsidRPr="00F3240C" w14:paraId="0464CC0C" w14:textId="77777777" w:rsidTr="00F037C0">
        <w:tc>
          <w:tcPr>
            <w:tcW w:w="9090" w:type="dxa"/>
            <w:gridSpan w:val="6"/>
          </w:tcPr>
          <w:p w14:paraId="2F77076E" w14:textId="77777777" w:rsidR="00C06B21" w:rsidRPr="00F3240C" w:rsidRDefault="009814CD" w:rsidP="00F037C0">
            <w:pPr>
              <w:rPr>
                <w:b/>
                <w:szCs w:val="22"/>
              </w:rPr>
            </w:pPr>
            <w:r w:rsidRPr="00F3240C">
              <w:rPr>
                <w:b/>
                <w:noProof/>
              </w:rPr>
              <w:t>Kors</w:t>
            </w:r>
            <w:r w:rsidR="001A5209" w:rsidRPr="00F3240C">
              <w:rPr>
                <w:b/>
                <w:noProof/>
              </w:rPr>
              <w:t xml:space="preserve"> tad-dożaġġ għal ċikli sussegwenti skont ir-rispons għall-kura</w:t>
            </w:r>
          </w:p>
        </w:tc>
      </w:tr>
      <w:tr w:rsidR="00C06B21" w:rsidRPr="00F3240C" w14:paraId="2AC2D31E" w14:textId="77777777" w:rsidTr="00F037C0">
        <w:tc>
          <w:tcPr>
            <w:tcW w:w="9090" w:type="dxa"/>
            <w:gridSpan w:val="6"/>
          </w:tcPr>
          <w:p w14:paraId="29F4ADF8" w14:textId="77777777" w:rsidR="00C06B21" w:rsidRPr="00F3240C" w:rsidRDefault="00C06B21" w:rsidP="00C82206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t>Pazjenti li kisbu CR</w:t>
            </w:r>
            <w:r w:rsidR="00E55828" w:rsidRPr="00F3240C">
              <w:rPr>
                <w:b/>
                <w:noProof/>
                <w:vertAlign w:val="superscript"/>
              </w:rPr>
              <w:t>c</w:t>
            </w:r>
            <w:r w:rsidRPr="00F3240C">
              <w:rPr>
                <w:b/>
                <w:noProof/>
              </w:rPr>
              <w:t xml:space="preserve"> jew C</w:t>
            </w:r>
            <w:r w:rsidR="00E55828" w:rsidRPr="00F3240C">
              <w:rPr>
                <w:b/>
                <w:noProof/>
              </w:rPr>
              <w:t>r</w:t>
            </w:r>
            <w:r w:rsidRPr="00F3240C">
              <w:rPr>
                <w:b/>
                <w:noProof/>
              </w:rPr>
              <w:t>i</w:t>
            </w:r>
            <w:r w:rsidR="00E55828" w:rsidRPr="00F3240C">
              <w:rPr>
                <w:b/>
                <w:noProof/>
                <w:vertAlign w:val="superscript"/>
              </w:rPr>
              <w:t>d</w:t>
            </w:r>
            <w:r w:rsidRPr="00F3240C">
              <w:rPr>
                <w:b/>
                <w:noProof/>
              </w:rPr>
              <w:t>:</w:t>
            </w:r>
          </w:p>
        </w:tc>
      </w:tr>
      <w:tr w:rsidR="00C06B21" w:rsidRPr="00F3240C" w14:paraId="5B1FC585" w14:textId="77777777" w:rsidTr="00020C19">
        <w:tc>
          <w:tcPr>
            <w:tcW w:w="3269" w:type="dxa"/>
          </w:tcPr>
          <w:p w14:paraId="0F29FF71" w14:textId="77777777" w:rsidR="00C06B21" w:rsidRPr="00F3240C" w:rsidRDefault="00C06B21" w:rsidP="00020C19">
            <w:pPr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40" w:type="dxa"/>
          </w:tcPr>
          <w:p w14:paraId="593947D9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0" w:type="dxa"/>
            <w:gridSpan w:val="2"/>
          </w:tcPr>
          <w:p w14:paraId="058639B6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1" w:type="dxa"/>
            <w:gridSpan w:val="2"/>
          </w:tcPr>
          <w:p w14:paraId="0960A17C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0.5</w:t>
            </w:r>
          </w:p>
        </w:tc>
      </w:tr>
      <w:tr w:rsidR="00C06B21" w:rsidRPr="00F3240C" w14:paraId="058EC74C" w14:textId="77777777" w:rsidTr="00F037C0">
        <w:tc>
          <w:tcPr>
            <w:tcW w:w="3269" w:type="dxa"/>
          </w:tcPr>
          <w:p w14:paraId="6CE97759" w14:textId="77777777" w:rsidR="00C06B21" w:rsidRPr="00F3240C" w:rsidRDefault="00C06B21" w:rsidP="00020C19">
            <w:pPr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53949115" w14:textId="77777777" w:rsidR="00C06B21" w:rsidRPr="00F3240C" w:rsidRDefault="00C06B21" w:rsidP="00C82206">
            <w:pPr>
              <w:jc w:val="center"/>
              <w:rPr>
                <w:szCs w:val="22"/>
              </w:rPr>
            </w:pPr>
            <w:r w:rsidRPr="00F3240C">
              <w:t>28 jum</w:t>
            </w:r>
            <w:r w:rsidR="00AF34A9" w:rsidRPr="00F3240C">
              <w:rPr>
                <w:szCs w:val="22"/>
                <w:vertAlign w:val="superscript"/>
              </w:rPr>
              <w:t>e</w:t>
            </w:r>
          </w:p>
        </w:tc>
      </w:tr>
      <w:tr w:rsidR="00C06B21" w:rsidRPr="00F3240C" w14:paraId="442EA3F3" w14:textId="77777777" w:rsidTr="00F037C0">
        <w:trPr>
          <w:trHeight w:val="287"/>
        </w:trPr>
        <w:tc>
          <w:tcPr>
            <w:tcW w:w="9090" w:type="dxa"/>
            <w:gridSpan w:val="6"/>
          </w:tcPr>
          <w:p w14:paraId="51805AF7" w14:textId="77777777" w:rsidR="00C06B21" w:rsidRPr="00F3240C" w:rsidRDefault="00C06B21" w:rsidP="002863E6">
            <w:pPr>
              <w:pStyle w:val="paragraph0"/>
              <w:spacing w:before="0" w:after="0"/>
              <w:rPr>
                <w:b/>
                <w:sz w:val="22"/>
                <w:szCs w:val="22"/>
              </w:rPr>
            </w:pPr>
            <w:r w:rsidRPr="00F3240C">
              <w:rPr>
                <w:b/>
                <w:noProof/>
                <w:sz w:val="22"/>
              </w:rPr>
              <w:t>Pazjenti li ma kisbux CR</w:t>
            </w:r>
            <w:r w:rsidR="00E55828" w:rsidRPr="00F3240C">
              <w:rPr>
                <w:b/>
                <w:noProof/>
                <w:sz w:val="22"/>
                <w:vertAlign w:val="superscript"/>
              </w:rPr>
              <w:t>c</w:t>
            </w:r>
            <w:r w:rsidRPr="00F3240C">
              <w:rPr>
                <w:b/>
                <w:noProof/>
                <w:sz w:val="22"/>
              </w:rPr>
              <w:t xml:space="preserve"> jew C</w:t>
            </w:r>
            <w:r w:rsidR="00E55828" w:rsidRPr="00F3240C">
              <w:rPr>
                <w:b/>
                <w:noProof/>
                <w:sz w:val="22"/>
              </w:rPr>
              <w:t>r</w:t>
            </w:r>
            <w:r w:rsidRPr="00F3240C">
              <w:rPr>
                <w:b/>
                <w:noProof/>
                <w:sz w:val="22"/>
              </w:rPr>
              <w:t>i</w:t>
            </w:r>
            <w:r w:rsidR="00E55828" w:rsidRPr="00F3240C">
              <w:rPr>
                <w:b/>
                <w:noProof/>
                <w:sz w:val="22"/>
                <w:vertAlign w:val="superscript"/>
              </w:rPr>
              <w:t>d</w:t>
            </w:r>
            <w:r w:rsidRPr="00F3240C">
              <w:rPr>
                <w:b/>
                <w:noProof/>
                <w:sz w:val="22"/>
              </w:rPr>
              <w:t>:</w:t>
            </w:r>
          </w:p>
        </w:tc>
      </w:tr>
      <w:tr w:rsidR="00C06B21" w:rsidRPr="00F3240C" w14:paraId="41C92DB9" w14:textId="77777777" w:rsidTr="00020C19">
        <w:tc>
          <w:tcPr>
            <w:tcW w:w="3269" w:type="dxa"/>
          </w:tcPr>
          <w:p w14:paraId="4C548289" w14:textId="77777777" w:rsidR="00C06B21" w:rsidRPr="00F3240C" w:rsidRDefault="00C06B21" w:rsidP="00020C19">
            <w:pPr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40" w:type="dxa"/>
          </w:tcPr>
          <w:p w14:paraId="612092C4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0.8</w:t>
            </w:r>
          </w:p>
        </w:tc>
        <w:tc>
          <w:tcPr>
            <w:tcW w:w="1940" w:type="dxa"/>
            <w:gridSpan w:val="2"/>
          </w:tcPr>
          <w:p w14:paraId="39AB509B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1" w:type="dxa"/>
            <w:gridSpan w:val="2"/>
          </w:tcPr>
          <w:p w14:paraId="7C401742" w14:textId="77777777" w:rsidR="00C06B21" w:rsidRPr="00F3240C" w:rsidRDefault="00C06B21" w:rsidP="00F037C0">
            <w:pPr>
              <w:jc w:val="center"/>
              <w:rPr>
                <w:szCs w:val="22"/>
              </w:rPr>
            </w:pPr>
            <w:r w:rsidRPr="00F3240C">
              <w:t>0.5</w:t>
            </w:r>
          </w:p>
        </w:tc>
      </w:tr>
      <w:tr w:rsidR="00C06B21" w:rsidRPr="00F3240C" w14:paraId="6F793C08" w14:textId="77777777" w:rsidTr="00F037C0">
        <w:tc>
          <w:tcPr>
            <w:tcW w:w="3269" w:type="dxa"/>
          </w:tcPr>
          <w:p w14:paraId="5DEBD7AA" w14:textId="77777777" w:rsidR="00C06B21" w:rsidRPr="00F3240C" w:rsidRDefault="00C06B21" w:rsidP="00020C19">
            <w:pPr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3BBD7D35" w14:textId="77777777" w:rsidR="00C06B21" w:rsidRPr="00F3240C" w:rsidRDefault="00C06B21" w:rsidP="00E55828">
            <w:pPr>
              <w:jc w:val="center"/>
              <w:rPr>
                <w:szCs w:val="22"/>
              </w:rPr>
            </w:pPr>
            <w:r w:rsidRPr="00F3240C">
              <w:t>28 jum</w:t>
            </w:r>
            <w:r w:rsidR="00E55828" w:rsidRPr="00F3240C">
              <w:rPr>
                <w:szCs w:val="22"/>
                <w:vertAlign w:val="superscript"/>
              </w:rPr>
              <w:t>e</w:t>
            </w:r>
          </w:p>
        </w:tc>
      </w:tr>
      <w:tr w:rsidR="00C06B21" w:rsidRPr="00F3240C" w14:paraId="56840420" w14:textId="77777777" w:rsidTr="001D5CEC"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0100AF" w14:textId="77777777" w:rsidR="00C06B21" w:rsidRPr="00107346" w:rsidRDefault="001D5CEC" w:rsidP="00EE47CD">
            <w:pPr>
              <w:spacing w:line="240" w:lineRule="auto"/>
              <w:rPr>
                <w:sz w:val="20"/>
              </w:rPr>
            </w:pPr>
            <w:r w:rsidRPr="00107346">
              <w:rPr>
                <w:sz w:val="20"/>
              </w:rPr>
              <w:t xml:space="preserve">Abbrevjazzjonijiet: ANC=għadd </w:t>
            </w:r>
            <w:r w:rsidR="00DD4020" w:rsidRPr="00107346">
              <w:rPr>
                <w:sz w:val="20"/>
              </w:rPr>
              <w:t>assolut ta</w:t>
            </w:r>
            <w:r w:rsidR="0075594D" w:rsidRPr="00107346">
              <w:rPr>
                <w:sz w:val="20"/>
              </w:rPr>
              <w:t>’</w:t>
            </w:r>
            <w:r w:rsidR="00DD4020" w:rsidRPr="00107346">
              <w:rPr>
                <w:sz w:val="20"/>
              </w:rPr>
              <w:t xml:space="preserve"> newtrofili</w:t>
            </w:r>
            <w:r w:rsidRPr="00107346">
              <w:rPr>
                <w:sz w:val="20"/>
              </w:rPr>
              <w:t>; CR=remissjoni sħiħa; CRi=remissjoni sħiħa b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irkupru ematoloġiku mhux komplut.</w:t>
            </w:r>
          </w:p>
        </w:tc>
      </w:tr>
      <w:tr w:rsidR="001D5CEC" w:rsidRPr="00F3240C" w14:paraId="6807EE16" w14:textId="77777777" w:rsidTr="001D5CEC"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9F3590" w14:textId="77777777" w:rsidR="001D5CEC" w:rsidRPr="00107346" w:rsidRDefault="001D5CEC" w:rsidP="00D9557F">
            <w:pPr>
              <w:tabs>
                <w:tab w:val="clear" w:pos="567"/>
                <w:tab w:val="left" w:pos="252"/>
              </w:tabs>
              <w:spacing w:line="240" w:lineRule="auto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a</w:t>
            </w:r>
            <w:r w:rsidRPr="00F3240C">
              <w:tab/>
            </w:r>
            <w:r w:rsidRPr="00107346">
              <w:rPr>
                <w:sz w:val="20"/>
              </w:rPr>
              <w:t>+/- jumejn (żomm minimu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6 ijiem bejn id-dożi).</w:t>
            </w:r>
          </w:p>
          <w:p w14:paraId="73D6AB67" w14:textId="77777777" w:rsidR="001D5CEC" w:rsidRPr="00107346" w:rsidRDefault="001D5CEC" w:rsidP="00935C61">
            <w:pPr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  <w:vertAlign w:val="superscript"/>
              </w:rPr>
            </w:pPr>
            <w:r w:rsidRPr="00107346">
              <w:rPr>
                <w:sz w:val="20"/>
                <w:vertAlign w:val="superscript"/>
              </w:rPr>
              <w:t>b</w:t>
            </w:r>
            <w:r w:rsidRPr="00F3240C">
              <w:tab/>
            </w:r>
            <w:r w:rsidRPr="00107346">
              <w:rPr>
                <w:sz w:val="20"/>
              </w:rPr>
              <w:t>Għall-pazjenti li jiksbu CR</w:t>
            </w:r>
            <w:r w:rsidR="004F0DFF" w:rsidRPr="00107346">
              <w:rPr>
                <w:sz w:val="20"/>
              </w:rPr>
              <w:t>/</w:t>
            </w:r>
            <w:r w:rsidRPr="00107346">
              <w:rPr>
                <w:sz w:val="20"/>
              </w:rPr>
              <w:t>CRi, u/jew biex jiġi permess l-irkupru mit-tossiċità, it-tul taċ-ċiklu jista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jiġi estiż </w:t>
            </w:r>
            <w:r w:rsidR="00335754" w:rsidRPr="00107346">
              <w:rPr>
                <w:sz w:val="20"/>
              </w:rPr>
              <w:t>għal</w:t>
            </w:r>
            <w:r w:rsidRPr="00107346">
              <w:rPr>
                <w:sz w:val="20"/>
              </w:rPr>
              <w:t xml:space="preserve"> 28 jum (jiġifieri intervall ħieles mill-kura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7 ijiem li jibda f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Jum 21).</w:t>
            </w:r>
          </w:p>
          <w:p w14:paraId="0D7A834F" w14:textId="77777777" w:rsidR="001D5CEC" w:rsidRPr="00107346" w:rsidRDefault="00E55828" w:rsidP="00005F9C">
            <w:pPr>
              <w:tabs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c</w:t>
            </w:r>
            <w:r w:rsidR="001D5CEC" w:rsidRPr="00F3240C">
              <w:tab/>
            </w:r>
            <w:r w:rsidR="001D5CEC" w:rsidRPr="00107346">
              <w:rPr>
                <w:sz w:val="20"/>
              </w:rPr>
              <w:t>CR hija definita bħala &lt; 5</w:t>
            </w:r>
            <w:r w:rsidR="00DD4020" w:rsidRPr="00107346">
              <w:rPr>
                <w:sz w:val="20"/>
              </w:rPr>
              <w:t>%</w:t>
            </w:r>
            <w:r w:rsidR="001D5CEC" w:rsidRPr="00107346">
              <w:rPr>
                <w:sz w:val="20"/>
              </w:rPr>
              <w:t xml:space="preserve"> tal-blasts fil-mudullun u n-nuqqas ta</w:t>
            </w:r>
            <w:r w:rsidR="0075594D" w:rsidRPr="00107346">
              <w:rPr>
                <w:sz w:val="20"/>
              </w:rPr>
              <w:t>’</w:t>
            </w:r>
            <w:r w:rsidR="001D5CEC" w:rsidRPr="00107346">
              <w:rPr>
                <w:sz w:val="20"/>
              </w:rPr>
              <w:t xml:space="preserve"> blasts lewkemiċi tad-demm periferali, irkupru sħiħ tal-għadd tad-demm periferali (</w:t>
            </w:r>
            <w:r w:rsidR="009814CD" w:rsidRPr="00107346">
              <w:rPr>
                <w:sz w:val="20"/>
              </w:rPr>
              <w:t>plejtlits</w:t>
            </w:r>
            <w:r w:rsidR="001D5CEC" w:rsidRPr="00107346">
              <w:rPr>
                <w:sz w:val="20"/>
              </w:rPr>
              <w:t xml:space="preserve"> tad-demm ≥ 100 × 10</w:t>
            </w:r>
            <w:r w:rsidR="001D5CEC" w:rsidRPr="00107346">
              <w:rPr>
                <w:sz w:val="20"/>
                <w:vertAlign w:val="superscript"/>
              </w:rPr>
              <w:t>9</w:t>
            </w:r>
            <w:r w:rsidR="001D5CEC" w:rsidRPr="00107346">
              <w:rPr>
                <w:sz w:val="20"/>
              </w:rPr>
              <w:t>/L u ANC ≥ 1 × 10</w:t>
            </w:r>
            <w:r w:rsidR="001D5CEC" w:rsidRPr="00107346">
              <w:rPr>
                <w:sz w:val="20"/>
                <w:vertAlign w:val="superscript"/>
              </w:rPr>
              <w:t>9</w:t>
            </w:r>
            <w:r w:rsidR="001D5CEC" w:rsidRPr="00107346">
              <w:rPr>
                <w:sz w:val="20"/>
              </w:rPr>
              <w:t>/L) u r-riżoluzzjoni ta</w:t>
            </w:r>
            <w:r w:rsidR="0075594D" w:rsidRPr="00107346">
              <w:rPr>
                <w:sz w:val="20"/>
              </w:rPr>
              <w:t>’</w:t>
            </w:r>
            <w:r w:rsidR="001D5CEC" w:rsidRPr="00107346">
              <w:rPr>
                <w:sz w:val="20"/>
              </w:rPr>
              <w:t xml:space="preserve"> kwalunkwe marda ekstramedullari. </w:t>
            </w:r>
          </w:p>
          <w:p w14:paraId="300C2EF7" w14:textId="77777777" w:rsidR="001D5CEC" w:rsidRPr="00107346" w:rsidRDefault="001D5CEC" w:rsidP="008B2B55">
            <w:pPr>
              <w:tabs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d</w:t>
            </w:r>
            <w:r w:rsidRPr="00F3240C">
              <w:tab/>
            </w:r>
            <w:r w:rsidRPr="00107346">
              <w:rPr>
                <w:sz w:val="20"/>
              </w:rPr>
              <w:t>CRi hija definita bħala &lt; 5</w:t>
            </w:r>
            <w:r w:rsidR="00DD4020" w:rsidRPr="00107346">
              <w:rPr>
                <w:sz w:val="20"/>
              </w:rPr>
              <w:t>%</w:t>
            </w:r>
            <w:r w:rsidRPr="00107346">
              <w:rPr>
                <w:sz w:val="20"/>
              </w:rPr>
              <w:t xml:space="preserve"> tal-blasts fil-mudullun u n-nuqqas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blasts lewkemiċi tad-demm periferali, irkupru mhux komplut tal-għadd tad-demm periferali (</w:t>
            </w:r>
            <w:r w:rsidR="009814CD" w:rsidRPr="00107346">
              <w:rPr>
                <w:sz w:val="20"/>
              </w:rPr>
              <w:t>plejtlits</w:t>
            </w:r>
            <w:r w:rsidRPr="00107346">
              <w:rPr>
                <w:sz w:val="20"/>
              </w:rPr>
              <w:t xml:space="preserve"> tad-demm &lt; 100 × 10</w:t>
            </w:r>
            <w:r w:rsidRPr="00107346">
              <w:rPr>
                <w:sz w:val="20"/>
                <w:vertAlign w:val="superscript"/>
              </w:rPr>
              <w:t>9</w:t>
            </w:r>
            <w:r w:rsidRPr="00107346">
              <w:rPr>
                <w:sz w:val="20"/>
              </w:rPr>
              <w:t>/L u/jew ANC &lt; 1 × 10</w:t>
            </w:r>
            <w:r w:rsidRPr="00107346">
              <w:rPr>
                <w:sz w:val="20"/>
                <w:vertAlign w:val="superscript"/>
              </w:rPr>
              <w:t>9</w:t>
            </w:r>
            <w:r w:rsidRPr="00107346">
              <w:rPr>
                <w:sz w:val="20"/>
              </w:rPr>
              <w:t>/L) u r-riżoluzzjoni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kwalunkwe marda ekstramedullari.</w:t>
            </w:r>
          </w:p>
          <w:p w14:paraId="5E727539" w14:textId="77777777" w:rsidR="001D5CEC" w:rsidRPr="00107346" w:rsidRDefault="00E55828" w:rsidP="00481DE6">
            <w:pPr>
              <w:tabs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e</w:t>
            </w:r>
            <w:r w:rsidR="001D5CEC" w:rsidRPr="00F3240C">
              <w:tab/>
            </w:r>
            <w:r w:rsidR="009814CD" w:rsidRPr="00107346">
              <w:rPr>
                <w:sz w:val="20"/>
              </w:rPr>
              <w:t>I</w:t>
            </w:r>
            <w:r w:rsidR="001D5CEC" w:rsidRPr="00107346">
              <w:rPr>
                <w:sz w:val="20"/>
              </w:rPr>
              <w:t>ntervall ħieles mill-kura ta</w:t>
            </w:r>
            <w:r w:rsidR="0075594D" w:rsidRPr="00107346">
              <w:rPr>
                <w:sz w:val="20"/>
              </w:rPr>
              <w:t>’</w:t>
            </w:r>
            <w:r w:rsidR="001D5CEC" w:rsidRPr="00107346">
              <w:rPr>
                <w:sz w:val="20"/>
              </w:rPr>
              <w:t xml:space="preserve"> 7 ijiem li jibda f</w:t>
            </w:r>
            <w:r w:rsidR="0075594D" w:rsidRPr="00107346">
              <w:rPr>
                <w:sz w:val="20"/>
              </w:rPr>
              <w:t>’</w:t>
            </w:r>
            <w:r w:rsidR="001D5CEC" w:rsidRPr="00107346">
              <w:rPr>
                <w:sz w:val="20"/>
              </w:rPr>
              <w:t>Jum 21.</w:t>
            </w:r>
          </w:p>
        </w:tc>
      </w:tr>
    </w:tbl>
    <w:p w14:paraId="0F927D9A" w14:textId="77777777" w:rsidR="005D681E" w:rsidRDefault="005D681E" w:rsidP="009862FB">
      <w:pPr>
        <w:spacing w:line="240" w:lineRule="auto"/>
        <w:rPr>
          <w:i/>
        </w:rPr>
      </w:pPr>
    </w:p>
    <w:p w14:paraId="1345AECB" w14:textId="439A3FE8" w:rsidR="002E531A" w:rsidRPr="00F3240C" w:rsidRDefault="00C06B21" w:rsidP="009862FB">
      <w:pPr>
        <w:spacing w:line="240" w:lineRule="auto"/>
        <w:rPr>
          <w:i/>
          <w:szCs w:val="22"/>
        </w:rPr>
      </w:pPr>
      <w:r w:rsidRPr="00F3240C">
        <w:rPr>
          <w:i/>
        </w:rPr>
        <w:t>Modifikazzjonijiet fid-doża</w:t>
      </w:r>
    </w:p>
    <w:p w14:paraId="734F4B54" w14:textId="77777777" w:rsidR="000C2698" w:rsidRPr="00F3240C" w:rsidRDefault="000C2698" w:rsidP="009862FB">
      <w:pPr>
        <w:spacing w:line="240" w:lineRule="auto"/>
        <w:rPr>
          <w:i/>
          <w:szCs w:val="22"/>
        </w:rPr>
      </w:pPr>
    </w:p>
    <w:p w14:paraId="4409CE73" w14:textId="77777777" w:rsidR="002E531A" w:rsidRPr="00F3240C" w:rsidRDefault="00C06B21" w:rsidP="009862FB">
      <w:pPr>
        <w:spacing w:line="240" w:lineRule="auto"/>
        <w:rPr>
          <w:szCs w:val="22"/>
        </w:rPr>
      </w:pPr>
      <w:r w:rsidRPr="00F3240C">
        <w:t>Il-modifika tad-doża ta</w:t>
      </w:r>
      <w:r w:rsidR="0075594D" w:rsidRPr="00F3240C">
        <w:t>’</w:t>
      </w:r>
      <w:r w:rsidRPr="00F3240C">
        <w:t xml:space="preserve"> BESPONSA tista</w:t>
      </w:r>
      <w:r w:rsidR="0075594D" w:rsidRPr="00F3240C">
        <w:t>’</w:t>
      </w:r>
      <w:r w:rsidRPr="00F3240C">
        <w:t xml:space="preserve"> tkun meħtieġa fuq il-bażi tas-</w:t>
      </w:r>
      <w:r w:rsidR="009814CD" w:rsidRPr="00F3240C">
        <w:t>sigurtà</w:t>
      </w:r>
      <w:r w:rsidRPr="00F3240C">
        <w:t xml:space="preserve"> u t-tollerabilità individwali (ara sezzjoni 4.4). Il-ġestjoni ta</w:t>
      </w:r>
      <w:r w:rsidR="0075594D" w:rsidRPr="00F3240C">
        <w:t>’</w:t>
      </w:r>
      <w:r w:rsidRPr="00F3240C">
        <w:t xml:space="preserve"> xi reazzjonijiet avversi tal-mediċina tista</w:t>
      </w:r>
      <w:r w:rsidR="0075594D" w:rsidRPr="00F3240C">
        <w:t>’</w:t>
      </w:r>
      <w:r w:rsidRPr="00F3240C">
        <w:t xml:space="preserve"> tkun teħtieġ interruzzjonijiet fid-dożaġġ u/jew tnaqqis fid-doża, jew twaqqif permanenti ta</w:t>
      </w:r>
      <w:r w:rsidR="0075594D" w:rsidRPr="00F3240C">
        <w:t>’</w:t>
      </w:r>
      <w:r w:rsidRPr="00F3240C">
        <w:t xml:space="preserve"> BESPONSA (ara s-</w:t>
      </w:r>
      <w:r w:rsidRPr="00F3240C">
        <w:lastRenderedPageBreak/>
        <w:t>sezzjonijiet 4</w:t>
      </w:r>
      <w:r w:rsidRPr="00F3240C">
        <w:rPr>
          <w:color w:val="000000"/>
        </w:rPr>
        <w:t>.4 u 4.8).</w:t>
      </w:r>
      <w:r w:rsidRPr="00F3240C">
        <w:rPr>
          <w:rStyle w:val="BlueText"/>
          <w:color w:val="000000"/>
        </w:rPr>
        <w:t xml:space="preserve"> Jekk id-doża titnaqqas </w:t>
      </w:r>
      <w:r w:rsidRPr="00F3240C">
        <w:rPr>
          <w:color w:val="000000"/>
        </w:rPr>
        <w:t>minħabba</w:t>
      </w:r>
      <w:r w:rsidRPr="00F3240C">
        <w:t xml:space="preserve"> tossiċità relatata ma</w:t>
      </w:r>
      <w:r w:rsidR="0075594D" w:rsidRPr="00F3240C">
        <w:t>’</w:t>
      </w:r>
      <w:r w:rsidRPr="00F3240C">
        <w:t xml:space="preserve"> BESPONSA</w:t>
      </w:r>
      <w:r w:rsidRPr="00F3240C">
        <w:rPr>
          <w:rStyle w:val="BlueText"/>
          <w:color w:val="auto"/>
        </w:rPr>
        <w:t xml:space="preserve">, </w:t>
      </w:r>
      <w:r w:rsidRPr="00F3240C">
        <w:t>id-doża m</w:t>
      </w:r>
      <w:r w:rsidR="0075594D" w:rsidRPr="00F3240C">
        <w:t>’</w:t>
      </w:r>
      <w:r w:rsidRPr="00F3240C">
        <w:t>għandhiex terġa</w:t>
      </w:r>
      <w:r w:rsidR="0075594D" w:rsidRPr="00F3240C">
        <w:t>’</w:t>
      </w:r>
      <w:r w:rsidRPr="00F3240C">
        <w:t xml:space="preserve"> tiżdied.</w:t>
      </w:r>
    </w:p>
    <w:p w14:paraId="4741F236" w14:textId="77777777" w:rsidR="007A7397" w:rsidRPr="00F3240C" w:rsidRDefault="007A7397" w:rsidP="009862FB">
      <w:pPr>
        <w:spacing w:line="240" w:lineRule="auto"/>
        <w:rPr>
          <w:rStyle w:val="BlueText"/>
          <w:color w:val="auto"/>
          <w:szCs w:val="22"/>
        </w:rPr>
      </w:pPr>
    </w:p>
    <w:p w14:paraId="47F5D2B0" w14:textId="77777777" w:rsidR="002E531A" w:rsidRPr="00F3240C" w:rsidRDefault="001D5CEC" w:rsidP="009862FB">
      <w:pPr>
        <w:spacing w:line="240" w:lineRule="auto"/>
        <w:rPr>
          <w:rFonts w:eastAsia="TimesNewRoman"/>
          <w:szCs w:val="22"/>
        </w:rPr>
      </w:pPr>
      <w:r w:rsidRPr="00F3240C">
        <w:rPr>
          <w:rStyle w:val="BlueText"/>
          <w:color w:val="auto"/>
        </w:rPr>
        <w:t>Tabella 2 u Tabella 3 juru l-linji gwida ta</w:t>
      </w:r>
      <w:r w:rsidR="0075594D" w:rsidRPr="00F3240C">
        <w:rPr>
          <w:rStyle w:val="BlueText"/>
          <w:color w:val="auto"/>
        </w:rPr>
        <w:t>’</w:t>
      </w:r>
      <w:r w:rsidRPr="00F3240C">
        <w:rPr>
          <w:rStyle w:val="BlueText"/>
          <w:color w:val="auto"/>
        </w:rPr>
        <w:t xml:space="preserve"> modifikazzjoni fid-doża għal tossiċitajiet ematoloġiċi u mhux ematoloġiċi, rispettivament. </w:t>
      </w:r>
      <w:r w:rsidRPr="00F3240C">
        <w:t>Id-dożi ta</w:t>
      </w:r>
      <w:r w:rsidR="0075594D" w:rsidRPr="00F3240C">
        <w:t>’</w:t>
      </w:r>
      <w:r w:rsidRPr="00F3240C">
        <w:t xml:space="preserve"> BESPONSA fi ħdan ċiklu ta</w:t>
      </w:r>
      <w:r w:rsidR="0075594D" w:rsidRPr="00F3240C">
        <w:t>’</w:t>
      </w:r>
      <w:r w:rsidRPr="00F3240C">
        <w:t xml:space="preserve"> kura (jiġifieri, Jiem 8 u/jew 15) m</w:t>
      </w:r>
      <w:r w:rsidR="0075594D" w:rsidRPr="00F3240C">
        <w:t>’</w:t>
      </w:r>
      <w:r w:rsidRPr="00F3240C">
        <w:t>għandhomx bżonn li jiġu interrotti minħabba n-newtro</w:t>
      </w:r>
      <w:r w:rsidR="00001892" w:rsidRPr="00F3240C">
        <w:t>penija</w:t>
      </w:r>
      <w:r w:rsidRPr="00F3240C">
        <w:t xml:space="preserve"> jew it-tromboċito</w:t>
      </w:r>
      <w:r w:rsidR="00001892" w:rsidRPr="00F3240C">
        <w:t>penija</w:t>
      </w:r>
      <w:r w:rsidRPr="00F3240C">
        <w:t xml:space="preserve">, iżda interruzzjonijiet fid-dożaġġ fi ħdan ċiklu huma rakkomandati għal tossiċitajiet mhux ematoloġiċi. </w:t>
      </w:r>
    </w:p>
    <w:p w14:paraId="3CA0984F" w14:textId="77777777" w:rsidR="000C2698" w:rsidRPr="00F3240C" w:rsidRDefault="000C2698" w:rsidP="009862FB">
      <w:pPr>
        <w:spacing w:line="240" w:lineRule="auto"/>
        <w:rPr>
          <w:b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5805"/>
      </w:tblGrid>
      <w:tr w:rsidR="001D5CEC" w:rsidRPr="00F3240C" w14:paraId="64F61E1E" w14:textId="77777777" w:rsidTr="001D5CEC">
        <w:tc>
          <w:tcPr>
            <w:tcW w:w="9090" w:type="dxa"/>
            <w:gridSpan w:val="2"/>
            <w:tcBorders>
              <w:top w:val="nil"/>
              <w:left w:val="nil"/>
              <w:right w:val="nil"/>
            </w:tcBorders>
          </w:tcPr>
          <w:p w14:paraId="2CFC452A" w14:textId="5AB4C20B" w:rsidR="002863E6" w:rsidRPr="00F3240C" w:rsidRDefault="001D5CEC" w:rsidP="005D681E">
            <w:pPr>
              <w:pStyle w:val="paragraph0"/>
              <w:spacing w:before="0" w:after="0"/>
              <w:ind w:left="1080" w:hanging="1080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</w:rPr>
              <w:t>Tabella </w:t>
            </w:r>
            <w:r w:rsidRPr="00F3240C">
              <w:rPr>
                <w:b/>
                <w:sz w:val="22"/>
                <w:szCs w:val="22"/>
              </w:rPr>
              <w:t xml:space="preserve">2. </w:t>
            </w:r>
            <w:r w:rsidRPr="00F3240C">
              <w:rPr>
                <w:sz w:val="22"/>
                <w:szCs w:val="22"/>
              </w:rPr>
              <w:tab/>
            </w:r>
            <w:r w:rsidRPr="00F3240C">
              <w:rPr>
                <w:b/>
                <w:sz w:val="22"/>
                <w:szCs w:val="22"/>
              </w:rPr>
              <w:t>Modifikazzjonijiet</w:t>
            </w:r>
            <w:r w:rsidRPr="00F3240C">
              <w:rPr>
                <w:b/>
                <w:sz w:val="22"/>
              </w:rPr>
              <w:t xml:space="preserve"> fid-doża għal tossiċitajiet ematoloġiċi</w:t>
            </w:r>
            <w:r w:rsidR="004F0DFF" w:rsidRPr="00F3240C">
              <w:rPr>
                <w:b/>
                <w:sz w:val="22"/>
              </w:rPr>
              <w:t xml:space="preserve"> fil-bidu ta’ ċiklu ta’ kura (Jum 1)</w:t>
            </w:r>
          </w:p>
        </w:tc>
      </w:tr>
      <w:tr w:rsidR="00C06B21" w:rsidRPr="00F3240C" w14:paraId="4C769134" w14:textId="77777777" w:rsidTr="00F037C0">
        <w:tc>
          <w:tcPr>
            <w:tcW w:w="3197" w:type="dxa"/>
          </w:tcPr>
          <w:p w14:paraId="50EE5823" w14:textId="77777777" w:rsidR="00C06B21" w:rsidRPr="00F3240C" w:rsidRDefault="00C06B21" w:rsidP="001D5CEC">
            <w:pPr>
              <w:pStyle w:val="paragraph0"/>
              <w:keepNext/>
              <w:spacing w:before="0" w:after="0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</w:rPr>
              <w:t>Tossiċità Ematoloġika</w:t>
            </w:r>
          </w:p>
        </w:tc>
        <w:tc>
          <w:tcPr>
            <w:tcW w:w="5893" w:type="dxa"/>
          </w:tcPr>
          <w:p w14:paraId="62B81E7D" w14:textId="77777777" w:rsidR="00C06B21" w:rsidRPr="00F3240C" w:rsidRDefault="00C06B21" w:rsidP="002863E6">
            <w:pPr>
              <w:keepNext/>
              <w:spacing w:line="240" w:lineRule="auto"/>
              <w:rPr>
                <w:b/>
                <w:szCs w:val="22"/>
              </w:rPr>
            </w:pPr>
            <w:r w:rsidRPr="00F3240C">
              <w:rPr>
                <w:b/>
              </w:rPr>
              <w:t>M</w:t>
            </w:r>
            <w:r w:rsidR="00DD4020" w:rsidRPr="00F3240C">
              <w:rPr>
                <w:b/>
              </w:rPr>
              <w:t>odifikazzjoni</w:t>
            </w:r>
            <w:r w:rsidRPr="00F3240C">
              <w:rPr>
                <w:b/>
              </w:rPr>
              <w:t xml:space="preserve">(jiet) </w:t>
            </w:r>
            <w:r w:rsidR="002863E6" w:rsidRPr="00F3240C">
              <w:rPr>
                <w:b/>
              </w:rPr>
              <w:t xml:space="preserve">fit-tossiċità u </w:t>
            </w:r>
            <w:r w:rsidRPr="00F3240C">
              <w:rPr>
                <w:b/>
              </w:rPr>
              <w:t>fid-</w:t>
            </w:r>
            <w:r w:rsidR="00CA416C" w:rsidRPr="00F3240C">
              <w:rPr>
                <w:b/>
              </w:rPr>
              <w:t>d</w:t>
            </w:r>
            <w:r w:rsidRPr="00F3240C">
              <w:rPr>
                <w:b/>
              </w:rPr>
              <w:t>oża</w:t>
            </w:r>
          </w:p>
        </w:tc>
      </w:tr>
      <w:tr w:rsidR="00C06B21" w:rsidRPr="00F3240C" w14:paraId="40DF6F69" w14:textId="77777777" w:rsidTr="00F037C0">
        <w:trPr>
          <w:trHeight w:val="233"/>
        </w:trPr>
        <w:tc>
          <w:tcPr>
            <w:tcW w:w="3197" w:type="dxa"/>
          </w:tcPr>
          <w:p w14:paraId="7BAD5207" w14:textId="77777777" w:rsidR="00C06B21" w:rsidRPr="00F3240C" w:rsidRDefault="004F0DFF" w:rsidP="0046264F">
            <w:pPr>
              <w:pStyle w:val="paragraph0"/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 xml:space="preserve">Livelli </w:t>
            </w:r>
            <w:r w:rsidR="00C06B21" w:rsidRPr="00F3240C">
              <w:rPr>
                <w:sz w:val="22"/>
              </w:rPr>
              <w:t>qabel il-kura b</w:t>
            </w:r>
            <w:r w:rsidR="0075594D" w:rsidRPr="00F3240C">
              <w:rPr>
                <w:sz w:val="22"/>
              </w:rPr>
              <w:t>’</w:t>
            </w:r>
            <w:r w:rsidR="00C06B21" w:rsidRPr="00F3240C">
              <w:rPr>
                <w:sz w:val="22"/>
              </w:rPr>
              <w:t>BESPONSA:</w:t>
            </w:r>
          </w:p>
        </w:tc>
        <w:tc>
          <w:tcPr>
            <w:tcW w:w="5893" w:type="dxa"/>
          </w:tcPr>
          <w:p w14:paraId="4330C417" w14:textId="77777777" w:rsidR="00C06B21" w:rsidRPr="00F3240C" w:rsidRDefault="00C06B21" w:rsidP="009862FB">
            <w:pPr>
              <w:spacing w:line="240" w:lineRule="auto"/>
              <w:rPr>
                <w:szCs w:val="22"/>
              </w:rPr>
            </w:pPr>
          </w:p>
        </w:tc>
      </w:tr>
      <w:tr w:rsidR="00C06B21" w:rsidRPr="00F3240C" w14:paraId="55219F28" w14:textId="77777777" w:rsidTr="00F037C0">
        <w:trPr>
          <w:trHeight w:val="233"/>
        </w:trPr>
        <w:tc>
          <w:tcPr>
            <w:tcW w:w="3197" w:type="dxa"/>
          </w:tcPr>
          <w:p w14:paraId="56C1ECCE" w14:textId="77777777" w:rsidR="00C06B21" w:rsidRPr="00F3240C" w:rsidRDefault="00C06B21" w:rsidP="00C82206">
            <w:pPr>
              <w:pStyle w:val="paragraph0"/>
              <w:spacing w:before="0" w:after="0"/>
              <w:ind w:left="162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ANC kien ≥ 1 × 10</w:t>
            </w:r>
            <w:r w:rsidRPr="00F3240C">
              <w:rPr>
                <w:sz w:val="22"/>
                <w:vertAlign w:val="superscript"/>
              </w:rPr>
              <w:t>9</w:t>
            </w:r>
            <w:r w:rsidRPr="00F3240C">
              <w:rPr>
                <w:sz w:val="22"/>
              </w:rPr>
              <w:t>/L</w:t>
            </w:r>
          </w:p>
        </w:tc>
        <w:tc>
          <w:tcPr>
            <w:tcW w:w="5893" w:type="dxa"/>
          </w:tcPr>
          <w:p w14:paraId="68A6769F" w14:textId="77777777" w:rsidR="00C06B21" w:rsidRPr="00F3240C" w:rsidRDefault="00C06B21" w:rsidP="009862FB">
            <w:pPr>
              <w:spacing w:line="240" w:lineRule="auto"/>
              <w:rPr>
                <w:szCs w:val="22"/>
              </w:rPr>
            </w:pPr>
            <w:r w:rsidRPr="00F3240C">
              <w:t>Jekk l-ANC jonqos, interrompi ċ-ċiklu tal-kura li jmiss sal-irkupru ta</w:t>
            </w:r>
            <w:r w:rsidR="0075594D" w:rsidRPr="00F3240C">
              <w:t>’</w:t>
            </w:r>
            <w:r w:rsidRPr="00F3240C">
              <w:t xml:space="preserve"> ANC għal ≥ 1 × 10</w:t>
            </w:r>
            <w:r w:rsidRPr="00F3240C">
              <w:rPr>
                <w:vertAlign w:val="superscript"/>
              </w:rPr>
              <w:t>9</w:t>
            </w:r>
            <w:r w:rsidRPr="00F3240C">
              <w:t>/L.</w:t>
            </w:r>
          </w:p>
        </w:tc>
      </w:tr>
      <w:tr w:rsidR="00C06B21" w:rsidRPr="00F3240C" w14:paraId="59A10A87" w14:textId="77777777" w:rsidTr="00F037C0">
        <w:tc>
          <w:tcPr>
            <w:tcW w:w="3197" w:type="dxa"/>
          </w:tcPr>
          <w:p w14:paraId="05E3A2DE" w14:textId="77777777" w:rsidR="00C06B21" w:rsidRPr="00F3240C" w:rsidRDefault="00C06B21" w:rsidP="00F037C0">
            <w:pPr>
              <w:pStyle w:val="paragraph0"/>
              <w:spacing w:before="0" w:after="0"/>
              <w:ind w:left="162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Għadd tal-</w:t>
            </w:r>
            <w:r w:rsidR="009814CD" w:rsidRPr="00F3240C">
              <w:rPr>
                <w:sz w:val="22"/>
              </w:rPr>
              <w:t>plejtlits</w:t>
            </w:r>
            <w:r w:rsidRPr="00F3240C">
              <w:rPr>
                <w:sz w:val="22"/>
              </w:rPr>
              <w:t xml:space="preserve"> tad-demm kien ≥ 50 × 10</w:t>
            </w:r>
            <w:r w:rsidRPr="00F3240C">
              <w:rPr>
                <w:sz w:val="22"/>
                <w:vertAlign w:val="superscript"/>
              </w:rPr>
              <w:t>9</w:t>
            </w:r>
            <w:r w:rsidRPr="00F3240C">
              <w:rPr>
                <w:sz w:val="22"/>
              </w:rPr>
              <w:t>/L</w:t>
            </w:r>
            <w:r w:rsidRPr="00F3240C">
              <w:rPr>
                <w:sz w:val="22"/>
                <w:vertAlign w:val="superscript"/>
              </w:rPr>
              <w:t xml:space="preserve">a </w:t>
            </w:r>
          </w:p>
        </w:tc>
        <w:tc>
          <w:tcPr>
            <w:tcW w:w="5893" w:type="dxa"/>
          </w:tcPr>
          <w:p w14:paraId="08EBD041" w14:textId="77777777" w:rsidR="00C06B21" w:rsidRPr="00F3240C" w:rsidRDefault="00C06B21" w:rsidP="002863E6">
            <w:pPr>
              <w:rPr>
                <w:szCs w:val="22"/>
              </w:rPr>
            </w:pPr>
            <w:r w:rsidRPr="00F3240C">
              <w:t>Jekk jonqos l-għadd tal-</w:t>
            </w:r>
            <w:r w:rsidR="009814CD" w:rsidRPr="00F3240C">
              <w:t>plejtlits</w:t>
            </w:r>
            <w:r w:rsidRPr="00F3240C">
              <w:t xml:space="preserve"> tad-demm, interrompi ċ-ċiklu tal-kura li jmiss sakemm l-għadd tal-</w:t>
            </w:r>
            <w:r w:rsidR="009814CD" w:rsidRPr="00F3240C">
              <w:t>plejtlits</w:t>
            </w:r>
            <w:r w:rsidRPr="00F3240C">
              <w:t xml:space="preserve"> tad-demm jirkupra għal ≥ 50 × 10</w:t>
            </w:r>
            <w:r w:rsidRPr="00F3240C">
              <w:rPr>
                <w:vertAlign w:val="superscript"/>
              </w:rPr>
              <w:t>9</w:t>
            </w:r>
            <w:r w:rsidRPr="00F3240C">
              <w:t>/L.</w:t>
            </w:r>
          </w:p>
        </w:tc>
      </w:tr>
      <w:tr w:rsidR="00C06B21" w:rsidRPr="00F3240C" w14:paraId="369B46D3" w14:textId="77777777" w:rsidTr="00D9557F">
        <w:tc>
          <w:tcPr>
            <w:tcW w:w="3197" w:type="dxa"/>
          </w:tcPr>
          <w:p w14:paraId="121DD0BC" w14:textId="77777777" w:rsidR="00C06B21" w:rsidRPr="00F3240C" w:rsidRDefault="00C06B21" w:rsidP="00F037C0">
            <w:pPr>
              <w:pStyle w:val="paragraph0"/>
              <w:spacing w:before="0" w:after="0"/>
              <w:ind w:left="162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ANC kien &lt; 1 × 10</w:t>
            </w:r>
            <w:r w:rsidRPr="00F3240C">
              <w:rPr>
                <w:sz w:val="22"/>
                <w:vertAlign w:val="superscript"/>
              </w:rPr>
              <w:t>9</w:t>
            </w:r>
            <w:r w:rsidRPr="00F3240C">
              <w:rPr>
                <w:sz w:val="22"/>
              </w:rPr>
              <w:t>/L u/jew l-għadd tal-</w:t>
            </w:r>
            <w:r w:rsidR="009814CD" w:rsidRPr="00F3240C">
              <w:rPr>
                <w:sz w:val="22"/>
              </w:rPr>
              <w:t>plejtlits</w:t>
            </w:r>
            <w:r w:rsidRPr="00F3240C">
              <w:rPr>
                <w:sz w:val="22"/>
              </w:rPr>
              <w:t xml:space="preserve"> tad-demm kien &lt; 50 × 10</w:t>
            </w:r>
            <w:r w:rsidRPr="00F3240C">
              <w:rPr>
                <w:sz w:val="22"/>
                <w:vertAlign w:val="superscript"/>
              </w:rPr>
              <w:t>9</w:t>
            </w:r>
            <w:r w:rsidRPr="00F3240C">
              <w:rPr>
                <w:sz w:val="22"/>
              </w:rPr>
              <w:t>/L</w:t>
            </w:r>
            <w:r w:rsidRPr="00F3240C">
              <w:rPr>
                <w:sz w:val="22"/>
                <w:vertAlign w:val="superscript"/>
              </w:rPr>
              <w:t>a</w:t>
            </w:r>
            <w:r w:rsidRPr="00F3240C">
              <w:rPr>
                <w:sz w:val="22"/>
              </w:rPr>
              <w:t xml:space="preserve"> </w:t>
            </w:r>
          </w:p>
        </w:tc>
        <w:tc>
          <w:tcPr>
            <w:tcW w:w="5893" w:type="dxa"/>
          </w:tcPr>
          <w:p w14:paraId="1CDD8129" w14:textId="77777777" w:rsidR="00C06B21" w:rsidRPr="00F3240C" w:rsidRDefault="00C06B21" w:rsidP="00F037C0">
            <w:pPr>
              <w:rPr>
                <w:szCs w:val="22"/>
              </w:rPr>
            </w:pPr>
            <w:r w:rsidRPr="00F3240C">
              <w:t>Jekk l-ANC u/jew l-għadd tal-</w:t>
            </w:r>
            <w:r w:rsidR="009814CD" w:rsidRPr="00F3240C">
              <w:t>plejtlits</w:t>
            </w:r>
            <w:r w:rsidRPr="00F3240C">
              <w:t xml:space="preserve"> tad-demm jonqos, interrompi ċ-ċiklu tal-kura li jmiss sakemm mill-inqas iseħħ wieħed minn dawn:</w:t>
            </w:r>
          </w:p>
          <w:p w14:paraId="78B0B298" w14:textId="77777777" w:rsidR="00C06B21" w:rsidRPr="00F3240C" w:rsidRDefault="00C06B21" w:rsidP="00F037C0">
            <w:pPr>
              <w:tabs>
                <w:tab w:val="left" w:pos="162"/>
              </w:tabs>
              <w:ind w:left="162" w:hanging="162"/>
              <w:rPr>
                <w:szCs w:val="22"/>
              </w:rPr>
            </w:pPr>
            <w:r w:rsidRPr="00F3240C">
              <w:t>- l-ANC u l-għadd ta</w:t>
            </w:r>
            <w:r w:rsidR="0075594D" w:rsidRPr="00F3240C">
              <w:t>’</w:t>
            </w:r>
            <w:r w:rsidRPr="00F3240C">
              <w:t xml:space="preserve"> </w:t>
            </w:r>
            <w:r w:rsidR="009814CD" w:rsidRPr="00F3240C">
              <w:t>plejtlits</w:t>
            </w:r>
            <w:r w:rsidRPr="00F3240C">
              <w:t xml:space="preserve"> tad-demm jirkupraw mill-inqas għal-livelli tal-linja bażi għaċ-ċiklu ta</w:t>
            </w:r>
            <w:r w:rsidR="0075594D" w:rsidRPr="00F3240C">
              <w:t>’</w:t>
            </w:r>
            <w:r w:rsidRPr="00F3240C">
              <w:t xml:space="preserve"> qabel, jew</w:t>
            </w:r>
          </w:p>
          <w:p w14:paraId="2DC073F8" w14:textId="77777777" w:rsidR="00C06B21" w:rsidRPr="00F3240C" w:rsidRDefault="00C06B21" w:rsidP="00F037C0">
            <w:pPr>
              <w:tabs>
                <w:tab w:val="left" w:pos="162"/>
                <w:tab w:val="left" w:pos="342"/>
              </w:tabs>
              <w:ind w:left="162" w:hanging="162"/>
              <w:rPr>
                <w:szCs w:val="22"/>
              </w:rPr>
            </w:pPr>
            <w:r w:rsidRPr="00F3240C">
              <w:t>- l-ANC jirkupra għal ≥ 1 × 10</w:t>
            </w:r>
            <w:r w:rsidRPr="00F3240C">
              <w:rPr>
                <w:vertAlign w:val="superscript"/>
              </w:rPr>
              <w:t>9</w:t>
            </w:r>
            <w:r w:rsidRPr="00F3240C">
              <w:t>/L u l-għadd tal-</w:t>
            </w:r>
            <w:r w:rsidR="009814CD" w:rsidRPr="00F3240C">
              <w:t>plejtlits</w:t>
            </w:r>
            <w:r w:rsidRPr="00F3240C">
              <w:t xml:space="preserve"> tad-demm jirkupra għal ≥ 50 × 10</w:t>
            </w:r>
            <w:r w:rsidRPr="00F3240C">
              <w:rPr>
                <w:vertAlign w:val="superscript"/>
              </w:rPr>
              <w:t>9</w:t>
            </w:r>
            <w:r w:rsidRPr="00F3240C">
              <w:t>/L</w:t>
            </w:r>
            <w:r w:rsidRPr="00F3240C">
              <w:rPr>
                <w:vertAlign w:val="superscript"/>
              </w:rPr>
              <w:t>a</w:t>
            </w:r>
            <w:r w:rsidRPr="00F3240C">
              <w:t>, jew</w:t>
            </w:r>
          </w:p>
          <w:p w14:paraId="4B2DC995" w14:textId="77777777" w:rsidR="00C06B21" w:rsidRPr="00F3240C" w:rsidRDefault="00C06B21" w:rsidP="00E52A69">
            <w:pPr>
              <w:tabs>
                <w:tab w:val="left" w:pos="162"/>
                <w:tab w:val="left" w:pos="342"/>
              </w:tabs>
              <w:ind w:left="162" w:hanging="162"/>
              <w:rPr>
                <w:szCs w:val="22"/>
              </w:rPr>
            </w:pPr>
            <w:r w:rsidRPr="00F3240C">
              <w:t>- Marda stabbli jew imtejba (fuq bażi tal-aktar valutazzjoni riċenti tal-mudullun) u t-tnaqqis tal-ANC u tal-għadd tal-</w:t>
            </w:r>
            <w:r w:rsidR="009814CD" w:rsidRPr="00F3240C">
              <w:t>plejtlits</w:t>
            </w:r>
            <w:r w:rsidRPr="00F3240C">
              <w:t xml:space="preserve"> tad-demm ikun meqjus li huwa dovut għall-marda sottostanti (mhux meqjus li huwa tossiċità relatata ma</w:t>
            </w:r>
            <w:r w:rsidR="0075594D" w:rsidRPr="00F3240C">
              <w:t>’</w:t>
            </w:r>
            <w:r w:rsidRPr="00F3240C">
              <w:t xml:space="preserve"> BESPONSA). </w:t>
            </w:r>
          </w:p>
        </w:tc>
      </w:tr>
      <w:tr w:rsidR="001D5CEC" w:rsidRPr="00F3240C" w14:paraId="336E0054" w14:textId="77777777" w:rsidTr="00D9557F">
        <w:trPr>
          <w:trHeight w:val="530"/>
        </w:trPr>
        <w:tc>
          <w:tcPr>
            <w:tcW w:w="9090" w:type="dxa"/>
            <w:gridSpan w:val="2"/>
            <w:tcBorders>
              <w:left w:val="nil"/>
              <w:bottom w:val="nil"/>
              <w:right w:val="nil"/>
            </w:tcBorders>
          </w:tcPr>
          <w:p w14:paraId="7DF8E37E" w14:textId="77777777" w:rsidR="001D5CEC" w:rsidRPr="00107346" w:rsidRDefault="001D5CEC" w:rsidP="00193251">
            <w:pPr>
              <w:spacing w:line="240" w:lineRule="auto"/>
              <w:rPr>
                <w:iCs/>
                <w:sz w:val="20"/>
              </w:rPr>
            </w:pPr>
            <w:r w:rsidRPr="00107346">
              <w:rPr>
                <w:rStyle w:val="Emphasis"/>
                <w:i w:val="0"/>
                <w:iCs/>
                <w:sz w:val="20"/>
              </w:rPr>
              <w:t>Abbrevjazzjoni: ANC = għadd assolut ta</w:t>
            </w:r>
            <w:r w:rsidR="0075594D" w:rsidRPr="00107346">
              <w:rPr>
                <w:rStyle w:val="Emphasis"/>
                <w:i w:val="0"/>
                <w:iCs/>
                <w:sz w:val="20"/>
              </w:rPr>
              <w:t>’</w:t>
            </w:r>
            <w:r w:rsidRPr="00107346">
              <w:rPr>
                <w:rStyle w:val="Emphasis"/>
                <w:i w:val="0"/>
                <w:iCs/>
                <w:sz w:val="20"/>
              </w:rPr>
              <w:t xml:space="preserve"> newtrofili.</w:t>
            </w:r>
          </w:p>
          <w:p w14:paraId="503C469E" w14:textId="77777777" w:rsidR="001D5CEC" w:rsidRPr="00F3240C" w:rsidRDefault="001D5CEC" w:rsidP="00D9557F">
            <w:pPr>
              <w:tabs>
                <w:tab w:val="clear" w:pos="567"/>
                <w:tab w:val="left" w:pos="252"/>
              </w:tabs>
              <w:spacing w:line="240" w:lineRule="auto"/>
              <w:rPr>
                <w:iCs/>
              </w:rPr>
            </w:pPr>
            <w:r w:rsidRPr="00107346">
              <w:rPr>
                <w:rStyle w:val="Emphasis"/>
                <w:i w:val="0"/>
                <w:iCs/>
                <w:sz w:val="20"/>
                <w:vertAlign w:val="superscript"/>
              </w:rPr>
              <w:t>a</w:t>
            </w:r>
            <w:r w:rsidRPr="00F3240C">
              <w:tab/>
            </w:r>
            <w:r w:rsidRPr="00107346">
              <w:rPr>
                <w:sz w:val="20"/>
              </w:rPr>
              <w:t>L-għadd tal-</w:t>
            </w:r>
            <w:r w:rsidR="009814CD" w:rsidRPr="00107346">
              <w:rPr>
                <w:sz w:val="20"/>
              </w:rPr>
              <w:t>plejtlits</w:t>
            </w:r>
            <w:r w:rsidRPr="00107346">
              <w:rPr>
                <w:sz w:val="20"/>
              </w:rPr>
              <w:t xml:space="preserve"> tad-demm użat għad-dożaġġ għandu jkun indipendenti mit-trasfużjoni tad-demm.</w:t>
            </w:r>
          </w:p>
        </w:tc>
      </w:tr>
    </w:tbl>
    <w:p w14:paraId="1E0F63B2" w14:textId="77777777" w:rsidR="000F32B9" w:rsidRPr="00F3240C" w:rsidRDefault="000F32B9" w:rsidP="009862FB">
      <w:pPr>
        <w:pStyle w:val="paragraph0"/>
        <w:tabs>
          <w:tab w:val="left" w:pos="1080"/>
        </w:tabs>
        <w:spacing w:before="0" w:after="0"/>
        <w:ind w:left="1080" w:hanging="108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850"/>
      </w:tblGrid>
      <w:tr w:rsidR="00193251" w:rsidRPr="00F3240C" w14:paraId="2DE1931D" w14:textId="77777777" w:rsidTr="00457579"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right w:val="nil"/>
            </w:tcBorders>
          </w:tcPr>
          <w:p w14:paraId="24500BCE" w14:textId="4A63C68E" w:rsidR="002F1971" w:rsidRPr="00F3240C" w:rsidRDefault="00193251" w:rsidP="005D681E">
            <w:pPr>
              <w:tabs>
                <w:tab w:val="clear" w:pos="567"/>
                <w:tab w:val="left" w:pos="1062"/>
              </w:tabs>
              <w:spacing w:line="240" w:lineRule="auto"/>
              <w:ind w:left="1062" w:hanging="1062"/>
              <w:rPr>
                <w:b/>
                <w:szCs w:val="22"/>
              </w:rPr>
            </w:pPr>
            <w:r w:rsidRPr="00F3240C">
              <w:rPr>
                <w:b/>
              </w:rPr>
              <w:t xml:space="preserve">Tabella 3. </w:t>
            </w:r>
            <w:r w:rsidRPr="00F3240C">
              <w:tab/>
            </w:r>
            <w:r w:rsidRPr="00F3240C">
              <w:rPr>
                <w:b/>
              </w:rPr>
              <w:t>Modifikazzjonijiet fid-doża għal tossiċitajiet mhux ematoloġiċi</w:t>
            </w:r>
            <w:r w:rsidR="004F0DFF" w:rsidRPr="00F3240C">
              <w:rPr>
                <w:b/>
              </w:rPr>
              <w:t xml:space="preserve"> fi kwalunkwe ħ</w:t>
            </w:r>
            <w:r w:rsidR="002F1971" w:rsidRPr="00F3240C">
              <w:rPr>
                <w:b/>
              </w:rPr>
              <w:t>in waqt</w:t>
            </w:r>
            <w:r w:rsidR="004F0DFF" w:rsidRPr="00F3240C">
              <w:rPr>
                <w:b/>
              </w:rPr>
              <w:t xml:space="preserve"> il-kura</w:t>
            </w:r>
          </w:p>
        </w:tc>
      </w:tr>
      <w:tr w:rsidR="00C06B21" w:rsidRPr="00F3240C" w14:paraId="49331707" w14:textId="77777777" w:rsidTr="00F037C0">
        <w:trPr>
          <w:tblHeader/>
        </w:trPr>
        <w:tc>
          <w:tcPr>
            <w:tcW w:w="3240" w:type="dxa"/>
          </w:tcPr>
          <w:p w14:paraId="41D578A1" w14:textId="77777777" w:rsidR="00C06B21" w:rsidRPr="00F3240C" w:rsidRDefault="00C06B21" w:rsidP="00193251">
            <w:pPr>
              <w:pStyle w:val="paragraph0"/>
              <w:spacing w:before="0" w:after="0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</w:rPr>
              <w:t>Tossiċità mhux ematoloġika</w:t>
            </w:r>
          </w:p>
        </w:tc>
        <w:tc>
          <w:tcPr>
            <w:tcW w:w="5850" w:type="dxa"/>
          </w:tcPr>
          <w:p w14:paraId="3581A210" w14:textId="77777777" w:rsidR="00C06B21" w:rsidRPr="00F3240C" w:rsidRDefault="00C06B21" w:rsidP="009862FB">
            <w:pPr>
              <w:spacing w:line="240" w:lineRule="auto"/>
              <w:rPr>
                <w:b/>
                <w:szCs w:val="22"/>
              </w:rPr>
            </w:pPr>
            <w:r w:rsidRPr="00F3240C">
              <w:rPr>
                <w:b/>
              </w:rPr>
              <w:t>M</w:t>
            </w:r>
            <w:r w:rsidR="00DD4020" w:rsidRPr="00F3240C">
              <w:rPr>
                <w:b/>
              </w:rPr>
              <w:t>odifikazzjoni</w:t>
            </w:r>
            <w:r w:rsidRPr="00F3240C">
              <w:rPr>
                <w:b/>
              </w:rPr>
              <w:t>(jiet) fid-</w:t>
            </w:r>
            <w:r w:rsidR="00CA416C" w:rsidRPr="00F3240C">
              <w:rPr>
                <w:b/>
              </w:rPr>
              <w:t>d</w:t>
            </w:r>
            <w:r w:rsidRPr="00F3240C">
              <w:rPr>
                <w:b/>
              </w:rPr>
              <w:t>oża</w:t>
            </w:r>
          </w:p>
        </w:tc>
      </w:tr>
      <w:tr w:rsidR="00C06B21" w:rsidRPr="00F3240C" w14:paraId="356D3CC4" w14:textId="77777777" w:rsidTr="00F037C0">
        <w:tc>
          <w:tcPr>
            <w:tcW w:w="3240" w:type="dxa"/>
          </w:tcPr>
          <w:p w14:paraId="480751DE" w14:textId="77777777" w:rsidR="00C06B21" w:rsidRPr="00F3240C" w:rsidRDefault="00C06B21" w:rsidP="0046264F">
            <w:pPr>
              <w:pStyle w:val="paragraph0"/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 xml:space="preserve">VOD/SOS jew tossiċità oħra tal-fwied severa </w:t>
            </w:r>
          </w:p>
        </w:tc>
        <w:tc>
          <w:tcPr>
            <w:tcW w:w="5850" w:type="dxa"/>
          </w:tcPr>
          <w:p w14:paraId="5BDC81D2" w14:textId="77777777" w:rsidR="00C06B21" w:rsidRPr="00F3240C" w:rsidRDefault="00C06B21" w:rsidP="009862FB">
            <w:pPr>
              <w:spacing w:line="240" w:lineRule="auto"/>
              <w:rPr>
                <w:szCs w:val="22"/>
              </w:rPr>
            </w:pPr>
            <w:r w:rsidRPr="00F3240C">
              <w:t>Waqqaf il-kura b</w:t>
            </w:r>
            <w:r w:rsidR="0075594D" w:rsidRPr="00F3240C">
              <w:t>’</w:t>
            </w:r>
            <w:r w:rsidRPr="00F3240C">
              <w:t>mod permanenti (ara sezzjoni 4.4).</w:t>
            </w:r>
          </w:p>
        </w:tc>
      </w:tr>
      <w:tr w:rsidR="00C06B21" w:rsidRPr="00F3240C" w14:paraId="6A94F425" w14:textId="77777777" w:rsidTr="00C82206">
        <w:trPr>
          <w:cantSplit/>
        </w:trPr>
        <w:tc>
          <w:tcPr>
            <w:tcW w:w="3240" w:type="dxa"/>
          </w:tcPr>
          <w:p w14:paraId="3AC0FF20" w14:textId="77777777" w:rsidR="00C06B21" w:rsidRPr="00F3240C" w:rsidRDefault="00C06B21" w:rsidP="0046264F">
            <w:pPr>
              <w:pStyle w:val="paragraph0"/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Bilirubina totali &gt; 1.5 × ULN u AST</w:t>
            </w:r>
            <w:r w:rsidRPr="00F3240C">
              <w:rPr>
                <w:b/>
                <w:sz w:val="22"/>
              </w:rPr>
              <w:t>/</w:t>
            </w:r>
            <w:r w:rsidRPr="00F3240C">
              <w:rPr>
                <w:sz w:val="22"/>
              </w:rPr>
              <w:t xml:space="preserve">ALT &gt; 2.5 × ULN </w:t>
            </w:r>
          </w:p>
        </w:tc>
        <w:tc>
          <w:tcPr>
            <w:tcW w:w="5850" w:type="dxa"/>
          </w:tcPr>
          <w:p w14:paraId="190832E3" w14:textId="77777777" w:rsidR="00C06B21" w:rsidRPr="00F3240C" w:rsidRDefault="00C06B21" w:rsidP="00B82178">
            <w:pPr>
              <w:spacing w:line="240" w:lineRule="auto"/>
              <w:rPr>
                <w:i/>
                <w:szCs w:val="22"/>
              </w:rPr>
            </w:pPr>
            <w:r w:rsidRPr="00F3240C">
              <w:t>Interrompi d-dożaġġ sal-irkupru tal-bilirubina totali għal ≤ 1.5 × ULN</w:t>
            </w:r>
            <w:r w:rsidRPr="00F3240C">
              <w:rPr>
                <w:i/>
              </w:rPr>
              <w:t xml:space="preserve"> </w:t>
            </w:r>
            <w:r w:rsidRPr="00F3240C">
              <w:t>u l-AST/ALT għal ≤ 2.5 × ULN qabel kull doża sakemm mhux minħabba l-marda ta</w:t>
            </w:r>
            <w:r w:rsidR="0075594D" w:rsidRPr="00F3240C">
              <w:t>’</w:t>
            </w:r>
            <w:r w:rsidRPr="00F3240C">
              <w:t xml:space="preserve"> Gilbert jew l-emoliżi. Waqqaf il-kura b</w:t>
            </w:r>
            <w:r w:rsidR="0075594D" w:rsidRPr="00F3240C">
              <w:t>’</w:t>
            </w:r>
            <w:r w:rsidRPr="00F3240C">
              <w:t>mod permanenti jekk il-bilirubina totali ma tirkuprax għal ≤ 1.5 × ULN jew l-AST/ALT ma jirkuprax għal ≤ 2.5 × ULN (ara sezzjoni 4.4).</w:t>
            </w:r>
          </w:p>
        </w:tc>
      </w:tr>
      <w:tr w:rsidR="00C06B21" w:rsidRPr="00F3240C" w14:paraId="62AD0E94" w14:textId="77777777" w:rsidTr="00F037C0">
        <w:tc>
          <w:tcPr>
            <w:tcW w:w="3240" w:type="dxa"/>
          </w:tcPr>
          <w:p w14:paraId="6F672CCB" w14:textId="77777777" w:rsidR="00C06B21" w:rsidRPr="00F3240C" w:rsidRDefault="00C06B21" w:rsidP="0046264F">
            <w:pPr>
              <w:pStyle w:val="paragraph0"/>
              <w:spacing w:before="0" w:after="0"/>
              <w:rPr>
                <w:rFonts w:eastAsia="TimesNewRoman"/>
                <w:color w:val="auto"/>
                <w:sz w:val="22"/>
                <w:szCs w:val="22"/>
              </w:rPr>
            </w:pPr>
            <w:r w:rsidRPr="00F3240C">
              <w:rPr>
                <w:color w:val="auto"/>
                <w:sz w:val="22"/>
              </w:rPr>
              <w:t>Reazzjoni relatata mal-infużjoni</w:t>
            </w:r>
          </w:p>
        </w:tc>
        <w:tc>
          <w:tcPr>
            <w:tcW w:w="5850" w:type="dxa"/>
          </w:tcPr>
          <w:p w14:paraId="642E6387" w14:textId="77777777" w:rsidR="00C06B21" w:rsidRPr="00F3240C" w:rsidRDefault="00C06B21" w:rsidP="009862FB">
            <w:pPr>
              <w:spacing w:line="240" w:lineRule="auto"/>
              <w:rPr>
                <w:szCs w:val="22"/>
              </w:rPr>
            </w:pPr>
            <w:r w:rsidRPr="00F3240C">
              <w:t xml:space="preserve">Interrompi l-infużjoni u </w:t>
            </w:r>
            <w:r w:rsidR="00DD4020" w:rsidRPr="00F3240C">
              <w:t>ibda</w:t>
            </w:r>
            <w:r w:rsidRPr="00F3240C">
              <w:t xml:space="preserve"> ġestjoni medika xierqa. Ikkunsidra t-twaqqif tal-infużjoni jew l-għoti tal-isterojdi u l-antistamini abbażi tas-severità tar-reazzjoni relatata mal-infużjoni. Għal reazzjonijiet tal-infużjoni severi jew ta</w:t>
            </w:r>
            <w:r w:rsidR="0075594D" w:rsidRPr="00F3240C">
              <w:t>’</w:t>
            </w:r>
            <w:r w:rsidRPr="00F3240C">
              <w:t xml:space="preserve"> periklu għall-ħajja, waqqaf il-kura b</w:t>
            </w:r>
            <w:r w:rsidR="0075594D" w:rsidRPr="00F3240C">
              <w:t>’</w:t>
            </w:r>
            <w:r w:rsidRPr="00F3240C">
              <w:t>mod permanenti (ara sezzjoni 4.4).</w:t>
            </w:r>
          </w:p>
        </w:tc>
      </w:tr>
      <w:tr w:rsidR="00C06B21" w:rsidRPr="00F3240C" w14:paraId="4ED84E50" w14:textId="77777777" w:rsidTr="00457579">
        <w:tc>
          <w:tcPr>
            <w:tcW w:w="3240" w:type="dxa"/>
          </w:tcPr>
          <w:p w14:paraId="24152A1F" w14:textId="77777777" w:rsidR="00C06B21" w:rsidRPr="00F3240C" w:rsidRDefault="00C06B21" w:rsidP="00935C61">
            <w:pPr>
              <w:pStyle w:val="paragraph0"/>
              <w:tabs>
                <w:tab w:val="left" w:pos="288"/>
              </w:tabs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Tossiċità mhux ematoloġika ta</w:t>
            </w:r>
            <w:r w:rsidR="0075594D" w:rsidRPr="00F3240C">
              <w:rPr>
                <w:sz w:val="22"/>
              </w:rPr>
              <w:t>’</w:t>
            </w:r>
            <w:r w:rsidRPr="00F3240C">
              <w:rPr>
                <w:sz w:val="22"/>
              </w:rPr>
              <w:t xml:space="preserve"> Grad ≥ 2</w:t>
            </w:r>
            <w:r w:rsidRPr="00F3240C">
              <w:rPr>
                <w:sz w:val="22"/>
                <w:vertAlign w:val="superscript"/>
              </w:rPr>
              <w:t>a</w:t>
            </w:r>
            <w:r w:rsidR="00DD4020" w:rsidRPr="00F3240C">
              <w:rPr>
                <w:sz w:val="22"/>
                <w:vertAlign w:val="superscript"/>
              </w:rPr>
              <w:t xml:space="preserve"> </w:t>
            </w:r>
            <w:r w:rsidRPr="00F3240C">
              <w:rPr>
                <w:sz w:val="22"/>
              </w:rPr>
              <w:t>(relatata ma</w:t>
            </w:r>
            <w:r w:rsidR="0075594D" w:rsidRPr="00F3240C">
              <w:rPr>
                <w:sz w:val="22"/>
              </w:rPr>
              <w:t>’</w:t>
            </w:r>
            <w:r w:rsidRPr="00F3240C">
              <w:rPr>
                <w:sz w:val="22"/>
              </w:rPr>
              <w:t xml:space="preserve"> BESPONSA)</w:t>
            </w:r>
          </w:p>
        </w:tc>
        <w:tc>
          <w:tcPr>
            <w:tcW w:w="5850" w:type="dxa"/>
          </w:tcPr>
          <w:p w14:paraId="5AFD9F62" w14:textId="77777777" w:rsidR="00C06B21" w:rsidRPr="00F3240C" w:rsidRDefault="00C06B21" w:rsidP="009862FB">
            <w:pPr>
              <w:spacing w:line="240" w:lineRule="auto"/>
              <w:rPr>
                <w:szCs w:val="22"/>
              </w:rPr>
            </w:pPr>
            <w:r w:rsidRPr="00F3240C">
              <w:t>Interrompi l-kura sal-irkupru għal Grad 1 jew livelli ta</w:t>
            </w:r>
            <w:r w:rsidR="0075594D" w:rsidRPr="00F3240C">
              <w:t>’</w:t>
            </w:r>
            <w:r w:rsidRPr="00F3240C">
              <w:t xml:space="preserve"> grad qabel il-kura qabel kull doża. </w:t>
            </w:r>
          </w:p>
        </w:tc>
      </w:tr>
      <w:tr w:rsidR="00457579" w:rsidRPr="00F3240C" w14:paraId="7BB5D6DF" w14:textId="77777777" w:rsidTr="00457579">
        <w:trPr>
          <w:trHeight w:val="935"/>
        </w:trPr>
        <w:tc>
          <w:tcPr>
            <w:tcW w:w="9090" w:type="dxa"/>
            <w:gridSpan w:val="2"/>
            <w:tcBorders>
              <w:left w:val="nil"/>
              <w:bottom w:val="nil"/>
              <w:right w:val="nil"/>
            </w:tcBorders>
          </w:tcPr>
          <w:p w14:paraId="5B41397D" w14:textId="77777777" w:rsidR="00457579" w:rsidRPr="00F3240C" w:rsidRDefault="00457579" w:rsidP="009862FB">
            <w:pPr>
              <w:spacing w:line="240" w:lineRule="auto"/>
            </w:pPr>
            <w:r w:rsidRPr="00107346">
              <w:rPr>
                <w:rStyle w:val="Emphasis"/>
                <w:i w:val="0"/>
                <w:iCs/>
                <w:sz w:val="20"/>
              </w:rPr>
              <w:t xml:space="preserve">Abbrevjazzjonijiet: ALT=alanine aminotransferase; </w:t>
            </w:r>
            <w:r w:rsidRPr="00107346">
              <w:rPr>
                <w:sz w:val="20"/>
              </w:rPr>
              <w:t>AST=</w:t>
            </w:r>
            <w:r w:rsidRPr="00107346">
              <w:rPr>
                <w:rStyle w:val="Emphasis"/>
                <w:i w:val="0"/>
                <w:iCs/>
                <w:sz w:val="20"/>
              </w:rPr>
              <w:t>aspartate aminotransferase; ULN=limitu ta</w:t>
            </w:r>
            <w:r w:rsidR="0075594D" w:rsidRPr="00107346">
              <w:rPr>
                <w:rStyle w:val="Emphasis"/>
                <w:i w:val="0"/>
                <w:iCs/>
                <w:sz w:val="20"/>
              </w:rPr>
              <w:t>’</w:t>
            </w:r>
            <w:r w:rsidRPr="00107346">
              <w:rPr>
                <w:rStyle w:val="Emphasis"/>
                <w:i w:val="0"/>
                <w:iCs/>
                <w:sz w:val="20"/>
              </w:rPr>
              <w:t xml:space="preserve"> fuq tan-normal; VOD/SOS=marda venookklużiva/sindrome ta</w:t>
            </w:r>
            <w:r w:rsidR="0075594D" w:rsidRPr="00107346">
              <w:rPr>
                <w:rStyle w:val="Emphasis"/>
                <w:i w:val="0"/>
                <w:iCs/>
                <w:sz w:val="20"/>
              </w:rPr>
              <w:t>’</w:t>
            </w:r>
            <w:r w:rsidRPr="00107346">
              <w:rPr>
                <w:rStyle w:val="Emphasis"/>
                <w:i w:val="0"/>
                <w:iCs/>
                <w:sz w:val="20"/>
              </w:rPr>
              <w:t xml:space="preserve"> ostruzzjoni sinusojdali.</w:t>
            </w:r>
          </w:p>
          <w:p w14:paraId="704755DC" w14:textId="77777777" w:rsidR="00457579" w:rsidRPr="00F3240C" w:rsidRDefault="00457579" w:rsidP="00457579">
            <w:pPr>
              <w:tabs>
                <w:tab w:val="clear" w:pos="567"/>
                <w:tab w:val="left" w:pos="252"/>
              </w:tabs>
              <w:spacing w:line="240" w:lineRule="auto"/>
              <w:ind w:left="252" w:hanging="252"/>
            </w:pPr>
            <w:r w:rsidRPr="00107346">
              <w:rPr>
                <w:sz w:val="20"/>
                <w:vertAlign w:val="superscript"/>
              </w:rPr>
              <w:t xml:space="preserve">a </w:t>
            </w:r>
            <w:r w:rsidRPr="00F3240C">
              <w:tab/>
            </w:r>
            <w:r w:rsidRPr="00107346">
              <w:rPr>
                <w:sz w:val="20"/>
              </w:rPr>
              <w:t>Grad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severità skont il-Kriterji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Terminoloġija Komuni għal Avvenimenti Avversi tal-Istitut Nazzjonali tal-Kanċer (NCI CTCAE, National Cancer Institute Common Terminology Criteria for Adverse Event) verżjoni 3.0.</w:t>
            </w:r>
          </w:p>
        </w:tc>
      </w:tr>
    </w:tbl>
    <w:p w14:paraId="0A013641" w14:textId="77777777" w:rsidR="000F32B9" w:rsidRPr="00F3240C" w:rsidRDefault="000F32B9" w:rsidP="009862FB">
      <w:pPr>
        <w:pStyle w:val="paragraph0"/>
        <w:spacing w:before="0" w:after="0"/>
        <w:rPr>
          <w:rStyle w:val="BlueText"/>
          <w:color w:val="auto"/>
          <w:sz w:val="22"/>
          <w:szCs w:val="22"/>
        </w:rPr>
      </w:pPr>
    </w:p>
    <w:p w14:paraId="6B8B1E39" w14:textId="77777777" w:rsidR="002E531A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rStyle w:val="BlueText"/>
          <w:color w:val="auto"/>
          <w:sz w:val="22"/>
        </w:rPr>
        <w:t xml:space="preserve">Tabella 4 turi l-linji gwida tal-modifikazzjoni fid-doża </w:t>
      </w:r>
      <w:r w:rsidRPr="00F3240C">
        <w:rPr>
          <w:sz w:val="22"/>
          <w:szCs w:val="22"/>
        </w:rPr>
        <w:t>skont it-tul tal-interruzzjonijiet fid-dożaġġ minħabba t-tossiċità.</w:t>
      </w:r>
    </w:p>
    <w:p w14:paraId="53135CE7" w14:textId="77777777" w:rsidR="00C06B21" w:rsidRPr="00F3240C" w:rsidRDefault="00C06B21" w:rsidP="00C82206">
      <w:pPr>
        <w:pStyle w:val="paragraph0"/>
        <w:spacing w:before="0" w:after="0"/>
        <w:ind w:left="1080" w:hanging="108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5812"/>
      </w:tblGrid>
      <w:tr w:rsidR="009923F7" w:rsidRPr="00F3240C" w14:paraId="3137D203" w14:textId="77777777" w:rsidTr="009923F7"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right w:val="nil"/>
            </w:tcBorders>
          </w:tcPr>
          <w:p w14:paraId="31DAC802" w14:textId="6362F889" w:rsidR="003263A3" w:rsidRPr="00F3240C" w:rsidRDefault="009923F7" w:rsidP="005D681E">
            <w:pPr>
              <w:keepNext/>
              <w:tabs>
                <w:tab w:val="clear" w:pos="567"/>
                <w:tab w:val="left" w:pos="34"/>
              </w:tabs>
              <w:spacing w:line="240" w:lineRule="auto"/>
              <w:ind w:left="1168" w:hanging="1134"/>
              <w:rPr>
                <w:b/>
                <w:szCs w:val="22"/>
              </w:rPr>
            </w:pPr>
            <w:r w:rsidRPr="00F3240C">
              <w:rPr>
                <w:b/>
              </w:rPr>
              <w:t xml:space="preserve">Tabella 4. </w:t>
            </w:r>
            <w:r w:rsidRPr="00F3240C">
              <w:tab/>
            </w:r>
            <w:r w:rsidRPr="00F3240C">
              <w:rPr>
                <w:b/>
              </w:rPr>
              <w:t>Modifikazzjonijiet fid-doża skont it-tul tal-interruzzjoni fid-dożaġġ minħabba t-tossiċità</w:t>
            </w:r>
          </w:p>
        </w:tc>
      </w:tr>
      <w:tr w:rsidR="00C06B21" w:rsidRPr="00F3240C" w14:paraId="0ADEF5C3" w14:textId="77777777" w:rsidTr="00F037C0">
        <w:trPr>
          <w:tblHeader/>
        </w:trPr>
        <w:tc>
          <w:tcPr>
            <w:tcW w:w="3192" w:type="dxa"/>
          </w:tcPr>
          <w:p w14:paraId="45809C66" w14:textId="77777777" w:rsidR="00C06B21" w:rsidRPr="00F3240C" w:rsidRDefault="00C06B21" w:rsidP="004A3C24">
            <w:pPr>
              <w:keepNext/>
              <w:spacing w:line="240" w:lineRule="auto"/>
              <w:rPr>
                <w:b/>
                <w:szCs w:val="22"/>
              </w:rPr>
            </w:pPr>
            <w:r w:rsidRPr="00F3240C">
              <w:rPr>
                <w:b/>
              </w:rPr>
              <w:t>Tul tal-interruzzjoni fid-dożaġġ minħabba t-tossiċità</w:t>
            </w:r>
          </w:p>
        </w:tc>
        <w:tc>
          <w:tcPr>
            <w:tcW w:w="5898" w:type="dxa"/>
          </w:tcPr>
          <w:p w14:paraId="71FCD0B0" w14:textId="77777777" w:rsidR="00C06B21" w:rsidRPr="00F3240C" w:rsidRDefault="00C06B21" w:rsidP="004A3C24">
            <w:pPr>
              <w:keepNext/>
              <w:spacing w:line="240" w:lineRule="auto"/>
              <w:rPr>
                <w:b/>
                <w:szCs w:val="22"/>
              </w:rPr>
            </w:pPr>
            <w:r w:rsidRPr="00F3240C">
              <w:rPr>
                <w:b/>
              </w:rPr>
              <w:t>M</w:t>
            </w:r>
            <w:r w:rsidR="00DD4020" w:rsidRPr="00F3240C">
              <w:rPr>
                <w:b/>
              </w:rPr>
              <w:t>odifikazzjoni</w:t>
            </w:r>
            <w:r w:rsidRPr="00F3240C">
              <w:rPr>
                <w:b/>
              </w:rPr>
              <w:t>(jiet) fid-</w:t>
            </w:r>
            <w:r w:rsidR="00CA416C" w:rsidRPr="00F3240C">
              <w:rPr>
                <w:b/>
              </w:rPr>
              <w:t>d</w:t>
            </w:r>
            <w:r w:rsidRPr="00F3240C">
              <w:rPr>
                <w:b/>
              </w:rPr>
              <w:t>oża</w:t>
            </w:r>
          </w:p>
        </w:tc>
      </w:tr>
      <w:tr w:rsidR="00C06B21" w:rsidRPr="00F3240C" w14:paraId="29B85F4B" w14:textId="77777777" w:rsidTr="00F037C0">
        <w:tc>
          <w:tcPr>
            <w:tcW w:w="3192" w:type="dxa"/>
          </w:tcPr>
          <w:p w14:paraId="2686FD34" w14:textId="77777777" w:rsidR="00C06B21" w:rsidRPr="00F3240C" w:rsidRDefault="00C06B21" w:rsidP="004A3C24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</w:rPr>
              <w:t xml:space="preserve">&lt; 7 ijiem (fi ħdan ċiklu) </w:t>
            </w:r>
          </w:p>
        </w:tc>
        <w:tc>
          <w:tcPr>
            <w:tcW w:w="5898" w:type="dxa"/>
          </w:tcPr>
          <w:p w14:paraId="23AC72AF" w14:textId="77777777" w:rsidR="00C06B21" w:rsidRPr="00F3240C" w:rsidRDefault="00C06B21" w:rsidP="004A3C24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</w:rPr>
              <w:t>Interrompi d-doża li jmiss (żomm minimu ta</w:t>
            </w:r>
            <w:r w:rsidR="0075594D" w:rsidRPr="00F3240C">
              <w:rPr>
                <w:rStyle w:val="BlueText"/>
                <w:color w:val="000000"/>
              </w:rPr>
              <w:t>’</w:t>
            </w:r>
            <w:r w:rsidRPr="00F3240C">
              <w:rPr>
                <w:rStyle w:val="BlueText"/>
                <w:color w:val="000000"/>
              </w:rPr>
              <w:t xml:space="preserve"> 6 ijiem bejn id-dożi).</w:t>
            </w:r>
          </w:p>
        </w:tc>
      </w:tr>
      <w:tr w:rsidR="00C06B21" w:rsidRPr="00F3240C" w14:paraId="714A8D28" w14:textId="77777777" w:rsidTr="00F037C0">
        <w:tc>
          <w:tcPr>
            <w:tcW w:w="3192" w:type="dxa"/>
          </w:tcPr>
          <w:p w14:paraId="212C912C" w14:textId="77777777" w:rsidR="00C06B21" w:rsidRPr="00F3240C" w:rsidRDefault="00C06B21" w:rsidP="00D9557F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</w:rPr>
              <w:t>≥ 7 ijiem</w:t>
            </w:r>
          </w:p>
        </w:tc>
        <w:tc>
          <w:tcPr>
            <w:tcW w:w="5898" w:type="dxa"/>
          </w:tcPr>
          <w:p w14:paraId="45C9FF0E" w14:textId="77777777" w:rsidR="00C06B21" w:rsidRPr="00F3240C" w:rsidRDefault="00C06B21" w:rsidP="00D9557F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</w:rPr>
              <w:t xml:space="preserve">Ħalli barra d-doża li jmiss fiċ-ċiklu. </w:t>
            </w:r>
          </w:p>
        </w:tc>
      </w:tr>
      <w:tr w:rsidR="00C06B21" w:rsidRPr="00F3240C" w14:paraId="7E3C895F" w14:textId="77777777" w:rsidTr="00F037C0">
        <w:tc>
          <w:tcPr>
            <w:tcW w:w="3192" w:type="dxa"/>
          </w:tcPr>
          <w:p w14:paraId="541625E6" w14:textId="77777777" w:rsidR="00C06B21" w:rsidRPr="00F3240C" w:rsidRDefault="00C06B21" w:rsidP="00D9557F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</w:rPr>
              <w:t>≥ 14-il jum</w:t>
            </w:r>
          </w:p>
        </w:tc>
        <w:tc>
          <w:tcPr>
            <w:tcW w:w="5898" w:type="dxa"/>
          </w:tcPr>
          <w:p w14:paraId="70B8D7D2" w14:textId="77777777" w:rsidR="00C06B21" w:rsidRPr="00F3240C" w:rsidRDefault="00C06B21" w:rsidP="00D9557F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color w:val="000000"/>
              </w:rPr>
              <w:t>La darba jinkiseb irkupru adegwat</w:t>
            </w:r>
            <w:r w:rsidRPr="00F3240C">
              <w:rPr>
                <w:rStyle w:val="BlueText"/>
                <w:color w:val="000000"/>
              </w:rPr>
              <w:t xml:space="preserve">, naqqas id-doża totali </w:t>
            </w:r>
            <w:r w:rsidRPr="00F3240C">
              <w:rPr>
                <w:color w:val="000000"/>
              </w:rPr>
              <w:t>b</w:t>
            </w:r>
            <w:r w:rsidR="0075594D" w:rsidRPr="00F3240C">
              <w:rPr>
                <w:color w:val="000000"/>
              </w:rPr>
              <w:t>’</w:t>
            </w:r>
            <w:r w:rsidRPr="00F3240C">
              <w:rPr>
                <w:color w:val="000000"/>
              </w:rPr>
              <w:t>25</w:t>
            </w:r>
            <w:r w:rsidR="00DD4020" w:rsidRPr="00F3240C">
              <w:rPr>
                <w:color w:val="000000"/>
              </w:rPr>
              <w:t>%</w:t>
            </w:r>
            <w:r w:rsidRPr="00F3240C">
              <w:rPr>
                <w:color w:val="000000"/>
              </w:rPr>
              <w:t xml:space="preserve"> għaċ-ċiklu sussegwenti. Jekk tkun meħtieġa aktar modifikazzjoni fid-doża, naqqas in-numru ta</w:t>
            </w:r>
            <w:r w:rsidR="0075594D" w:rsidRPr="00F3240C">
              <w:rPr>
                <w:color w:val="000000"/>
              </w:rPr>
              <w:t>’</w:t>
            </w:r>
            <w:r w:rsidRPr="00F3240C">
              <w:rPr>
                <w:color w:val="000000"/>
              </w:rPr>
              <w:t xml:space="preserve"> dożi għal 2 għal kull ċiklu għaċ-ċikli sussegwenti. </w:t>
            </w:r>
            <w:r w:rsidRPr="00F3240C">
              <w:rPr>
                <w:rStyle w:val="BlueText"/>
                <w:color w:val="000000"/>
              </w:rPr>
              <w:t>Jekk ma jiġix ittollerat it-tnaqqis ta</w:t>
            </w:r>
            <w:r w:rsidR="0075594D" w:rsidRPr="00F3240C">
              <w:rPr>
                <w:rStyle w:val="BlueText"/>
                <w:color w:val="000000"/>
              </w:rPr>
              <w:t>’</w:t>
            </w:r>
            <w:r w:rsidRPr="00F3240C">
              <w:rPr>
                <w:rStyle w:val="BlueText"/>
                <w:color w:val="000000"/>
              </w:rPr>
              <w:t xml:space="preserve"> 25</w:t>
            </w:r>
            <w:r w:rsidR="00DD4020" w:rsidRPr="00F3240C">
              <w:rPr>
                <w:rStyle w:val="BlueText"/>
                <w:color w:val="000000"/>
              </w:rPr>
              <w:t>%</w:t>
            </w:r>
            <w:r w:rsidRPr="00F3240C">
              <w:rPr>
                <w:rStyle w:val="BlueText"/>
                <w:color w:val="000000"/>
              </w:rPr>
              <w:t xml:space="preserve"> fid-doża totali segwit minn tnaqqis ta</w:t>
            </w:r>
            <w:r w:rsidR="0075594D" w:rsidRPr="00F3240C">
              <w:rPr>
                <w:rStyle w:val="BlueText"/>
                <w:color w:val="000000"/>
              </w:rPr>
              <w:t>’</w:t>
            </w:r>
            <w:r w:rsidRPr="00F3240C">
              <w:rPr>
                <w:rStyle w:val="BlueText"/>
                <w:color w:val="000000"/>
              </w:rPr>
              <w:t xml:space="preserve"> 2 dożi għal kull ċiklu, waqqaf il-kura b</w:t>
            </w:r>
            <w:r w:rsidR="0075594D" w:rsidRPr="00F3240C">
              <w:rPr>
                <w:rStyle w:val="BlueText"/>
                <w:color w:val="000000"/>
              </w:rPr>
              <w:t>’</w:t>
            </w:r>
            <w:r w:rsidRPr="00F3240C">
              <w:rPr>
                <w:rStyle w:val="BlueText"/>
                <w:color w:val="000000"/>
              </w:rPr>
              <w:t>mod permanenti.</w:t>
            </w:r>
          </w:p>
        </w:tc>
      </w:tr>
      <w:tr w:rsidR="00C06B21" w:rsidRPr="00F3240C" w14:paraId="5C3521A2" w14:textId="77777777" w:rsidTr="00F037C0">
        <w:tc>
          <w:tcPr>
            <w:tcW w:w="3192" w:type="dxa"/>
          </w:tcPr>
          <w:p w14:paraId="736F0BE7" w14:textId="77777777" w:rsidR="00C06B21" w:rsidRPr="00F3240C" w:rsidRDefault="00AB641C" w:rsidP="00D9557F">
            <w:pPr>
              <w:keepNext/>
              <w:spacing w:line="240" w:lineRule="auto"/>
              <w:rPr>
                <w:color w:val="000000"/>
                <w:szCs w:val="22"/>
              </w:rPr>
            </w:pPr>
            <w:r w:rsidRPr="00F3240C">
              <w:rPr>
                <w:rStyle w:val="BlueText"/>
                <w:color w:val="000000"/>
                <w:szCs w:val="22"/>
              </w:rPr>
              <w:t>&gt;</w:t>
            </w:r>
            <w:r w:rsidR="00C06B21" w:rsidRPr="00F3240C">
              <w:rPr>
                <w:rStyle w:val="BlueText"/>
                <w:color w:val="000000"/>
              </w:rPr>
              <w:t xml:space="preserve"> 28 jum </w:t>
            </w:r>
          </w:p>
        </w:tc>
        <w:tc>
          <w:tcPr>
            <w:tcW w:w="5898" w:type="dxa"/>
          </w:tcPr>
          <w:p w14:paraId="062889A5" w14:textId="77777777" w:rsidR="00C06B21" w:rsidRPr="00F3240C" w:rsidRDefault="00C06B21" w:rsidP="002863E6">
            <w:pPr>
              <w:keepNext/>
              <w:spacing w:line="240" w:lineRule="auto"/>
              <w:rPr>
                <w:szCs w:val="22"/>
              </w:rPr>
            </w:pPr>
            <w:r w:rsidRPr="00F3240C">
              <w:rPr>
                <w:rStyle w:val="BlueText"/>
                <w:color w:val="auto"/>
              </w:rPr>
              <w:t>Ikkunsidra t-twaqqif permanenti ta</w:t>
            </w:r>
            <w:r w:rsidR="003263A3" w:rsidRPr="00F3240C">
              <w:rPr>
                <w:rStyle w:val="BlueText"/>
                <w:color w:val="auto"/>
              </w:rPr>
              <w:t>’ BESPONSA</w:t>
            </w:r>
            <w:r w:rsidRPr="00F3240C">
              <w:rPr>
                <w:rStyle w:val="BlueText"/>
                <w:color w:val="auto"/>
              </w:rPr>
              <w:t>.</w:t>
            </w:r>
          </w:p>
        </w:tc>
      </w:tr>
    </w:tbl>
    <w:p w14:paraId="7D582182" w14:textId="77777777" w:rsidR="00E41146" w:rsidRPr="00F3240C" w:rsidRDefault="00E41146" w:rsidP="009862FB">
      <w:pPr>
        <w:pStyle w:val="paragraph0"/>
        <w:spacing w:before="0" w:after="0"/>
        <w:rPr>
          <w:i/>
          <w:sz w:val="22"/>
          <w:szCs w:val="22"/>
        </w:rPr>
      </w:pPr>
    </w:p>
    <w:p w14:paraId="390A7A61" w14:textId="77777777" w:rsidR="00AF34A9" w:rsidRPr="00F3240C" w:rsidRDefault="00AF34A9" w:rsidP="009862FB">
      <w:pPr>
        <w:pStyle w:val="paragraph0"/>
        <w:spacing w:before="0" w:after="0"/>
        <w:rPr>
          <w:i/>
          <w:sz w:val="22"/>
          <w:u w:val="single"/>
        </w:rPr>
      </w:pPr>
      <w:r w:rsidRPr="00F3240C">
        <w:rPr>
          <w:i/>
          <w:sz w:val="22"/>
          <w:u w:val="single"/>
        </w:rPr>
        <w:t>Popolazzjonijiet speċjali</w:t>
      </w:r>
    </w:p>
    <w:p w14:paraId="6205A258" w14:textId="77777777" w:rsidR="00AF34A9" w:rsidRPr="00F3240C" w:rsidRDefault="00AF34A9" w:rsidP="009862FB">
      <w:pPr>
        <w:pStyle w:val="paragraph0"/>
        <w:spacing w:before="0" w:after="0"/>
        <w:rPr>
          <w:i/>
          <w:sz w:val="22"/>
        </w:rPr>
      </w:pPr>
    </w:p>
    <w:p w14:paraId="0D31F246" w14:textId="77777777" w:rsidR="002E531A" w:rsidRPr="00F3240C" w:rsidRDefault="00C06B21" w:rsidP="009862FB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Anzjani</w:t>
      </w:r>
    </w:p>
    <w:p w14:paraId="502814E9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2CB7124D" w14:textId="77777777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Ma huwa meħtieġ l-ebda aġġustament fid-</w:t>
      </w:r>
      <w:r w:rsidR="00067C33" w:rsidRPr="00F3240C">
        <w:rPr>
          <w:sz w:val="22"/>
        </w:rPr>
        <w:t>doża tal-bidu</w:t>
      </w:r>
      <w:r w:rsidRPr="00F3240C">
        <w:rPr>
          <w:sz w:val="22"/>
        </w:rPr>
        <w:t xml:space="preserve"> bbażat fuq l-età (ara sezzjoni 5.2).</w:t>
      </w:r>
    </w:p>
    <w:p w14:paraId="0645DDC8" w14:textId="77777777" w:rsidR="000F32B9" w:rsidRPr="00F3240C" w:rsidRDefault="000F32B9" w:rsidP="009862FB">
      <w:pPr>
        <w:pStyle w:val="paragraph0"/>
        <w:spacing w:before="0" w:after="0"/>
        <w:rPr>
          <w:i/>
          <w:sz w:val="22"/>
          <w:szCs w:val="22"/>
        </w:rPr>
      </w:pPr>
    </w:p>
    <w:p w14:paraId="4159F1E9" w14:textId="77777777" w:rsidR="00C06B21" w:rsidRPr="00F3240C" w:rsidRDefault="00C06B21" w:rsidP="009862FB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Indeboliment tal-fwied</w:t>
      </w:r>
    </w:p>
    <w:p w14:paraId="32A25096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17FA5546" w14:textId="77777777" w:rsidR="00C06B21" w:rsidRPr="00F3240C" w:rsidRDefault="00C06B21" w:rsidP="009862FB">
      <w:pPr>
        <w:pStyle w:val="paragraph0"/>
        <w:spacing w:before="0" w:after="0"/>
        <w:rPr>
          <w:color w:val="auto"/>
          <w:sz w:val="22"/>
          <w:szCs w:val="22"/>
        </w:rPr>
      </w:pPr>
      <w:r w:rsidRPr="00F3240C">
        <w:rPr>
          <w:sz w:val="22"/>
        </w:rPr>
        <w:t>Ma huwa meħtieġ l-ebda aġġustament fid-</w:t>
      </w:r>
      <w:r w:rsidR="00067C33" w:rsidRPr="00F3240C">
        <w:rPr>
          <w:sz w:val="22"/>
        </w:rPr>
        <w:t>doża tal-bidu</w:t>
      </w:r>
      <w:r w:rsidRPr="00F3240C">
        <w:rPr>
          <w:sz w:val="22"/>
        </w:rPr>
        <w:t xml:space="preserve">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indeboliment tal-fwied definit mill-bilirubina totali ≤ 1.5 × limitu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fuq tan-normal (ULN) u </w:t>
      </w:r>
      <w:r w:rsidRPr="00F3240C">
        <w:rPr>
          <w:rStyle w:val="Emphasis"/>
          <w:i w:val="0"/>
          <w:iCs/>
          <w:sz w:val="22"/>
        </w:rPr>
        <w:t>aspartate aminotransferase</w:t>
      </w:r>
      <w:r w:rsidRPr="00F3240C">
        <w:rPr>
          <w:sz w:val="22"/>
        </w:rPr>
        <w:t xml:space="preserve"> (AST)/</w:t>
      </w:r>
      <w:r w:rsidRPr="00F3240C">
        <w:rPr>
          <w:rStyle w:val="Emphasis"/>
          <w:i w:val="0"/>
          <w:iCs/>
          <w:sz w:val="22"/>
        </w:rPr>
        <w:t>alanine aminotransferase</w:t>
      </w:r>
      <w:r w:rsidRPr="00F3240C">
        <w:rPr>
          <w:sz w:val="22"/>
        </w:rPr>
        <w:t xml:space="preserve"> (ALT) ≤ 2.5 × ULN (ara s-sezzjoni 5.2). Hemm disponibbli informazzjoni </w:t>
      </w:r>
      <w:r w:rsidR="00067C33" w:rsidRPr="00F3240C">
        <w:rPr>
          <w:sz w:val="22"/>
        </w:rPr>
        <w:t xml:space="preserve">limitata </w:t>
      </w:r>
      <w:r w:rsidRPr="00F3240C">
        <w:rPr>
          <w:sz w:val="22"/>
        </w:rPr>
        <w:t>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sigurtà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bilirubina totali &gt; 1.5 × ULN u AST/ALT &gt; 2.5 × ULN qabel id-dożaġġ. Interrompi d-dożaġġ sal-irkupru tal-bilirubina totali għal ≤ 1.5 × ULN</w:t>
      </w:r>
      <w:r w:rsidRPr="00F3240C">
        <w:rPr>
          <w:i/>
          <w:sz w:val="22"/>
        </w:rPr>
        <w:t xml:space="preserve"> </w:t>
      </w:r>
      <w:r w:rsidRPr="00F3240C">
        <w:rPr>
          <w:sz w:val="22"/>
        </w:rPr>
        <w:t xml:space="preserve">u AST/ALT </w:t>
      </w:r>
      <w:r w:rsidR="00823CE2" w:rsidRPr="00F3240C">
        <w:rPr>
          <w:sz w:val="22"/>
        </w:rPr>
        <w:t>sa</w:t>
      </w:r>
      <w:r w:rsidRPr="00F3240C">
        <w:rPr>
          <w:sz w:val="22"/>
        </w:rPr>
        <w:t xml:space="preserve"> ≤ 2.5 × ULN qabel kull doża sakemm mhux minħabba s-sindromu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Gilbert jew l-emolisi. Waqqaf il-kura</w:t>
      </w:r>
      <w:r w:rsidR="00823CE2" w:rsidRPr="00F3240C">
        <w:rPr>
          <w:sz w:val="22"/>
        </w:rPr>
        <w:t xml:space="preserve"> </w:t>
      </w:r>
      <w:r w:rsidRPr="00F3240C">
        <w:rPr>
          <w:sz w:val="22"/>
        </w:rPr>
        <w:t>b</w:t>
      </w:r>
      <w:r w:rsidR="0075594D" w:rsidRPr="00F3240C">
        <w:rPr>
          <w:sz w:val="22"/>
        </w:rPr>
        <w:t>’</w:t>
      </w:r>
      <w:r w:rsidRPr="00F3240C">
        <w:rPr>
          <w:sz w:val="22"/>
        </w:rPr>
        <w:t>mod permanenti jekk il-bilirubina totali ma tirkuprax għal ≤ 1.5 × ULN jew AST/ALT ma jirkuprax għal ≤ 2.5 × ULN (ara Tabella 3 u sezzjoni 4.4).</w:t>
      </w:r>
    </w:p>
    <w:p w14:paraId="79A61C8B" w14:textId="77777777" w:rsidR="000F32B9" w:rsidRPr="00F3240C" w:rsidRDefault="000F32B9" w:rsidP="009862FB">
      <w:pPr>
        <w:pStyle w:val="paragraph0"/>
        <w:spacing w:before="0" w:after="0"/>
        <w:rPr>
          <w:i/>
          <w:sz w:val="22"/>
          <w:szCs w:val="22"/>
        </w:rPr>
      </w:pPr>
    </w:p>
    <w:p w14:paraId="74A1F096" w14:textId="77777777" w:rsidR="00C06B21" w:rsidRPr="00F3240C" w:rsidRDefault="00C06B21" w:rsidP="005E1EAF">
      <w:pPr>
        <w:pStyle w:val="paragraph0"/>
        <w:keepNext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Indeboliment tal-kliewi</w:t>
      </w:r>
    </w:p>
    <w:p w14:paraId="0397A082" w14:textId="77777777" w:rsidR="000F32B9" w:rsidRPr="00F3240C" w:rsidRDefault="000F32B9" w:rsidP="005E1EAF">
      <w:pPr>
        <w:pStyle w:val="paragraph0"/>
        <w:keepNext/>
        <w:spacing w:before="0" w:after="0"/>
        <w:rPr>
          <w:sz w:val="22"/>
          <w:szCs w:val="22"/>
        </w:rPr>
      </w:pPr>
    </w:p>
    <w:p w14:paraId="6AF551FF" w14:textId="77777777" w:rsidR="00C06B21" w:rsidRPr="00F3240C" w:rsidRDefault="00C06B21" w:rsidP="005E1EAF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>Ma huwa meħtieġ l-ebda aġġustament fid-</w:t>
      </w:r>
      <w:r w:rsidR="00067C33" w:rsidRPr="00F3240C">
        <w:rPr>
          <w:sz w:val="22"/>
        </w:rPr>
        <w:t>doża tal</w:t>
      </w:r>
      <w:r w:rsidR="00067C33" w:rsidRPr="00F3240C">
        <w:rPr>
          <w:sz w:val="22"/>
          <w:szCs w:val="22"/>
        </w:rPr>
        <w:t>-bidu</w:t>
      </w:r>
      <w:r w:rsidRPr="00F3240C">
        <w:rPr>
          <w:sz w:val="22"/>
          <w:szCs w:val="22"/>
        </w:rPr>
        <w:t xml:space="preserve">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indeboliment tal-kliewi ħafif, moderat jew sever (tneħħija tal-</w:t>
      </w:r>
      <w:r w:rsidR="00067C33" w:rsidRPr="00F3240C">
        <w:rPr>
          <w:sz w:val="22"/>
          <w:szCs w:val="22"/>
        </w:rPr>
        <w:t>kreatinina</w:t>
      </w:r>
      <w:r w:rsidRPr="00F3240C">
        <w:rPr>
          <w:sz w:val="22"/>
          <w:szCs w:val="22"/>
        </w:rPr>
        <w:t xml:space="preserve"> [CL</w:t>
      </w:r>
      <w:r w:rsidRPr="00F3240C">
        <w:rPr>
          <w:sz w:val="22"/>
          <w:szCs w:val="22"/>
          <w:vertAlign w:val="subscript"/>
        </w:rPr>
        <w:t>cr</w:t>
      </w:r>
      <w:r w:rsidRPr="00F3240C">
        <w:rPr>
          <w:sz w:val="22"/>
          <w:szCs w:val="22"/>
        </w:rPr>
        <w:t>] 60</w:t>
      </w:r>
      <w:r w:rsidRPr="00F3240C">
        <w:rPr>
          <w:sz w:val="22"/>
          <w:szCs w:val="22"/>
        </w:rPr>
        <w:noBreakHyphen/>
        <w:t>89 mL/min, 30</w:t>
      </w:r>
      <w:r w:rsidRPr="00F3240C">
        <w:rPr>
          <w:sz w:val="22"/>
          <w:szCs w:val="22"/>
        </w:rPr>
        <w:noBreakHyphen/>
        <w:t>59 mL/min, jew 15</w:t>
      </w:r>
      <w:r w:rsidRPr="00F3240C">
        <w:rPr>
          <w:sz w:val="22"/>
          <w:szCs w:val="22"/>
        </w:rPr>
        <w:noBreakHyphen/>
        <w:t xml:space="preserve">29 mL/min, rispettivament) (ara </w:t>
      </w:r>
      <w:r w:rsidRPr="00F3240C">
        <w:rPr>
          <w:rStyle w:val="bold1"/>
          <w:b w:val="0"/>
          <w:bCs/>
          <w:sz w:val="22"/>
          <w:szCs w:val="22"/>
        </w:rPr>
        <w:t>sezzjoni 5.2</w:t>
      </w:r>
      <w:r w:rsidRPr="00F3240C">
        <w:rPr>
          <w:sz w:val="22"/>
          <w:szCs w:val="22"/>
        </w:rPr>
        <w:t>). Is-sigurtà u l-effikaċja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BESPONSA ma ġewx studjati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marda tal-kliewi fl-aħħar stadju.</w:t>
      </w:r>
      <w:r w:rsidRPr="00F3240C">
        <w:rPr>
          <w:sz w:val="22"/>
        </w:rPr>
        <w:t xml:space="preserve"> </w:t>
      </w:r>
    </w:p>
    <w:p w14:paraId="60579B5F" w14:textId="77777777" w:rsidR="000F32B9" w:rsidRPr="00F3240C" w:rsidRDefault="000F32B9" w:rsidP="009862FB">
      <w:pPr>
        <w:pStyle w:val="paragraph0"/>
        <w:spacing w:before="0" w:after="0"/>
        <w:rPr>
          <w:i/>
          <w:sz w:val="22"/>
          <w:szCs w:val="22"/>
        </w:rPr>
      </w:pPr>
    </w:p>
    <w:p w14:paraId="1BF06F8B" w14:textId="77777777" w:rsidR="00C06B21" w:rsidRPr="00F3240C" w:rsidRDefault="00C06B21" w:rsidP="00961FA1">
      <w:pPr>
        <w:pStyle w:val="paragraph0"/>
        <w:keepNext/>
        <w:keepLines/>
        <w:widowControl w:val="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Popolazzjoni pedjatrika</w:t>
      </w:r>
    </w:p>
    <w:p w14:paraId="71F3EDC7" w14:textId="77777777" w:rsidR="000F32B9" w:rsidRPr="00F3240C" w:rsidRDefault="000F32B9" w:rsidP="00961FA1">
      <w:pPr>
        <w:pStyle w:val="paragraph0"/>
        <w:keepNext/>
        <w:keepLines/>
        <w:widowControl w:val="0"/>
        <w:spacing w:before="0" w:after="0"/>
        <w:rPr>
          <w:sz w:val="22"/>
          <w:szCs w:val="22"/>
        </w:rPr>
      </w:pPr>
    </w:p>
    <w:p w14:paraId="35F5D3AB" w14:textId="51F6F0D7" w:rsidR="00C06B21" w:rsidRPr="00F3240C" w:rsidRDefault="00C06B21" w:rsidP="00961FA1">
      <w:pPr>
        <w:pStyle w:val="paragraph0"/>
        <w:keepNext/>
        <w:keepLines/>
        <w:widowControl w:val="0"/>
        <w:spacing w:before="0" w:after="0"/>
        <w:rPr>
          <w:sz w:val="22"/>
          <w:szCs w:val="22"/>
        </w:rPr>
      </w:pPr>
      <w:r w:rsidRPr="00F3240C">
        <w:rPr>
          <w:sz w:val="22"/>
        </w:rPr>
        <w:t>Is-sigurtà u l-effikaċja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fit-tfal </w:t>
      </w:r>
      <w:r w:rsidR="00CF7308" w:rsidRPr="00F3240C">
        <w:rPr>
          <w:sz w:val="22"/>
        </w:rPr>
        <w:t xml:space="preserve"> minn età  ta’ 0 sa</w:t>
      </w:r>
      <w:r w:rsidR="008C49A5" w:rsidRPr="00F3240C">
        <w:rPr>
          <w:sz w:val="22"/>
        </w:rPr>
        <w:t xml:space="preserve"> &lt;</w:t>
      </w:r>
      <w:r w:rsidR="00C22B59" w:rsidRPr="00F3240C">
        <w:rPr>
          <w:sz w:val="22"/>
        </w:rPr>
        <w:t> </w:t>
      </w:r>
      <w:r w:rsidRPr="00F3240C">
        <w:rPr>
          <w:sz w:val="22"/>
        </w:rPr>
        <w:t>18-il sena</w:t>
      </w:r>
      <w:r w:rsidR="00AF0870">
        <w:rPr>
          <w:sz w:val="22"/>
        </w:rPr>
        <w:t xml:space="preserve"> </w:t>
      </w:r>
      <w:r w:rsidRPr="00F3240C">
        <w:rPr>
          <w:sz w:val="22"/>
        </w:rPr>
        <w:t xml:space="preserve">ma ġewx </w:t>
      </w:r>
      <w:r w:rsidR="00835636" w:rsidRPr="00F3240C">
        <w:rPr>
          <w:sz w:val="22"/>
        </w:rPr>
        <w:t>determinati s</w:t>
      </w:r>
      <w:r w:rsidR="0075594D" w:rsidRPr="00F3240C">
        <w:rPr>
          <w:sz w:val="22"/>
        </w:rPr>
        <w:t>’</w:t>
      </w:r>
      <w:r w:rsidR="00835636" w:rsidRPr="00F3240C">
        <w:rPr>
          <w:sz w:val="22"/>
        </w:rPr>
        <w:t>iss</w:t>
      </w:r>
      <w:r w:rsidR="00835636" w:rsidRPr="00662598">
        <w:rPr>
          <w:sz w:val="22"/>
          <w:szCs w:val="22"/>
        </w:rPr>
        <w:t>a</w:t>
      </w:r>
      <w:r w:rsidRPr="00662598">
        <w:rPr>
          <w:sz w:val="22"/>
          <w:szCs w:val="22"/>
        </w:rPr>
        <w:t>.</w:t>
      </w:r>
      <w:r w:rsidR="00C22B59" w:rsidRPr="00107346">
        <w:rPr>
          <w:sz w:val="22"/>
          <w:szCs w:val="22"/>
        </w:rPr>
        <w:t xml:space="preserve"> </w:t>
      </w:r>
      <w:r w:rsidR="00C22B59" w:rsidRPr="001C7548">
        <w:rPr>
          <w:i/>
          <w:iCs/>
          <w:sz w:val="22"/>
          <w:szCs w:val="22"/>
        </w:rPr>
        <w:t>Data</w:t>
      </w:r>
      <w:r w:rsidR="00C22B59" w:rsidRPr="00F3240C">
        <w:rPr>
          <w:sz w:val="22"/>
        </w:rPr>
        <w:t xml:space="preserve"> disponibbli hija deskritta fis-sezzjonijiet 4.8, 5.1 u 5.2 iżda ma tista’ ssir l-ebda rakkomandazzjoni dwar pożoloġija. </w:t>
      </w:r>
    </w:p>
    <w:p w14:paraId="32C62203" w14:textId="77777777" w:rsidR="000F32B9" w:rsidRPr="00F3240C" w:rsidRDefault="000F32B9" w:rsidP="009862FB">
      <w:pPr>
        <w:spacing w:line="240" w:lineRule="auto"/>
        <w:rPr>
          <w:szCs w:val="22"/>
          <w:u w:val="single"/>
        </w:rPr>
      </w:pPr>
    </w:p>
    <w:p w14:paraId="76138D3A" w14:textId="77777777" w:rsidR="00C06B21" w:rsidRPr="00F3240C" w:rsidRDefault="00C06B21" w:rsidP="009862FB">
      <w:pPr>
        <w:spacing w:line="240" w:lineRule="auto"/>
        <w:rPr>
          <w:szCs w:val="22"/>
          <w:u w:val="single"/>
        </w:rPr>
      </w:pPr>
      <w:r w:rsidRPr="00F3240C">
        <w:rPr>
          <w:u w:val="single"/>
        </w:rPr>
        <w:t>Metodu ta</w:t>
      </w:r>
      <w:r w:rsidR="0075594D" w:rsidRPr="00F3240C">
        <w:rPr>
          <w:u w:val="single"/>
        </w:rPr>
        <w:t>’</w:t>
      </w:r>
      <w:r w:rsidRPr="00F3240C">
        <w:rPr>
          <w:u w:val="single"/>
        </w:rPr>
        <w:t xml:space="preserve"> kif għandu jingħata</w:t>
      </w:r>
    </w:p>
    <w:p w14:paraId="671DD67D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7EBA7351" w14:textId="77777777" w:rsidR="0031351C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huwa għall-użu ġol-vini. L-infużjoni għandha tingħata fuq medda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siegħa.</w:t>
      </w:r>
    </w:p>
    <w:p w14:paraId="51E6D892" w14:textId="77777777" w:rsidR="007A7397" w:rsidRPr="00F3240C" w:rsidRDefault="007A7397" w:rsidP="009862FB">
      <w:pPr>
        <w:pStyle w:val="paragraph0"/>
        <w:spacing w:before="0" w:after="0"/>
        <w:rPr>
          <w:sz w:val="22"/>
          <w:szCs w:val="22"/>
        </w:rPr>
      </w:pPr>
    </w:p>
    <w:p w14:paraId="200F337B" w14:textId="09825282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BESPONSA </w:t>
      </w:r>
      <w:r w:rsidR="00CF7308" w:rsidRPr="00F3240C">
        <w:rPr>
          <w:sz w:val="22"/>
        </w:rPr>
        <w:t xml:space="preserve">m’għandux jiġi amministrat </w:t>
      </w:r>
      <w:r w:rsidRPr="00F3240C">
        <w:rPr>
          <w:sz w:val="22"/>
        </w:rPr>
        <w:t xml:space="preserve">bħala injezzjoni push jew bolus ġol-vini. </w:t>
      </w:r>
    </w:p>
    <w:p w14:paraId="0236B261" w14:textId="77777777" w:rsidR="007A7397" w:rsidRPr="00F3240C" w:rsidRDefault="007A7397" w:rsidP="009862FB">
      <w:pPr>
        <w:pStyle w:val="paragraph0"/>
        <w:spacing w:before="0" w:after="0"/>
        <w:rPr>
          <w:sz w:val="22"/>
          <w:szCs w:val="22"/>
        </w:rPr>
      </w:pPr>
    </w:p>
    <w:p w14:paraId="0765EBAA" w14:textId="77777777" w:rsidR="00C06B21" w:rsidRPr="00F3240C" w:rsidRDefault="00C06B21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għandu jiġi rikostitwit u dilwit qabel l-għoti. Għal istruzzjonijiet fuq ir-rikostituzzjoni u d-dilwizzjoni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qabel jingħata, ara sezzjoni 6.6.</w:t>
      </w:r>
    </w:p>
    <w:bookmarkEnd w:id="0"/>
    <w:p w14:paraId="6C0E839E" w14:textId="77777777" w:rsidR="000F32B9" w:rsidRPr="00F3240C" w:rsidRDefault="000F32B9" w:rsidP="0046264F">
      <w:pPr>
        <w:spacing w:line="240" w:lineRule="auto"/>
        <w:ind w:left="567" w:hanging="567"/>
        <w:rPr>
          <w:b/>
          <w:noProof/>
          <w:szCs w:val="22"/>
        </w:rPr>
      </w:pPr>
    </w:p>
    <w:p w14:paraId="03DC3157" w14:textId="77777777" w:rsidR="00812D16" w:rsidRPr="00F3240C" w:rsidRDefault="00812D16" w:rsidP="00BA5003">
      <w:pPr>
        <w:spacing w:line="240" w:lineRule="auto"/>
        <w:outlineLvl w:val="0"/>
        <w:rPr>
          <w:noProof/>
          <w:szCs w:val="22"/>
        </w:rPr>
      </w:pPr>
      <w:r w:rsidRPr="00F3240C">
        <w:rPr>
          <w:b/>
          <w:noProof/>
        </w:rPr>
        <w:t>4.3</w:t>
      </w:r>
      <w:r w:rsidRPr="00F3240C">
        <w:tab/>
      </w:r>
      <w:r w:rsidRPr="00F3240C">
        <w:rPr>
          <w:b/>
          <w:noProof/>
        </w:rPr>
        <w:t>Kontraindikazzjonijiet</w:t>
      </w:r>
    </w:p>
    <w:p w14:paraId="315D7EFE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6ADDAC70" w14:textId="77777777" w:rsidR="00510BB1" w:rsidRPr="00F3240C" w:rsidRDefault="00C06B21" w:rsidP="00935C61">
      <w:pPr>
        <w:numPr>
          <w:ilvl w:val="0"/>
          <w:numId w:val="52"/>
        </w:numPr>
        <w:tabs>
          <w:tab w:val="clear" w:pos="567"/>
          <w:tab w:val="left" w:pos="0"/>
        </w:tabs>
        <w:spacing w:line="240" w:lineRule="auto"/>
        <w:ind w:left="450" w:hanging="450"/>
        <w:rPr>
          <w:szCs w:val="22"/>
        </w:rPr>
      </w:pPr>
      <w:r w:rsidRPr="00F3240C">
        <w:t>Sensittività eċċessiva għas-sustanza attiva jew għal kwalunkwe sustanza mhux attiva elenkata fis-sezzjoni </w:t>
      </w:r>
      <w:r w:rsidRPr="00F3240C">
        <w:rPr>
          <w:szCs w:val="22"/>
          <w:lang w:eastAsia="en-US"/>
        </w:rPr>
        <w:t>6.1.</w:t>
      </w:r>
    </w:p>
    <w:p w14:paraId="552D408B" w14:textId="77777777" w:rsidR="003263A3" w:rsidRPr="00F3240C" w:rsidRDefault="003263A3" w:rsidP="00935C61">
      <w:pPr>
        <w:pStyle w:val="Paragraph"/>
        <w:keepNext/>
        <w:numPr>
          <w:ilvl w:val="0"/>
          <w:numId w:val="52"/>
        </w:numPr>
        <w:spacing w:after="0"/>
        <w:ind w:left="450" w:hanging="450"/>
        <w:rPr>
          <w:sz w:val="22"/>
          <w:szCs w:val="22"/>
        </w:rPr>
      </w:pPr>
      <w:r w:rsidRPr="00F3240C">
        <w:rPr>
          <w:sz w:val="22"/>
        </w:rPr>
        <w:t xml:space="preserve">Pazjenti li esperjenzaw marda tal-fwied venookklużiva/sindrome ta’ ostruzzjoni sinusojdali (VOD/SOS) severi jew li għadhom għaddejjin </w:t>
      </w:r>
      <w:r w:rsidR="002F1971" w:rsidRPr="00F3240C">
        <w:rPr>
          <w:sz w:val="22"/>
        </w:rPr>
        <w:t>li</w:t>
      </w:r>
      <w:r w:rsidRPr="00F3240C">
        <w:rPr>
          <w:sz w:val="22"/>
        </w:rPr>
        <w:t xml:space="preserve"> ġew </w:t>
      </w:r>
      <w:r w:rsidR="002F1971" w:rsidRPr="00F3240C">
        <w:rPr>
          <w:sz w:val="22"/>
        </w:rPr>
        <w:t>ik</w:t>
      </w:r>
      <w:r w:rsidRPr="00F3240C">
        <w:rPr>
          <w:sz w:val="22"/>
        </w:rPr>
        <w:t>konfermati</w:t>
      </w:r>
      <w:r w:rsidR="002F1971" w:rsidRPr="00F3240C">
        <w:rPr>
          <w:sz w:val="22"/>
        </w:rPr>
        <w:t xml:space="preserve"> qabel</w:t>
      </w:r>
      <w:r w:rsidRPr="00F3240C">
        <w:rPr>
          <w:sz w:val="22"/>
        </w:rPr>
        <w:t>.</w:t>
      </w:r>
    </w:p>
    <w:p w14:paraId="4411F813" w14:textId="77777777" w:rsidR="003263A3" w:rsidRPr="00107346" w:rsidRDefault="003263A3" w:rsidP="00935C61">
      <w:pPr>
        <w:pStyle w:val="Paragraph"/>
        <w:keepNext/>
        <w:numPr>
          <w:ilvl w:val="0"/>
          <w:numId w:val="52"/>
        </w:numPr>
        <w:tabs>
          <w:tab w:val="left" w:pos="0"/>
        </w:tabs>
        <w:spacing w:after="0"/>
        <w:ind w:left="450" w:hanging="450"/>
        <w:rPr>
          <w:szCs w:val="22"/>
        </w:rPr>
      </w:pPr>
      <w:r w:rsidRPr="00F3240C">
        <w:rPr>
          <w:sz w:val="22"/>
        </w:rPr>
        <w:t xml:space="preserve">Pazjenti b’mard </w:t>
      </w:r>
      <w:r w:rsidR="002F1971" w:rsidRPr="00F3240C">
        <w:rPr>
          <w:sz w:val="22"/>
        </w:rPr>
        <w:t>tal-fwied</w:t>
      </w:r>
      <w:r w:rsidRPr="00F3240C">
        <w:rPr>
          <w:sz w:val="22"/>
        </w:rPr>
        <w:t xml:space="preserve"> </w:t>
      </w:r>
      <w:r w:rsidR="002F1971" w:rsidRPr="00F3240C">
        <w:rPr>
          <w:sz w:val="22"/>
        </w:rPr>
        <w:t xml:space="preserve">serju </w:t>
      </w:r>
      <w:r w:rsidRPr="00F3240C">
        <w:rPr>
          <w:sz w:val="22"/>
        </w:rPr>
        <w:t>li għadu għaddej (eż. ċirrożi, iperplażja riġenerattiva nodulari, epatite attiva).</w:t>
      </w:r>
    </w:p>
    <w:p w14:paraId="0066DA1B" w14:textId="77777777" w:rsidR="00C06B21" w:rsidRPr="00F3240C" w:rsidRDefault="00C06B21" w:rsidP="009862FB">
      <w:pPr>
        <w:spacing w:line="240" w:lineRule="auto"/>
        <w:rPr>
          <w:noProof/>
          <w:szCs w:val="22"/>
        </w:rPr>
      </w:pPr>
    </w:p>
    <w:p w14:paraId="04C9F230" w14:textId="77777777" w:rsidR="00812D16" w:rsidRPr="00F3240C" w:rsidRDefault="00812D16" w:rsidP="00BA5003">
      <w:pPr>
        <w:keepNext/>
        <w:spacing w:line="240" w:lineRule="auto"/>
        <w:outlineLvl w:val="0"/>
        <w:rPr>
          <w:b/>
          <w:noProof/>
          <w:szCs w:val="22"/>
        </w:rPr>
      </w:pPr>
      <w:r w:rsidRPr="00F3240C">
        <w:rPr>
          <w:b/>
          <w:noProof/>
        </w:rPr>
        <w:t>4.4</w:t>
      </w:r>
      <w:r w:rsidRPr="00F3240C">
        <w:tab/>
      </w:r>
      <w:r w:rsidRPr="00F3240C">
        <w:rPr>
          <w:b/>
          <w:noProof/>
        </w:rPr>
        <w:t>Twissijiet speċjali u prekawzjonijiet għall-użu</w:t>
      </w:r>
    </w:p>
    <w:p w14:paraId="525CCDA4" w14:textId="77777777" w:rsidR="0077012E" w:rsidRPr="00F3240C" w:rsidRDefault="0077012E" w:rsidP="00BA5003">
      <w:pPr>
        <w:keepNext/>
        <w:spacing w:line="240" w:lineRule="auto"/>
        <w:ind w:left="567" w:hanging="567"/>
        <w:rPr>
          <w:b/>
          <w:noProof/>
          <w:szCs w:val="22"/>
        </w:rPr>
      </w:pPr>
    </w:p>
    <w:p w14:paraId="4D49E940" w14:textId="77777777" w:rsidR="005A77BD" w:rsidRPr="00F3240C" w:rsidRDefault="005A77BD" w:rsidP="005A77BD">
      <w:pPr>
        <w:pStyle w:val="Paragraph"/>
        <w:keepNext/>
        <w:rPr>
          <w:sz w:val="22"/>
          <w:u w:val="single"/>
        </w:rPr>
      </w:pPr>
      <w:r w:rsidRPr="00F3240C">
        <w:rPr>
          <w:sz w:val="22"/>
          <w:u w:val="single"/>
        </w:rPr>
        <w:t>Traċċabilità</w:t>
      </w:r>
    </w:p>
    <w:p w14:paraId="278619B0" w14:textId="77777777" w:rsidR="00D458D3" w:rsidRPr="005D681E" w:rsidRDefault="00D458D3" w:rsidP="00D458D3">
      <w:pPr>
        <w:keepNext/>
        <w:spacing w:line="240" w:lineRule="auto"/>
        <w:ind w:left="567" w:hanging="567"/>
        <w:rPr>
          <w:color w:val="000000" w:themeColor="text1"/>
        </w:rPr>
      </w:pPr>
      <w:r w:rsidRPr="005D681E">
        <w:rPr>
          <w:color w:val="000000" w:themeColor="text1"/>
        </w:rPr>
        <w:t>Sabiex tittejjeb it-traċċabilità tal-prodotti mediċinali bijoloġiċi, l-isem u n-numru tal-lott tal-prodott</w:t>
      </w:r>
    </w:p>
    <w:p w14:paraId="5E943BD1" w14:textId="77777777" w:rsidR="00D458D3" w:rsidRPr="00F3240C" w:rsidRDefault="00D458D3" w:rsidP="00D458D3">
      <w:pPr>
        <w:keepNext/>
        <w:spacing w:line="240" w:lineRule="auto"/>
        <w:ind w:left="567" w:hanging="567"/>
        <w:rPr>
          <w:b/>
        </w:rPr>
      </w:pPr>
      <w:r w:rsidRPr="005D681E">
        <w:rPr>
          <w:color w:val="000000" w:themeColor="text1"/>
        </w:rPr>
        <w:t>amministrat għandhom jiġu rrekordjati.</w:t>
      </w:r>
    </w:p>
    <w:p w14:paraId="77C7BAAE" w14:textId="77777777" w:rsidR="00A52C97" w:rsidRPr="00F3240C" w:rsidRDefault="00A52C97" w:rsidP="0009442B">
      <w:pPr>
        <w:pStyle w:val="Paragraph"/>
        <w:keepNext/>
        <w:spacing w:after="0"/>
        <w:rPr>
          <w:sz w:val="22"/>
          <w:u w:val="single"/>
        </w:rPr>
      </w:pPr>
    </w:p>
    <w:p w14:paraId="4451ABC8" w14:textId="77777777" w:rsidR="0031351C" w:rsidRPr="00F3240C" w:rsidRDefault="008B125E" w:rsidP="0009442B">
      <w:pPr>
        <w:pStyle w:val="Paragraph"/>
        <w:keepNext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Epatotossiċità, inkluż VOD/SOS</w:t>
      </w:r>
    </w:p>
    <w:p w14:paraId="0C37FA31" w14:textId="77777777" w:rsidR="000F32B9" w:rsidRPr="00F3240C" w:rsidRDefault="000F32B9" w:rsidP="00D23D2C">
      <w:pPr>
        <w:pStyle w:val="Paragraph"/>
        <w:keepNext/>
        <w:spacing w:after="0"/>
        <w:rPr>
          <w:sz w:val="22"/>
          <w:szCs w:val="22"/>
        </w:rPr>
      </w:pPr>
    </w:p>
    <w:p w14:paraId="5A85D7CE" w14:textId="77777777" w:rsidR="0077012E" w:rsidRPr="00F3240C" w:rsidRDefault="00130C2A" w:rsidP="00496EED">
      <w:pPr>
        <w:pStyle w:val="Paragraph"/>
        <w:keepNext/>
        <w:spacing w:after="0"/>
        <w:rPr>
          <w:sz w:val="22"/>
          <w:szCs w:val="22"/>
        </w:rPr>
      </w:pPr>
      <w:r w:rsidRPr="00F3240C">
        <w:rPr>
          <w:sz w:val="22"/>
        </w:rPr>
        <w:t>Ġ</w:t>
      </w:r>
      <w:r w:rsidR="00100E38" w:rsidRPr="00F3240C">
        <w:rPr>
          <w:sz w:val="22"/>
        </w:rPr>
        <w:t>iet</w:t>
      </w:r>
      <w:r w:rsidR="001A5209" w:rsidRPr="00F3240C">
        <w:rPr>
          <w:sz w:val="22"/>
        </w:rPr>
        <w:t xml:space="preserve"> irrappurtat</w:t>
      </w:r>
      <w:r w:rsidR="00100E38" w:rsidRPr="00F3240C">
        <w:rPr>
          <w:sz w:val="22"/>
        </w:rPr>
        <w:t>a</w:t>
      </w:r>
      <w:r w:rsidR="001A5209" w:rsidRPr="00F3240C">
        <w:rPr>
          <w:sz w:val="22"/>
        </w:rPr>
        <w:t xml:space="preserve"> l-epatotossiċità, inkluż VOD/SOS tal-fwied sever, ta</w:t>
      </w:r>
      <w:r w:rsidR="0075594D" w:rsidRPr="00F3240C">
        <w:rPr>
          <w:sz w:val="22"/>
        </w:rPr>
        <w:t>’</w:t>
      </w:r>
      <w:r w:rsidR="001A5209" w:rsidRPr="00F3240C">
        <w:rPr>
          <w:sz w:val="22"/>
        </w:rPr>
        <w:t xml:space="preserve"> periklu tal-ħajja, u xi drabi fatali </w:t>
      </w:r>
      <w:r w:rsidRPr="00F3240C">
        <w:rPr>
          <w:sz w:val="22"/>
        </w:rPr>
        <w:t xml:space="preserve">f’pazjenti b’ALL li tirkadi jew refrattarja li jkunu qed jirċievu </w:t>
      </w:r>
      <w:r w:rsidR="00140725" w:rsidRPr="00F3240C">
        <w:rPr>
          <w:sz w:val="22"/>
        </w:rPr>
        <w:t>BESPONSA</w:t>
      </w:r>
      <w:r w:rsidR="001A5209" w:rsidRPr="00F3240C">
        <w:rPr>
          <w:sz w:val="22"/>
        </w:rPr>
        <w:t>(ara sezzjoni 4.8).</w:t>
      </w:r>
      <w:r w:rsidR="003263A3" w:rsidRPr="00F3240C">
        <w:rPr>
          <w:sz w:val="22"/>
        </w:rPr>
        <w:t xml:space="preserve"> F’din il-popolazzjoni ta’ pazjenti, </w:t>
      </w:r>
      <w:r w:rsidR="004F211C" w:rsidRPr="00F3240C">
        <w:rPr>
          <w:sz w:val="22"/>
        </w:rPr>
        <w:t>BESPONSA</w:t>
      </w:r>
      <w:r w:rsidR="003263A3" w:rsidRPr="00F3240C">
        <w:rPr>
          <w:sz w:val="22"/>
        </w:rPr>
        <w:t xml:space="preserve"> żied b’mod sinifikanti</w:t>
      </w:r>
      <w:r w:rsidR="002863E6" w:rsidRPr="00F3240C">
        <w:rPr>
          <w:sz w:val="22"/>
        </w:rPr>
        <w:t xml:space="preserve"> </w:t>
      </w:r>
      <w:r w:rsidR="003263A3" w:rsidRPr="00F3240C">
        <w:rPr>
          <w:sz w:val="22"/>
        </w:rPr>
        <w:t xml:space="preserve">r-riskju ta’ VOD/SOS </w:t>
      </w:r>
      <w:r w:rsidRPr="00F3240C">
        <w:rPr>
          <w:sz w:val="22"/>
        </w:rPr>
        <w:t>’</w:t>
      </w:r>
      <w:r w:rsidR="003263A3" w:rsidRPr="00F3240C">
        <w:rPr>
          <w:sz w:val="22"/>
        </w:rPr>
        <w:t>il fuq minn dak ta</w:t>
      </w:r>
      <w:r w:rsidRPr="00F3240C">
        <w:rPr>
          <w:sz w:val="22"/>
        </w:rPr>
        <w:t>l</w:t>
      </w:r>
      <w:r w:rsidR="003263A3" w:rsidRPr="00F3240C">
        <w:rPr>
          <w:sz w:val="22"/>
        </w:rPr>
        <w:t>-</w:t>
      </w:r>
      <w:r w:rsidRPr="00F3240C">
        <w:rPr>
          <w:sz w:val="22"/>
        </w:rPr>
        <w:t>korsijiet</w:t>
      </w:r>
      <w:r w:rsidR="003263A3" w:rsidRPr="00F3240C">
        <w:rPr>
          <w:sz w:val="22"/>
        </w:rPr>
        <w:t xml:space="preserve"> ta’ kimoterapija standard. Ir-riskju </w:t>
      </w:r>
      <w:r w:rsidR="002863E6" w:rsidRPr="00F3240C">
        <w:rPr>
          <w:sz w:val="22"/>
        </w:rPr>
        <w:t>kien l-iktar kbir</w:t>
      </w:r>
      <w:r w:rsidR="003263A3" w:rsidRPr="00F3240C">
        <w:rPr>
          <w:sz w:val="22"/>
        </w:rPr>
        <w:t xml:space="preserve"> f’pazjenti li għaddew minn HSCT sussegwenti.</w:t>
      </w:r>
    </w:p>
    <w:p w14:paraId="5BB4E7E7" w14:textId="77777777" w:rsidR="000F32B9" w:rsidRPr="00F3240C" w:rsidRDefault="000F32B9" w:rsidP="00BD562F">
      <w:pPr>
        <w:pStyle w:val="Paragraph"/>
        <w:spacing w:after="0"/>
        <w:rPr>
          <w:sz w:val="22"/>
          <w:szCs w:val="22"/>
        </w:rPr>
      </w:pPr>
    </w:p>
    <w:p w14:paraId="4631829A" w14:textId="77777777" w:rsidR="00141282" w:rsidRPr="00F3240C" w:rsidRDefault="00141282" w:rsidP="00BD56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Fis-sottogruppi li ġejjin, il-frekwenza rrappurtat</w:t>
      </w:r>
      <w:r w:rsidR="00100E38" w:rsidRPr="00F3240C">
        <w:rPr>
          <w:sz w:val="22"/>
          <w:szCs w:val="22"/>
        </w:rPr>
        <w:t>a ta’ VOD/SOS wara l-HSCT k</w:t>
      </w:r>
      <w:r w:rsidRPr="00F3240C">
        <w:rPr>
          <w:sz w:val="22"/>
          <w:szCs w:val="22"/>
        </w:rPr>
        <w:t>i</w:t>
      </w:r>
      <w:r w:rsidR="00100E38" w:rsidRPr="00F3240C">
        <w:rPr>
          <w:sz w:val="22"/>
          <w:szCs w:val="22"/>
        </w:rPr>
        <w:t>e</w:t>
      </w:r>
      <w:r w:rsidRPr="00F3240C">
        <w:rPr>
          <w:sz w:val="22"/>
          <w:szCs w:val="22"/>
        </w:rPr>
        <w:t>net ta’ ≥</w:t>
      </w:r>
      <w:r w:rsidR="00100E38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>50</w:t>
      </w:r>
      <w:r w:rsidR="006E33BE" w:rsidRPr="00F3240C">
        <w:rPr>
          <w:sz w:val="22"/>
          <w:szCs w:val="22"/>
        </w:rPr>
        <w:t>%</w:t>
      </w:r>
      <w:r w:rsidRPr="00F3240C">
        <w:rPr>
          <w:sz w:val="22"/>
          <w:szCs w:val="22"/>
        </w:rPr>
        <w:t>:</w:t>
      </w:r>
    </w:p>
    <w:p w14:paraId="746C272F" w14:textId="77777777" w:rsidR="00141282" w:rsidRPr="00F3240C" w:rsidRDefault="00141282" w:rsidP="00141282">
      <w:pPr>
        <w:pStyle w:val="Paragraph"/>
        <w:keepNext/>
        <w:numPr>
          <w:ilvl w:val="0"/>
          <w:numId w:val="53"/>
        </w:numPr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Pazjenti li rċevew </w:t>
      </w:r>
      <w:r w:rsidR="00100E38" w:rsidRPr="00F3240C">
        <w:rPr>
          <w:sz w:val="22"/>
          <w:szCs w:val="22"/>
        </w:rPr>
        <w:t xml:space="preserve">kors </w:t>
      </w:r>
      <w:r w:rsidR="002863E6" w:rsidRPr="00F3240C">
        <w:rPr>
          <w:sz w:val="22"/>
          <w:szCs w:val="22"/>
        </w:rPr>
        <w:t>ta’ kondizzjonament</w:t>
      </w:r>
      <w:r w:rsidRPr="00F3240C">
        <w:rPr>
          <w:sz w:val="22"/>
          <w:szCs w:val="22"/>
        </w:rPr>
        <w:t xml:space="preserve"> tal-HSCT li </w:t>
      </w:r>
      <w:r w:rsidR="002863E6" w:rsidRPr="00F3240C">
        <w:rPr>
          <w:sz w:val="22"/>
          <w:szCs w:val="22"/>
        </w:rPr>
        <w:t>kien</w:t>
      </w:r>
      <w:r w:rsidRPr="00F3240C">
        <w:rPr>
          <w:sz w:val="22"/>
          <w:szCs w:val="22"/>
        </w:rPr>
        <w:t xml:space="preserve"> fih 2 sustanzi alkilatiċi;</w:t>
      </w:r>
    </w:p>
    <w:p w14:paraId="74281CB9" w14:textId="77777777" w:rsidR="00141282" w:rsidRPr="00F3240C" w:rsidRDefault="00141282" w:rsidP="00141282">
      <w:pPr>
        <w:pStyle w:val="Paragraph"/>
        <w:keepNext/>
        <w:numPr>
          <w:ilvl w:val="0"/>
          <w:numId w:val="53"/>
        </w:numPr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Pazjenti li jkollhom ≥ 65 sena; u </w:t>
      </w:r>
    </w:p>
    <w:p w14:paraId="41E2DFB7" w14:textId="77777777" w:rsidR="00141282" w:rsidRPr="00F3240C" w:rsidRDefault="00141282" w:rsidP="00141282">
      <w:pPr>
        <w:pStyle w:val="Paragraph"/>
        <w:keepNext/>
        <w:numPr>
          <w:ilvl w:val="0"/>
          <w:numId w:val="53"/>
        </w:numPr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Pazjenti li jkollhom bilirubin</w:t>
      </w:r>
      <w:r w:rsidR="006F09B4" w:rsidRPr="00F3240C">
        <w:rPr>
          <w:sz w:val="22"/>
          <w:szCs w:val="22"/>
        </w:rPr>
        <w:t>a</w:t>
      </w:r>
      <w:r w:rsidRPr="00F3240C">
        <w:rPr>
          <w:sz w:val="22"/>
          <w:szCs w:val="22"/>
        </w:rPr>
        <w:t xml:space="preserve"> fis-seru</w:t>
      </w:r>
      <w:r w:rsidR="0054224A" w:rsidRPr="00F3240C">
        <w:rPr>
          <w:sz w:val="22"/>
          <w:szCs w:val="22"/>
        </w:rPr>
        <w:t>m</w:t>
      </w:r>
      <w:r w:rsidRPr="00F3240C">
        <w:rPr>
          <w:sz w:val="22"/>
          <w:szCs w:val="22"/>
        </w:rPr>
        <w:t xml:space="preserve"> </w:t>
      </w:r>
      <w:r w:rsidR="00100E38" w:rsidRPr="00F3240C">
        <w:rPr>
          <w:sz w:val="22"/>
          <w:szCs w:val="22"/>
        </w:rPr>
        <w:t>≥ </w:t>
      </w:r>
      <w:r w:rsidRPr="00F3240C">
        <w:rPr>
          <w:sz w:val="22"/>
          <w:szCs w:val="22"/>
        </w:rPr>
        <w:t>ULN qabel l-HSCT.</w:t>
      </w:r>
    </w:p>
    <w:p w14:paraId="37AD48B9" w14:textId="77777777" w:rsidR="00141282" w:rsidRPr="00F3240C" w:rsidRDefault="00141282" w:rsidP="00BD562F">
      <w:pPr>
        <w:pStyle w:val="Paragraph"/>
        <w:spacing w:after="0"/>
        <w:rPr>
          <w:sz w:val="22"/>
          <w:szCs w:val="22"/>
        </w:rPr>
      </w:pPr>
    </w:p>
    <w:p w14:paraId="0DCBA180" w14:textId="77777777" w:rsidR="00141282" w:rsidRPr="00F3240C" w:rsidRDefault="00BF14A6" w:rsidP="00BD56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L</w:t>
      </w:r>
      <w:r w:rsidR="00141282" w:rsidRPr="00F3240C">
        <w:rPr>
          <w:sz w:val="22"/>
          <w:szCs w:val="22"/>
        </w:rPr>
        <w:t>-użu ta’ korsijiet kundizzjonarji tal-HSCT li jkun fihom 2 aġenti alkilatiċi</w:t>
      </w:r>
      <w:r w:rsidRPr="00F3240C">
        <w:rPr>
          <w:sz w:val="22"/>
          <w:szCs w:val="22"/>
        </w:rPr>
        <w:t xml:space="preserve"> għandu </w:t>
      </w:r>
      <w:r w:rsidR="00A55E51" w:rsidRPr="00F3240C">
        <w:rPr>
          <w:sz w:val="22"/>
          <w:szCs w:val="22"/>
        </w:rPr>
        <w:t>jiġi</w:t>
      </w:r>
      <w:r w:rsidRPr="00F3240C">
        <w:rPr>
          <w:sz w:val="22"/>
          <w:szCs w:val="22"/>
        </w:rPr>
        <w:t xml:space="preserve"> evitat</w:t>
      </w:r>
      <w:r w:rsidR="00141282" w:rsidRPr="00F3240C">
        <w:rPr>
          <w:sz w:val="22"/>
          <w:szCs w:val="22"/>
        </w:rPr>
        <w:t xml:space="preserve">. </w:t>
      </w:r>
      <w:r w:rsidRPr="00F3240C">
        <w:rPr>
          <w:sz w:val="22"/>
          <w:szCs w:val="22"/>
        </w:rPr>
        <w:t>I</w:t>
      </w:r>
      <w:r w:rsidR="00141282" w:rsidRPr="00F3240C">
        <w:rPr>
          <w:sz w:val="22"/>
          <w:szCs w:val="22"/>
        </w:rPr>
        <w:t xml:space="preserve">l-benefiċċju/ir-riskju </w:t>
      </w:r>
      <w:r w:rsidRPr="00F3240C">
        <w:rPr>
          <w:sz w:val="22"/>
          <w:szCs w:val="22"/>
        </w:rPr>
        <w:t>għandu</w:t>
      </w:r>
      <w:r w:rsidR="00A55E51" w:rsidRPr="00F3240C">
        <w:rPr>
          <w:sz w:val="22"/>
          <w:szCs w:val="22"/>
        </w:rPr>
        <w:t xml:space="preserve"> jkun</w:t>
      </w:r>
      <w:r w:rsidRPr="00F3240C">
        <w:rPr>
          <w:sz w:val="22"/>
          <w:szCs w:val="22"/>
        </w:rPr>
        <w:t xml:space="preserve"> </w:t>
      </w:r>
      <w:r w:rsidR="00A55E51" w:rsidRPr="00F3240C">
        <w:rPr>
          <w:sz w:val="22"/>
          <w:szCs w:val="22"/>
        </w:rPr>
        <w:t>i</w:t>
      </w:r>
      <w:r w:rsidRPr="00F3240C">
        <w:rPr>
          <w:sz w:val="22"/>
          <w:szCs w:val="22"/>
        </w:rPr>
        <w:t xml:space="preserve">kkunsidratat </w:t>
      </w:r>
      <w:r w:rsidR="00141282" w:rsidRPr="00F3240C">
        <w:rPr>
          <w:sz w:val="22"/>
          <w:szCs w:val="22"/>
        </w:rPr>
        <w:t xml:space="preserve">qabel tagħti BESPONSA lil pazjenti li </w:t>
      </w:r>
      <w:r w:rsidR="00100E38" w:rsidRPr="00F3240C">
        <w:rPr>
          <w:sz w:val="22"/>
          <w:szCs w:val="22"/>
        </w:rPr>
        <w:t xml:space="preserve">aktarx, </w:t>
      </w:r>
      <w:r w:rsidR="00141282" w:rsidRPr="00F3240C">
        <w:rPr>
          <w:sz w:val="22"/>
          <w:szCs w:val="22"/>
        </w:rPr>
        <w:t>fihom</w:t>
      </w:r>
      <w:r w:rsidR="00100E38" w:rsidRPr="00F3240C">
        <w:rPr>
          <w:sz w:val="22"/>
          <w:szCs w:val="22"/>
        </w:rPr>
        <w:t>,</w:t>
      </w:r>
      <w:r w:rsidR="00141282" w:rsidRPr="00F3240C">
        <w:rPr>
          <w:sz w:val="22"/>
          <w:szCs w:val="22"/>
        </w:rPr>
        <w:t xml:space="preserve"> </w:t>
      </w:r>
      <w:r w:rsidR="00100E38" w:rsidRPr="00F3240C">
        <w:rPr>
          <w:sz w:val="22"/>
          <w:szCs w:val="22"/>
        </w:rPr>
        <w:t xml:space="preserve">ma jistax jiġi evitat </w:t>
      </w:r>
      <w:r w:rsidR="00141282" w:rsidRPr="00F3240C">
        <w:rPr>
          <w:sz w:val="22"/>
          <w:szCs w:val="22"/>
        </w:rPr>
        <w:t xml:space="preserve">l-użu futur ta’ korsijiet </w:t>
      </w:r>
      <w:r w:rsidR="0054224A" w:rsidRPr="00F3240C">
        <w:rPr>
          <w:sz w:val="22"/>
          <w:szCs w:val="22"/>
        </w:rPr>
        <w:t>ta’ kondizzjonament</w:t>
      </w:r>
      <w:r w:rsidR="00141282" w:rsidRPr="00F3240C">
        <w:rPr>
          <w:sz w:val="22"/>
          <w:szCs w:val="22"/>
        </w:rPr>
        <w:t xml:space="preserve"> tal-HSCT li jkun fihom 2 aġenti alkilatiċi.</w:t>
      </w:r>
    </w:p>
    <w:p w14:paraId="57FF5921" w14:textId="77777777" w:rsidR="00141282" w:rsidRPr="00F3240C" w:rsidRDefault="00141282" w:rsidP="00BD562F">
      <w:pPr>
        <w:pStyle w:val="Paragraph"/>
        <w:spacing w:after="0"/>
        <w:rPr>
          <w:sz w:val="22"/>
          <w:szCs w:val="22"/>
        </w:rPr>
      </w:pPr>
    </w:p>
    <w:p w14:paraId="7A0B3894" w14:textId="77777777" w:rsidR="00141282" w:rsidRPr="00F3240C" w:rsidRDefault="00141282" w:rsidP="00BD56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F</w:t>
      </w:r>
      <w:r w:rsidR="0054224A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pazjenti li fihom </w:t>
      </w:r>
      <w:r w:rsidR="00100E38" w:rsidRPr="00F3240C">
        <w:rPr>
          <w:sz w:val="22"/>
          <w:szCs w:val="22"/>
        </w:rPr>
        <w:t>il-</w:t>
      </w:r>
      <w:r w:rsidRPr="00F3240C">
        <w:rPr>
          <w:sz w:val="22"/>
          <w:szCs w:val="22"/>
        </w:rPr>
        <w:t>bilirubin</w:t>
      </w:r>
      <w:r w:rsidR="006F09B4" w:rsidRPr="00F3240C">
        <w:rPr>
          <w:sz w:val="22"/>
          <w:szCs w:val="22"/>
        </w:rPr>
        <w:t>a</w:t>
      </w:r>
      <w:r w:rsidRPr="00F3240C">
        <w:rPr>
          <w:sz w:val="22"/>
          <w:szCs w:val="22"/>
        </w:rPr>
        <w:t xml:space="preserve"> fis-seru</w:t>
      </w:r>
      <w:r w:rsidR="00130C2A" w:rsidRPr="00F3240C">
        <w:rPr>
          <w:sz w:val="22"/>
          <w:szCs w:val="22"/>
        </w:rPr>
        <w:t>m</w:t>
      </w:r>
      <w:r w:rsidRPr="00F3240C">
        <w:rPr>
          <w:sz w:val="22"/>
          <w:szCs w:val="22"/>
        </w:rPr>
        <w:t xml:space="preserve"> </w:t>
      </w:r>
      <w:r w:rsidR="006F09B4" w:rsidRPr="00F3240C">
        <w:rPr>
          <w:sz w:val="22"/>
          <w:szCs w:val="22"/>
        </w:rPr>
        <w:t>t</w:t>
      </w:r>
      <w:r w:rsidRPr="00F3240C">
        <w:rPr>
          <w:sz w:val="22"/>
          <w:szCs w:val="22"/>
        </w:rPr>
        <w:t xml:space="preserve">kun ≥ ULN </w:t>
      </w:r>
      <w:r w:rsidR="006F09B4" w:rsidRPr="00F3240C">
        <w:rPr>
          <w:sz w:val="22"/>
          <w:szCs w:val="22"/>
        </w:rPr>
        <w:t xml:space="preserve">qabel </w:t>
      </w:r>
      <w:r w:rsidRPr="00F3240C">
        <w:rPr>
          <w:sz w:val="22"/>
          <w:szCs w:val="22"/>
        </w:rPr>
        <w:t xml:space="preserve">HSCT, </w:t>
      </w:r>
      <w:r w:rsidR="006F09B4" w:rsidRPr="00F3240C">
        <w:rPr>
          <w:sz w:val="22"/>
          <w:szCs w:val="22"/>
        </w:rPr>
        <w:t xml:space="preserve">HSCT wara l-kura b’BESPONSA  </w:t>
      </w:r>
      <w:r w:rsidR="00BF14A6" w:rsidRPr="00F3240C">
        <w:rPr>
          <w:sz w:val="22"/>
          <w:szCs w:val="22"/>
        </w:rPr>
        <w:t xml:space="preserve">għandha ssir biss </w:t>
      </w:r>
      <w:r w:rsidR="006F09B4" w:rsidRPr="00F3240C">
        <w:rPr>
          <w:sz w:val="22"/>
          <w:szCs w:val="22"/>
        </w:rPr>
        <w:t>wara kunsiderazzjoni b’attenzjoni tal-benefiċċju/tar-riskju. Jekk d</w:t>
      </w:r>
      <w:r w:rsidR="00100E38" w:rsidRPr="00F3240C">
        <w:rPr>
          <w:sz w:val="22"/>
          <w:szCs w:val="22"/>
        </w:rPr>
        <w:t>awn il-pazjenti jipproċedu għall-</w:t>
      </w:r>
      <w:r w:rsidR="006F09B4" w:rsidRPr="00F3240C">
        <w:rPr>
          <w:sz w:val="22"/>
          <w:szCs w:val="22"/>
        </w:rPr>
        <w:t>HSCT, sinjali u sintomi ta’ VOD/SOS (ara sezzjoni 4.2)</w:t>
      </w:r>
      <w:r w:rsidR="0084270D" w:rsidRPr="00F3240C">
        <w:rPr>
          <w:sz w:val="22"/>
          <w:szCs w:val="22"/>
        </w:rPr>
        <w:t xml:space="preserve"> għandhom </w:t>
      </w:r>
      <w:r w:rsidR="00A55E51" w:rsidRPr="00F3240C">
        <w:rPr>
          <w:sz w:val="22"/>
          <w:szCs w:val="22"/>
        </w:rPr>
        <w:t>ikunu</w:t>
      </w:r>
      <w:r w:rsidR="0084270D" w:rsidRPr="00F3240C">
        <w:rPr>
          <w:sz w:val="22"/>
          <w:szCs w:val="22"/>
        </w:rPr>
        <w:t xml:space="preserve"> mmonitorjati</w:t>
      </w:r>
      <w:r w:rsidR="00604B52" w:rsidRPr="00F3240C">
        <w:rPr>
          <w:sz w:val="22"/>
          <w:szCs w:val="22"/>
        </w:rPr>
        <w:t xml:space="preserve"> mill-qrib</w:t>
      </w:r>
      <w:r w:rsidR="006F09B4" w:rsidRPr="00F3240C">
        <w:rPr>
          <w:sz w:val="22"/>
          <w:szCs w:val="22"/>
        </w:rPr>
        <w:t>.</w:t>
      </w:r>
    </w:p>
    <w:p w14:paraId="1B866DB2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</w:p>
    <w:p w14:paraId="0F2AF6BF" w14:textId="77777777" w:rsidR="006F09B4" w:rsidRPr="00F3240C" w:rsidRDefault="006F09B4" w:rsidP="006F09B4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Fatturi oħrajn tal-pazjenti li jidhru li huma assoċjati ma’ riskju miżjud ta’ VOD/SOS wara </w:t>
      </w:r>
      <w:r w:rsidR="00100E38" w:rsidRPr="00F3240C">
        <w:rPr>
          <w:sz w:val="22"/>
          <w:szCs w:val="22"/>
        </w:rPr>
        <w:t>l-</w:t>
      </w:r>
      <w:r w:rsidRPr="00F3240C">
        <w:rPr>
          <w:sz w:val="22"/>
          <w:szCs w:val="22"/>
        </w:rPr>
        <w:t>HSCT jinkludu HSCT</w:t>
      </w:r>
      <w:r w:rsidR="00100E38" w:rsidRPr="00F3240C">
        <w:rPr>
          <w:sz w:val="22"/>
          <w:szCs w:val="22"/>
        </w:rPr>
        <w:t xml:space="preserve"> minn qabel</w:t>
      </w:r>
      <w:r w:rsidRPr="00F3240C">
        <w:rPr>
          <w:sz w:val="22"/>
          <w:szCs w:val="22"/>
        </w:rPr>
        <w:t xml:space="preserve">, età ≥ 55 sena, storja ta’ mard tal-fwied u/jew epatite qabel il-kura, </w:t>
      </w:r>
      <w:r w:rsidRPr="00F3240C">
        <w:rPr>
          <w:sz w:val="22"/>
        </w:rPr>
        <w:t xml:space="preserve">linji </w:t>
      </w:r>
      <w:r w:rsidR="0054224A" w:rsidRPr="00F3240C">
        <w:rPr>
          <w:sz w:val="22"/>
        </w:rPr>
        <w:t xml:space="preserve">ta’ </w:t>
      </w:r>
      <w:r w:rsidRPr="00F3240C">
        <w:rPr>
          <w:sz w:val="22"/>
        </w:rPr>
        <w:t>salvataġġ li jiġu aktar tard (later salvage lines) u, numru akbar ta’ ċikli ta’ kura.</w:t>
      </w:r>
    </w:p>
    <w:p w14:paraId="7E48AFE3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</w:p>
    <w:p w14:paraId="459081A3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Hija meħtieġ</w:t>
      </w:r>
      <w:r w:rsidR="00100E38" w:rsidRPr="00F3240C">
        <w:rPr>
          <w:sz w:val="22"/>
          <w:szCs w:val="22"/>
        </w:rPr>
        <w:t>a</w:t>
      </w:r>
      <w:r w:rsidRPr="00F3240C">
        <w:rPr>
          <w:sz w:val="22"/>
          <w:szCs w:val="22"/>
        </w:rPr>
        <w:t xml:space="preserve"> kunsiderazzjoni b’attenzjoni qabel tagħti BESPONSA lil pazjenti li kellhom HSCT minn qabel. </w:t>
      </w:r>
      <w:r w:rsidR="004F211C" w:rsidRPr="00F3240C">
        <w:rPr>
          <w:sz w:val="22"/>
          <w:szCs w:val="22"/>
        </w:rPr>
        <w:t>Ma kien hem</w:t>
      </w:r>
      <w:r w:rsidR="0084270D" w:rsidRPr="00F3240C">
        <w:rPr>
          <w:sz w:val="22"/>
          <w:szCs w:val="22"/>
        </w:rPr>
        <w:t>m</w:t>
      </w:r>
      <w:r w:rsidR="004F211C" w:rsidRPr="00F3240C">
        <w:rPr>
          <w:sz w:val="22"/>
          <w:szCs w:val="22"/>
        </w:rPr>
        <w:t xml:space="preserve"> l-ebda pazjent</w:t>
      </w:r>
      <w:r w:rsidR="006B0505" w:rsidRPr="00F3240C">
        <w:rPr>
          <w:sz w:val="22"/>
          <w:szCs w:val="22"/>
        </w:rPr>
        <w:t xml:space="preserve"> </w:t>
      </w:r>
      <w:r w:rsidRPr="00F3240C">
        <w:rPr>
          <w:sz w:val="22"/>
          <w:szCs w:val="22"/>
        </w:rPr>
        <w:t>b’ALL li tirkadi jew refrattarja li ġ</w:t>
      </w:r>
      <w:r w:rsidR="006B0505" w:rsidRPr="00F3240C">
        <w:rPr>
          <w:sz w:val="22"/>
          <w:szCs w:val="22"/>
        </w:rPr>
        <w:t>i</w:t>
      </w:r>
      <w:r w:rsidRPr="00F3240C">
        <w:rPr>
          <w:sz w:val="22"/>
          <w:szCs w:val="22"/>
        </w:rPr>
        <w:t xml:space="preserve">e ikkurat b’BESPONSA, </w:t>
      </w:r>
      <w:r w:rsidR="006B0505" w:rsidRPr="00F3240C">
        <w:rPr>
          <w:sz w:val="22"/>
          <w:szCs w:val="22"/>
        </w:rPr>
        <w:t xml:space="preserve">fi </w:t>
      </w:r>
      <w:r w:rsidR="00BD591B" w:rsidRPr="00F3240C">
        <w:rPr>
          <w:sz w:val="22"/>
          <w:szCs w:val="22"/>
        </w:rPr>
        <w:t xml:space="preserve">studji </w:t>
      </w:r>
      <w:r w:rsidR="006B0505" w:rsidRPr="00F3240C">
        <w:rPr>
          <w:sz w:val="22"/>
          <w:szCs w:val="22"/>
        </w:rPr>
        <w:t xml:space="preserve">kliniċi </w:t>
      </w:r>
      <w:r w:rsidRPr="00F3240C">
        <w:rPr>
          <w:sz w:val="22"/>
          <w:szCs w:val="22"/>
        </w:rPr>
        <w:t>li għadda minn HSCT fi żm</w:t>
      </w:r>
      <w:r w:rsidR="006B0505" w:rsidRPr="00F3240C">
        <w:rPr>
          <w:sz w:val="22"/>
          <w:szCs w:val="22"/>
        </w:rPr>
        <w:t>i</w:t>
      </w:r>
      <w:r w:rsidRPr="00F3240C">
        <w:rPr>
          <w:sz w:val="22"/>
          <w:szCs w:val="22"/>
        </w:rPr>
        <w:t>en l-4 xhur preċedenti.</w:t>
      </w:r>
    </w:p>
    <w:p w14:paraId="53CA32E4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</w:p>
    <w:p w14:paraId="0F0F2528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Il-pazjenti bi storja ta’ mard tal-fwied għandhom jiġu evalwati b’attenzjoni (eż. sken tal-ultrasound, </w:t>
      </w:r>
      <w:r w:rsidR="00100E38" w:rsidRPr="00F3240C">
        <w:rPr>
          <w:sz w:val="22"/>
          <w:szCs w:val="22"/>
        </w:rPr>
        <w:t>i</w:t>
      </w:r>
      <w:r w:rsidRPr="00F3240C">
        <w:rPr>
          <w:sz w:val="22"/>
          <w:szCs w:val="22"/>
        </w:rPr>
        <w:t xml:space="preserve">ttestjar ta’ epatite virali) qabel il-kura b’BESPONSA sabiex jiġi eskluż mard </w:t>
      </w:r>
      <w:r w:rsidR="00100E38" w:rsidRPr="00F3240C">
        <w:rPr>
          <w:sz w:val="22"/>
          <w:szCs w:val="22"/>
        </w:rPr>
        <w:t>tal-fwied</w:t>
      </w:r>
      <w:r w:rsidRPr="00F3240C">
        <w:rPr>
          <w:sz w:val="22"/>
          <w:szCs w:val="22"/>
        </w:rPr>
        <w:t xml:space="preserve"> </w:t>
      </w:r>
      <w:r w:rsidR="00100E38" w:rsidRPr="00F3240C">
        <w:rPr>
          <w:sz w:val="22"/>
          <w:szCs w:val="22"/>
        </w:rPr>
        <w:t xml:space="preserve">serju </w:t>
      </w:r>
      <w:r w:rsidRPr="00F3240C">
        <w:rPr>
          <w:sz w:val="22"/>
          <w:szCs w:val="22"/>
        </w:rPr>
        <w:t>li jkun għadu għaddej (ara sezzjoni 4.3).</w:t>
      </w:r>
    </w:p>
    <w:p w14:paraId="53111837" w14:textId="77777777" w:rsidR="006F09B4" w:rsidRPr="00F3240C" w:rsidRDefault="006F09B4" w:rsidP="00BD562F">
      <w:pPr>
        <w:pStyle w:val="Paragraph"/>
        <w:spacing w:after="0"/>
        <w:rPr>
          <w:sz w:val="22"/>
          <w:szCs w:val="22"/>
        </w:rPr>
      </w:pPr>
    </w:p>
    <w:p w14:paraId="51DAE805" w14:textId="77777777" w:rsidR="006F09B4" w:rsidRPr="00F3240C" w:rsidRDefault="00FA763C" w:rsidP="00BD562F">
      <w:pPr>
        <w:pStyle w:val="Paragraph"/>
        <w:spacing w:after="0"/>
        <w:rPr>
          <w:sz w:val="22"/>
        </w:rPr>
      </w:pPr>
      <w:r w:rsidRPr="00F3240C">
        <w:rPr>
          <w:sz w:val="22"/>
          <w:szCs w:val="22"/>
        </w:rPr>
        <w:t>Minħabba r-riskju ta’ VOD</w:t>
      </w:r>
      <w:r w:rsidR="008A7696" w:rsidRPr="00F3240C">
        <w:rPr>
          <w:sz w:val="22"/>
          <w:szCs w:val="22"/>
        </w:rPr>
        <w:t>/SOS</w:t>
      </w:r>
      <w:r w:rsidRPr="00F3240C">
        <w:rPr>
          <w:sz w:val="22"/>
          <w:szCs w:val="22"/>
        </w:rPr>
        <w:t>, g</w:t>
      </w:r>
      <w:r w:rsidR="00100E38" w:rsidRPr="00F3240C">
        <w:rPr>
          <w:sz w:val="22"/>
          <w:szCs w:val="22"/>
        </w:rPr>
        <w:t>ħal pazjent</w:t>
      </w:r>
      <w:r w:rsidR="00882ED5" w:rsidRPr="00F3240C">
        <w:rPr>
          <w:sz w:val="22"/>
          <w:szCs w:val="22"/>
        </w:rPr>
        <w:t>i</w:t>
      </w:r>
      <w:r w:rsidR="00100E38" w:rsidRPr="00F3240C">
        <w:rPr>
          <w:sz w:val="22"/>
          <w:szCs w:val="22"/>
        </w:rPr>
        <w:t xml:space="preserve"> li jipproċedu għall-</w:t>
      </w:r>
      <w:r w:rsidR="006F09B4" w:rsidRPr="00F3240C">
        <w:rPr>
          <w:sz w:val="22"/>
          <w:szCs w:val="22"/>
        </w:rPr>
        <w:t xml:space="preserve">HSCT, </w:t>
      </w:r>
      <w:r w:rsidR="00C41609" w:rsidRPr="00F3240C">
        <w:rPr>
          <w:sz w:val="22"/>
          <w:szCs w:val="22"/>
        </w:rPr>
        <w:t xml:space="preserve">it-tul rakkomandat tal-kura </w:t>
      </w:r>
      <w:r w:rsidRPr="00F3240C">
        <w:rPr>
          <w:sz w:val="22"/>
          <w:szCs w:val="22"/>
        </w:rPr>
        <w:t xml:space="preserve">b’inotuzumab ozogamicin </w:t>
      </w:r>
      <w:r w:rsidR="00C41609" w:rsidRPr="00F3240C">
        <w:rPr>
          <w:sz w:val="22"/>
          <w:szCs w:val="22"/>
        </w:rPr>
        <w:t>hu</w:t>
      </w:r>
      <w:r w:rsidR="00100E38" w:rsidRPr="00F3240C">
        <w:rPr>
          <w:sz w:val="22"/>
          <w:szCs w:val="22"/>
        </w:rPr>
        <w:t xml:space="preserve"> ta’</w:t>
      </w:r>
      <w:r w:rsidR="00C41609" w:rsidRPr="00F3240C">
        <w:rPr>
          <w:sz w:val="22"/>
          <w:szCs w:val="22"/>
        </w:rPr>
        <w:t xml:space="preserve"> 2 ċikli</w:t>
      </w:r>
      <w:r w:rsidR="008A7696" w:rsidRPr="00F3240C">
        <w:rPr>
          <w:sz w:val="22"/>
          <w:szCs w:val="22"/>
        </w:rPr>
        <w:t>;</w:t>
      </w:r>
      <w:r w:rsidR="00C41609" w:rsidRPr="00F3240C">
        <w:rPr>
          <w:sz w:val="22"/>
          <w:szCs w:val="22"/>
        </w:rPr>
        <w:t xml:space="preserve"> </w:t>
      </w:r>
      <w:r w:rsidR="00553D3E" w:rsidRPr="00F3240C">
        <w:rPr>
          <w:sz w:val="22"/>
        </w:rPr>
        <w:t>jista’</w:t>
      </w:r>
      <w:r w:rsidRPr="00F3240C">
        <w:rPr>
          <w:sz w:val="22"/>
        </w:rPr>
        <w:t xml:space="preserve"> jiġi kkunsidrat it-tielet ċiklu għal dawk il-pazjenti li ma jiksbux CR jew C</w:t>
      </w:r>
      <w:r w:rsidR="008A7696" w:rsidRPr="00F3240C">
        <w:rPr>
          <w:sz w:val="22"/>
        </w:rPr>
        <w:t>R</w:t>
      </w:r>
      <w:r w:rsidRPr="00F3240C">
        <w:rPr>
          <w:sz w:val="22"/>
        </w:rPr>
        <w:t>i u negattività tal-MRD wara 2 ċikli</w:t>
      </w:r>
      <w:r w:rsidR="00C41609" w:rsidRPr="00F3240C">
        <w:rPr>
          <w:sz w:val="22"/>
        </w:rPr>
        <w:t xml:space="preserve"> (ara sezzjoni 4.2</w:t>
      </w:r>
      <w:r w:rsidR="00882ED5" w:rsidRPr="00F3240C">
        <w:rPr>
          <w:sz w:val="22"/>
        </w:rPr>
        <w:t>)</w:t>
      </w:r>
      <w:r w:rsidR="00C41609" w:rsidRPr="00F3240C">
        <w:rPr>
          <w:sz w:val="22"/>
        </w:rPr>
        <w:t>.</w:t>
      </w:r>
    </w:p>
    <w:p w14:paraId="5603F330" w14:textId="77777777" w:rsidR="00C41609" w:rsidRPr="00F3240C" w:rsidRDefault="00C41609" w:rsidP="00BD562F">
      <w:pPr>
        <w:pStyle w:val="Paragraph"/>
        <w:spacing w:after="0"/>
        <w:rPr>
          <w:b/>
          <w:sz w:val="22"/>
          <w:szCs w:val="22"/>
        </w:rPr>
      </w:pPr>
    </w:p>
    <w:p w14:paraId="70955D70" w14:textId="77777777" w:rsidR="00AC0560" w:rsidRPr="00F3240C" w:rsidRDefault="0084270D" w:rsidP="004F3796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lastRenderedPageBreak/>
        <w:t>S</w:t>
      </w:r>
      <w:r w:rsidR="00E90BD9" w:rsidRPr="00F3240C">
        <w:rPr>
          <w:sz w:val="22"/>
        </w:rPr>
        <w:t>injali u sintomi 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VOD/SOS</w:t>
      </w:r>
      <w:r w:rsidR="00B63250" w:rsidRPr="00F3240C">
        <w:rPr>
          <w:sz w:val="22"/>
        </w:rPr>
        <w:t xml:space="preserve"> għ</w:t>
      </w:r>
      <w:r w:rsidR="00274C9B" w:rsidRPr="00F3240C">
        <w:rPr>
          <w:sz w:val="22"/>
        </w:rPr>
        <w:t>andhom i</w:t>
      </w:r>
      <w:r w:rsidR="001A2756" w:rsidRPr="00F3240C">
        <w:rPr>
          <w:sz w:val="22"/>
        </w:rPr>
        <w:t>kunu</w:t>
      </w:r>
      <w:r w:rsidR="00B63250" w:rsidRPr="00F3240C">
        <w:rPr>
          <w:sz w:val="22"/>
        </w:rPr>
        <w:t xml:space="preserve"> mmonitorjati</w:t>
      </w:r>
      <w:r w:rsidR="00B42618" w:rsidRPr="00F3240C">
        <w:rPr>
          <w:sz w:val="22"/>
        </w:rPr>
        <w:t xml:space="preserve"> mill-qrib </w:t>
      </w:r>
      <w:r w:rsidR="00C41609" w:rsidRPr="00F3240C">
        <w:rPr>
          <w:sz w:val="22"/>
        </w:rPr>
        <w:t>fil-pazjenti kollha, speċjalment wara l-HSCT.</w:t>
      </w:r>
      <w:r w:rsidR="0054224A" w:rsidRPr="00F3240C">
        <w:rPr>
          <w:sz w:val="22"/>
        </w:rPr>
        <w:t xml:space="preserve"> </w:t>
      </w:r>
      <w:r w:rsidR="00C41609" w:rsidRPr="00F3240C">
        <w:rPr>
          <w:sz w:val="22"/>
        </w:rPr>
        <w:t>Is-sinjali</w:t>
      </w:r>
      <w:r w:rsidR="00E90BD9" w:rsidRPr="00F3240C">
        <w:rPr>
          <w:sz w:val="22"/>
        </w:rPr>
        <w:t xml:space="preserve"> jistgħu jinkludu żidiet fil-bilirubina totali, epatomegalija (li tista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tkun </w:t>
      </w:r>
      <w:r w:rsidR="00001892" w:rsidRPr="00F3240C">
        <w:rPr>
          <w:sz w:val="22"/>
        </w:rPr>
        <w:t>bl-</w:t>
      </w:r>
      <w:r w:rsidR="00E90BD9" w:rsidRPr="00F3240C">
        <w:rPr>
          <w:sz w:val="22"/>
        </w:rPr>
        <w:t xml:space="preserve">uġigħ), żieda </w:t>
      </w:r>
      <w:r w:rsidR="0028752F" w:rsidRPr="00F3240C">
        <w:rPr>
          <w:sz w:val="22"/>
        </w:rPr>
        <w:t>mgħaġġla</w:t>
      </w:r>
      <w:r w:rsidR="00E90BD9" w:rsidRPr="00F3240C">
        <w:rPr>
          <w:sz w:val="22"/>
        </w:rPr>
        <w:t xml:space="preserve"> fil-piż, u axxite. Il-monitoraġġ tal-bilirubina totali biss jista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ma jidentifikax il-pazjenti kollha f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>riskju 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VOD/SOS</w:t>
      </w:r>
      <w:r w:rsidR="00001892" w:rsidRPr="00F3240C">
        <w:rPr>
          <w:sz w:val="22"/>
        </w:rPr>
        <w:t>.</w:t>
      </w:r>
      <w:r w:rsidR="00E90BD9" w:rsidRPr="00F3240C">
        <w:rPr>
          <w:sz w:val="22"/>
        </w:rPr>
        <w:t xml:space="preserve"> Qabel u wara kull doża 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BESPONSA,</w:t>
      </w:r>
      <w:r w:rsidR="00E90BD9" w:rsidRPr="00F3240C">
        <w:rPr>
          <w:sz w:val="22"/>
          <w:szCs w:val="22"/>
        </w:rPr>
        <w:t xml:space="preserve"> </w:t>
      </w:r>
      <w:r w:rsidR="00E90BD9" w:rsidRPr="00F3240C">
        <w:rPr>
          <w:sz w:val="22"/>
        </w:rPr>
        <w:t>fil-pazjenti kollha, it-testijiet tal-fwied</w:t>
      </w:r>
      <w:r w:rsidR="00B42618" w:rsidRPr="00F3240C">
        <w:rPr>
          <w:sz w:val="22"/>
        </w:rPr>
        <w:t xml:space="preserve"> </w:t>
      </w:r>
      <w:r w:rsidR="001A2756" w:rsidRPr="00F3240C">
        <w:rPr>
          <w:sz w:val="22"/>
        </w:rPr>
        <w:t>għandhom ikunu</w:t>
      </w:r>
      <w:r w:rsidR="00B42618" w:rsidRPr="00F3240C">
        <w:rPr>
          <w:sz w:val="22"/>
        </w:rPr>
        <w:t xml:space="preserve"> mmonitorjati</w:t>
      </w:r>
      <w:r w:rsidR="00E90BD9" w:rsidRPr="00F3240C">
        <w:rPr>
          <w:sz w:val="22"/>
        </w:rPr>
        <w:t>, inkluż l-ALT, l-AST, il-bilirubina totali, u l-alkaline phosphatase. Għall-pazjenti li jiżviluppaw testijiet tal-fwied mhux normali, testijiet tal-fwied u sinjali u sintomi kliniċi tal-epatotossiċità</w:t>
      </w:r>
      <w:r w:rsidR="009E77BB" w:rsidRPr="00F3240C">
        <w:rPr>
          <w:sz w:val="22"/>
        </w:rPr>
        <w:t xml:space="preserve"> għandhom </w:t>
      </w:r>
      <w:r w:rsidR="00274C9B" w:rsidRPr="00F3240C">
        <w:rPr>
          <w:sz w:val="22"/>
        </w:rPr>
        <w:t>ikunu</w:t>
      </w:r>
      <w:r w:rsidR="009E77BB" w:rsidRPr="00F3240C">
        <w:rPr>
          <w:sz w:val="22"/>
        </w:rPr>
        <w:t xml:space="preserve"> mmonitorjati aktar frekwenti</w:t>
      </w:r>
      <w:r w:rsidR="00E90BD9" w:rsidRPr="00F3240C">
        <w:rPr>
          <w:sz w:val="22"/>
        </w:rPr>
        <w:t xml:space="preserve">. Għall-pazjenti li jipproċedu għall-HSCT, </w:t>
      </w:r>
      <w:r w:rsidR="009E77BB" w:rsidRPr="00F3240C">
        <w:rPr>
          <w:sz w:val="22"/>
        </w:rPr>
        <w:t xml:space="preserve"> </w:t>
      </w:r>
      <w:r w:rsidR="00E90BD9" w:rsidRPr="00F3240C">
        <w:rPr>
          <w:sz w:val="22"/>
        </w:rPr>
        <w:t>t-testijiet tal-fwied</w:t>
      </w:r>
      <w:r w:rsidR="009E77BB" w:rsidRPr="00F3240C">
        <w:rPr>
          <w:sz w:val="22"/>
        </w:rPr>
        <w:t xml:space="preserve"> </w:t>
      </w:r>
      <w:r w:rsidR="001A2756" w:rsidRPr="00F3240C">
        <w:rPr>
          <w:sz w:val="22"/>
        </w:rPr>
        <w:t>għandhom ikunu</w:t>
      </w:r>
      <w:r w:rsidR="009E77BB" w:rsidRPr="00F3240C">
        <w:rPr>
          <w:sz w:val="22"/>
        </w:rPr>
        <w:t xml:space="preserve"> mmonitorjati</w:t>
      </w:r>
      <w:r w:rsidR="00E90BD9" w:rsidRPr="00F3240C">
        <w:rPr>
          <w:sz w:val="22"/>
        </w:rPr>
        <w:t xml:space="preserve"> mill-qrib matul l-ewwel xahar wara l-HSCT, imbagħad b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>mod inqas frekwenti wara dan, skont il-prattika medika standard. Iż-żieda tat-testijiet tal-fwied tista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tkun teħtieġ interruzzjoni fid-dożaġġ, tnaqqis fid-doża, jew twaqqif permanenti ta</w:t>
      </w:r>
      <w:r w:rsidR="0075594D" w:rsidRPr="00F3240C">
        <w:rPr>
          <w:sz w:val="22"/>
        </w:rPr>
        <w:t>’</w:t>
      </w:r>
      <w:r w:rsidR="00E90BD9" w:rsidRPr="00F3240C">
        <w:rPr>
          <w:sz w:val="22"/>
        </w:rPr>
        <w:t xml:space="preserve"> BESPONSA (ara sezzjoni 4.2).</w:t>
      </w:r>
    </w:p>
    <w:p w14:paraId="2D2E8C32" w14:textId="77777777" w:rsidR="004F3796" w:rsidRPr="00F3240C" w:rsidRDefault="004F3796" w:rsidP="00D23D2C">
      <w:pPr>
        <w:pStyle w:val="paragraph0"/>
        <w:spacing w:before="0" w:after="0"/>
        <w:rPr>
          <w:sz w:val="22"/>
          <w:szCs w:val="22"/>
        </w:rPr>
      </w:pPr>
    </w:p>
    <w:p w14:paraId="6DC53367" w14:textId="77777777" w:rsidR="00DF29DF" w:rsidRPr="00F3240C" w:rsidRDefault="009E77BB" w:rsidP="00496EED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I</w:t>
      </w:r>
      <w:r w:rsidR="0029435F" w:rsidRPr="00F3240C">
        <w:rPr>
          <w:sz w:val="22"/>
        </w:rPr>
        <w:t xml:space="preserve">l-kura </w:t>
      </w:r>
      <w:r w:rsidR="001A2756" w:rsidRPr="00F3240C">
        <w:rPr>
          <w:sz w:val="22"/>
        </w:rPr>
        <w:t xml:space="preserve">għandha titwaqqaf </w:t>
      </w:r>
      <w:r w:rsidR="0029435F" w:rsidRPr="00F3240C">
        <w:rPr>
          <w:sz w:val="22"/>
        </w:rPr>
        <w:t>b</w:t>
      </w:r>
      <w:r w:rsidR="0075594D" w:rsidRPr="00F3240C">
        <w:rPr>
          <w:sz w:val="22"/>
        </w:rPr>
        <w:t>’</w:t>
      </w:r>
      <w:r w:rsidR="0029435F" w:rsidRPr="00F3240C">
        <w:rPr>
          <w:sz w:val="22"/>
        </w:rPr>
        <w:t xml:space="preserve">mod permanenti jekk iseħħu VOD/SOS (ara sezzjoni 4.2). Jekk iseħħu VOD/SOS severi, </w:t>
      </w:r>
      <w:r w:rsidR="001A2756" w:rsidRPr="00F3240C">
        <w:rPr>
          <w:sz w:val="22"/>
        </w:rPr>
        <w:t xml:space="preserve">il-pazjent għandu jkun </w:t>
      </w:r>
      <w:r w:rsidR="0029435F" w:rsidRPr="00F3240C">
        <w:rPr>
          <w:sz w:val="22"/>
        </w:rPr>
        <w:t>ikkura</w:t>
      </w:r>
      <w:r w:rsidR="00274C9B" w:rsidRPr="00F3240C">
        <w:rPr>
          <w:sz w:val="22"/>
        </w:rPr>
        <w:t>t</w:t>
      </w:r>
      <w:r w:rsidR="0029435F" w:rsidRPr="00F3240C">
        <w:rPr>
          <w:sz w:val="22"/>
        </w:rPr>
        <w:t xml:space="preserve"> skont il-prattika medika standard.</w:t>
      </w:r>
    </w:p>
    <w:p w14:paraId="4151DD12" w14:textId="77777777" w:rsidR="00B31695" w:rsidRPr="00F3240C" w:rsidRDefault="00B31695" w:rsidP="009862FB">
      <w:pPr>
        <w:pStyle w:val="Paragraph"/>
        <w:spacing w:after="0"/>
        <w:rPr>
          <w:sz w:val="22"/>
          <w:szCs w:val="22"/>
          <w:u w:val="single"/>
        </w:rPr>
      </w:pPr>
    </w:p>
    <w:p w14:paraId="7C9ACFAE" w14:textId="77777777" w:rsidR="008B125E" w:rsidRPr="00F3240C" w:rsidRDefault="008B125E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Majel</w:t>
      </w:r>
      <w:r w:rsidR="00001892" w:rsidRPr="00F3240C">
        <w:rPr>
          <w:sz w:val="22"/>
          <w:u w:val="single"/>
        </w:rPr>
        <w:t>o</w:t>
      </w:r>
      <w:r w:rsidRPr="00F3240C">
        <w:rPr>
          <w:sz w:val="22"/>
          <w:u w:val="single"/>
        </w:rPr>
        <w:t>soppressjoni/ċitopenj</w:t>
      </w:r>
      <w:r w:rsidR="00001892" w:rsidRPr="00F3240C">
        <w:rPr>
          <w:sz w:val="22"/>
          <w:u w:val="single"/>
        </w:rPr>
        <w:t>i</w:t>
      </w:r>
    </w:p>
    <w:p w14:paraId="5A1E45BD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5666437E" w14:textId="77777777" w:rsidR="008B125E" w:rsidRPr="00F3240C" w:rsidRDefault="00276228" w:rsidP="0009442B">
      <w:pPr>
        <w:pStyle w:val="paragraph0"/>
        <w:spacing w:before="0" w:after="0"/>
        <w:rPr>
          <w:color w:val="auto"/>
          <w:sz w:val="22"/>
          <w:szCs w:val="22"/>
        </w:rPr>
      </w:pP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li kienu qed jirċievu inotuzumab ozogamicin, ġew irrappurtati newtropenija, tromboċitopenija, anemija, lewkopenija, newtropenija bid-deni, limfopenija, u panċitopenija, li xi wħud minnhom kienu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periklu għall-ħajja (ara sezzjoni 4.8).</w:t>
      </w:r>
    </w:p>
    <w:p w14:paraId="2C381ED4" w14:textId="77777777" w:rsidR="000F32B9" w:rsidRPr="00F3240C" w:rsidRDefault="000F32B9" w:rsidP="009862FB">
      <w:pPr>
        <w:pStyle w:val="paragraph0"/>
        <w:spacing w:before="0" w:after="0"/>
        <w:rPr>
          <w:sz w:val="22"/>
          <w:szCs w:val="22"/>
        </w:rPr>
      </w:pPr>
    </w:p>
    <w:p w14:paraId="00036DA2" w14:textId="77777777" w:rsidR="008B125E" w:rsidRPr="00F3240C" w:rsidRDefault="002D5903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li kienu qed jirċievu inotuzumab ozogamicin,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xi wħud minnhom ġew irrappurtati kumplikazzjonijiet assoċjati ma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newtropenija u tromboċitopenija (inklużi infezzjonijiet u fsada/episodji emorraġiċi, rispettivament) (ara sezzjoni 4.8). </w:t>
      </w:r>
    </w:p>
    <w:p w14:paraId="1E917F53" w14:textId="77777777" w:rsidR="000F3A56" w:rsidRPr="00F3240C" w:rsidRDefault="000F3A56" w:rsidP="009862FB">
      <w:pPr>
        <w:pStyle w:val="Paragraph"/>
        <w:spacing w:after="0"/>
        <w:rPr>
          <w:sz w:val="22"/>
          <w:szCs w:val="22"/>
        </w:rPr>
      </w:pPr>
    </w:p>
    <w:p w14:paraId="4ECE51B8" w14:textId="77777777" w:rsidR="000F3A56" w:rsidRPr="00F3240C" w:rsidRDefault="008B125E" w:rsidP="0062382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Qabel kull doża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BESPONSA, l-għadd sħiħ tad-demm</w:t>
      </w:r>
      <w:r w:rsidR="00274C9B" w:rsidRPr="00F3240C">
        <w:rPr>
          <w:sz w:val="22"/>
        </w:rPr>
        <w:t xml:space="preserve"> għandu jkun immonitorjat</w:t>
      </w:r>
      <w:r w:rsidRPr="00F3240C">
        <w:rPr>
          <w:sz w:val="22"/>
        </w:rPr>
        <w:t>, u sinjali u sintomi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infezzjoni</w:t>
      </w:r>
      <w:r w:rsidR="00FA763C" w:rsidRPr="00F3240C">
        <w:rPr>
          <w:sz w:val="22"/>
        </w:rPr>
        <w:t xml:space="preserve"> </w:t>
      </w:r>
      <w:r w:rsidR="0062382F" w:rsidRPr="00F3240C">
        <w:rPr>
          <w:sz w:val="22"/>
        </w:rPr>
        <w:t>waqt il-kura u wara l-HSCT (ara sezzjoni 5.1)</w:t>
      </w:r>
      <w:r w:rsidRPr="00F3240C">
        <w:rPr>
          <w:sz w:val="22"/>
        </w:rPr>
        <w:t>, fsada/emorraġija</w:t>
      </w:r>
      <w:r w:rsidR="00C41609" w:rsidRPr="00F3240C">
        <w:rPr>
          <w:sz w:val="22"/>
        </w:rPr>
        <w:t xml:space="preserve"> u </w:t>
      </w:r>
      <w:r w:rsidRPr="00F3240C">
        <w:rPr>
          <w:sz w:val="22"/>
        </w:rPr>
        <w:t>effetti oħra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="00001892" w:rsidRPr="00F3240C">
        <w:rPr>
          <w:sz w:val="22"/>
        </w:rPr>
        <w:t>majelo</w:t>
      </w:r>
      <w:r w:rsidRPr="00F3240C">
        <w:rPr>
          <w:sz w:val="22"/>
        </w:rPr>
        <w:t xml:space="preserve">soppressjoni </w:t>
      </w:r>
      <w:r w:rsidR="00274C9B" w:rsidRPr="00F3240C">
        <w:rPr>
          <w:sz w:val="22"/>
        </w:rPr>
        <w:t xml:space="preserve">għandhom ikunu mmonitorjati </w:t>
      </w:r>
      <w:r w:rsidRPr="00F3240C">
        <w:rPr>
          <w:sz w:val="22"/>
        </w:rPr>
        <w:t>waqt il-kura. Kif xieraq, antiinfettivi profilattiċi</w:t>
      </w:r>
      <w:r w:rsidR="00274C9B" w:rsidRPr="00F3240C">
        <w:rPr>
          <w:sz w:val="22"/>
        </w:rPr>
        <w:t xml:space="preserve"> għandhom </w:t>
      </w:r>
      <w:r w:rsidR="00DD4950" w:rsidRPr="00F3240C">
        <w:rPr>
          <w:sz w:val="22"/>
        </w:rPr>
        <w:t>jingħataw</w:t>
      </w:r>
      <w:r w:rsidRPr="00F3240C">
        <w:rPr>
          <w:sz w:val="22"/>
        </w:rPr>
        <w:t xml:space="preserve"> u ittestjar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sorveljanza </w:t>
      </w:r>
      <w:r w:rsidR="00274C9B" w:rsidRPr="00F3240C">
        <w:rPr>
          <w:sz w:val="22"/>
        </w:rPr>
        <w:t xml:space="preserve">għandu jkun imwettaq </w:t>
      </w:r>
      <w:r w:rsidRPr="00F3240C">
        <w:rPr>
          <w:sz w:val="22"/>
        </w:rPr>
        <w:t>waqt</w:t>
      </w:r>
      <w:r w:rsidR="00274C9B" w:rsidRPr="00F3240C">
        <w:rPr>
          <w:sz w:val="22"/>
        </w:rPr>
        <w:t xml:space="preserve"> </w:t>
      </w:r>
      <w:r w:rsidRPr="00F3240C">
        <w:rPr>
          <w:sz w:val="22"/>
        </w:rPr>
        <w:t xml:space="preserve">u wara l-kura. </w:t>
      </w:r>
    </w:p>
    <w:p w14:paraId="5C21DAD8" w14:textId="77777777" w:rsidR="000F3A56" w:rsidRPr="00F3240C" w:rsidRDefault="000F3A56" w:rsidP="009862FB">
      <w:pPr>
        <w:pStyle w:val="Paragraph"/>
        <w:spacing w:after="0"/>
        <w:rPr>
          <w:sz w:val="22"/>
          <w:szCs w:val="22"/>
        </w:rPr>
      </w:pPr>
    </w:p>
    <w:p w14:paraId="19D56E48" w14:textId="77777777" w:rsidR="008B125E" w:rsidRPr="00F3240C" w:rsidRDefault="008B125E" w:rsidP="009862FB">
      <w:pPr>
        <w:pStyle w:val="Paragraph"/>
        <w:spacing w:after="0"/>
        <w:rPr>
          <w:i/>
          <w:sz w:val="22"/>
          <w:szCs w:val="22"/>
        </w:rPr>
      </w:pPr>
      <w:r w:rsidRPr="00F3240C">
        <w:rPr>
          <w:sz w:val="22"/>
        </w:rPr>
        <w:t>Il-ġestjoni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infezzjoni severa, fsada/emorraġija</w:t>
      </w:r>
      <w:r w:rsidR="00C41609" w:rsidRPr="00F3240C">
        <w:rPr>
          <w:sz w:val="22"/>
        </w:rPr>
        <w:t xml:space="preserve"> u </w:t>
      </w:r>
      <w:r w:rsidRPr="00F3240C">
        <w:rPr>
          <w:sz w:val="22"/>
        </w:rPr>
        <w:t>effetti oħra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majelosoppressjoni, inkluż newtropenija jew tromboċitopenija severi,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tkun teħtieġ interruzzjoni tad-dożaġġ, tnaqqis fid-doża, jew twaqqif tal-kura (ara sezzjoni 4.2).</w:t>
      </w:r>
    </w:p>
    <w:p w14:paraId="2BF48385" w14:textId="77777777" w:rsidR="00276228" w:rsidRPr="00F3240C" w:rsidRDefault="00276228" w:rsidP="007F4C52">
      <w:pPr>
        <w:pStyle w:val="Paragraph"/>
        <w:keepNext/>
        <w:spacing w:after="0"/>
        <w:rPr>
          <w:sz w:val="22"/>
          <w:szCs w:val="22"/>
        </w:rPr>
      </w:pPr>
    </w:p>
    <w:p w14:paraId="5E66441B" w14:textId="77777777" w:rsidR="008B125E" w:rsidRPr="00F3240C" w:rsidRDefault="008B125E" w:rsidP="007F4C52">
      <w:pPr>
        <w:pStyle w:val="Paragraph"/>
        <w:keepNext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Reazzjonijiet relatati mal-infużjoni</w:t>
      </w:r>
    </w:p>
    <w:p w14:paraId="144FA1E5" w14:textId="77777777" w:rsidR="000F32B9" w:rsidRPr="00F3240C" w:rsidRDefault="000F32B9" w:rsidP="007F4C52">
      <w:pPr>
        <w:pStyle w:val="paragraph0"/>
        <w:keepNext/>
        <w:spacing w:before="0" w:after="0"/>
        <w:rPr>
          <w:sz w:val="22"/>
          <w:szCs w:val="22"/>
        </w:rPr>
      </w:pPr>
    </w:p>
    <w:p w14:paraId="4E0278C0" w14:textId="77777777" w:rsidR="008B125E" w:rsidRPr="00F3240C" w:rsidRDefault="002D5903" w:rsidP="007F4C52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pazjenti li kienu qed jirċievu inotuzumab ozogamicin, ġew irrappurtati infużjonijiet relatati mal-infużjoni (ara </w:t>
      </w:r>
      <w:r w:rsidRPr="00F3240C">
        <w:rPr>
          <w:rStyle w:val="bold1"/>
          <w:b w:val="0"/>
          <w:bCs/>
          <w:sz w:val="22"/>
        </w:rPr>
        <w:t>sezzjoni 4.8</w:t>
      </w:r>
      <w:r w:rsidRPr="00F3240C">
        <w:rPr>
          <w:sz w:val="22"/>
        </w:rPr>
        <w:t xml:space="preserve">). </w:t>
      </w:r>
    </w:p>
    <w:p w14:paraId="4FDF3E2F" w14:textId="77777777" w:rsidR="000F32B9" w:rsidRPr="00F3240C" w:rsidRDefault="000F32B9" w:rsidP="009862FB">
      <w:pPr>
        <w:pStyle w:val="Paragraph"/>
        <w:spacing w:after="0"/>
        <w:rPr>
          <w:sz w:val="22"/>
          <w:szCs w:val="22"/>
        </w:rPr>
      </w:pPr>
    </w:p>
    <w:p w14:paraId="42616226" w14:textId="77777777" w:rsidR="008B125E" w:rsidRPr="00F3240C" w:rsidRDefault="008B125E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Hija rakkomandata premedikazzjoni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kortikosterojde, antipiretiku u antistamini qabel id-dożaġġ (ara sezzjoni 4.2).</w:t>
      </w:r>
    </w:p>
    <w:p w14:paraId="2CFF13D0" w14:textId="77777777" w:rsidR="000F32B9" w:rsidRPr="00F3240C" w:rsidRDefault="000F32B9" w:rsidP="009862FB">
      <w:pPr>
        <w:pStyle w:val="Paragraph"/>
        <w:spacing w:after="0"/>
        <w:rPr>
          <w:sz w:val="22"/>
          <w:szCs w:val="22"/>
        </w:rPr>
      </w:pPr>
    </w:p>
    <w:p w14:paraId="50A7DB64" w14:textId="77777777" w:rsidR="008B125E" w:rsidRPr="00F3240C" w:rsidRDefault="00DD4950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P</w:t>
      </w:r>
      <w:r w:rsidR="008B125E" w:rsidRPr="00F3240C">
        <w:rPr>
          <w:sz w:val="22"/>
        </w:rPr>
        <w:t xml:space="preserve">azjenti </w:t>
      </w:r>
      <w:r w:rsidRPr="00F3240C">
        <w:rPr>
          <w:sz w:val="22"/>
        </w:rPr>
        <w:t xml:space="preserve">għandhom ikunu mmonitorjati </w:t>
      </w:r>
      <w:r w:rsidR="008B125E" w:rsidRPr="00F3240C">
        <w:rPr>
          <w:sz w:val="22"/>
        </w:rPr>
        <w:t>mill-qrib waqt u għal mill-inqas siegħa wara t-tmiem tal-infużjoni għall-bidu potenzjali ta</w:t>
      </w:r>
      <w:r w:rsidR="0075594D" w:rsidRPr="00F3240C">
        <w:rPr>
          <w:sz w:val="22"/>
        </w:rPr>
        <w:t>’</w:t>
      </w:r>
      <w:r w:rsidR="008B125E" w:rsidRPr="00F3240C">
        <w:rPr>
          <w:sz w:val="22"/>
        </w:rPr>
        <w:t xml:space="preserve"> reazzjonijiet relatati mal-infużjoni, inklużi sintomi bħal </w:t>
      </w:r>
      <w:r w:rsidR="008B125E" w:rsidRPr="00F3240C">
        <w:rPr>
          <w:rStyle w:val="TableText9"/>
          <w:sz w:val="22"/>
        </w:rPr>
        <w:t>ipotensjoni, fwawar ta</w:t>
      </w:r>
      <w:r w:rsidR="0075594D" w:rsidRPr="00F3240C">
        <w:rPr>
          <w:rStyle w:val="TableText9"/>
          <w:sz w:val="22"/>
        </w:rPr>
        <w:t>’</w:t>
      </w:r>
      <w:r w:rsidR="008B125E" w:rsidRPr="00F3240C">
        <w:rPr>
          <w:rStyle w:val="TableText9"/>
          <w:sz w:val="22"/>
        </w:rPr>
        <w:t xml:space="preserve"> sħana, </w:t>
      </w:r>
      <w:r w:rsidR="008B125E" w:rsidRPr="00F3240C">
        <w:rPr>
          <w:sz w:val="22"/>
        </w:rPr>
        <w:t xml:space="preserve">jew problemi fin-nifs. Jekk isseħħ reazzjoni relatata mal-infużjoni, l-infużjoni </w:t>
      </w:r>
      <w:r w:rsidRPr="00F3240C">
        <w:rPr>
          <w:sz w:val="22"/>
        </w:rPr>
        <w:t xml:space="preserve">għandha tkun interrotta </w:t>
      </w:r>
      <w:r w:rsidR="008B125E" w:rsidRPr="00F3240C">
        <w:rPr>
          <w:sz w:val="22"/>
        </w:rPr>
        <w:t>u ġestjoni medika xierqa</w:t>
      </w:r>
      <w:r w:rsidRPr="00F3240C">
        <w:rPr>
          <w:sz w:val="22"/>
        </w:rPr>
        <w:t xml:space="preserve"> għandha tkun mibdija</w:t>
      </w:r>
      <w:r w:rsidR="008B125E" w:rsidRPr="00F3240C">
        <w:rPr>
          <w:sz w:val="22"/>
        </w:rPr>
        <w:t>.</w:t>
      </w:r>
      <w:r w:rsidR="008B125E" w:rsidRPr="00F3240C">
        <w:rPr>
          <w:color w:val="000000"/>
          <w:sz w:val="22"/>
        </w:rPr>
        <w:t xml:space="preserve"> </w:t>
      </w:r>
      <w:r w:rsidR="00B95BE4" w:rsidRPr="00F3240C">
        <w:rPr>
          <w:sz w:val="22"/>
        </w:rPr>
        <w:t>I</w:t>
      </w:r>
      <w:r w:rsidR="008B125E" w:rsidRPr="00F3240C">
        <w:rPr>
          <w:sz w:val="22"/>
        </w:rPr>
        <w:t xml:space="preserve">t-twaqqif tal-infużjoni jew l-għoti tal-isterojdi u l-antiistaminiċi abbażi tas-severità tar-reazzjoni relatata mal-infużjoni </w:t>
      </w:r>
      <w:r w:rsidR="00B95BE4" w:rsidRPr="00F3240C">
        <w:rPr>
          <w:sz w:val="22"/>
        </w:rPr>
        <w:t xml:space="preserve">għandu jkun ikkunsidrat </w:t>
      </w:r>
      <w:r w:rsidR="008B125E" w:rsidRPr="00F3240C">
        <w:rPr>
          <w:sz w:val="22"/>
        </w:rPr>
        <w:t>(ara sezzjoni 4.2). Għal reazzjonijiet tal-infużjoni severi jew ta</w:t>
      </w:r>
      <w:r w:rsidR="0075594D" w:rsidRPr="00F3240C">
        <w:rPr>
          <w:sz w:val="22"/>
        </w:rPr>
        <w:t>’</w:t>
      </w:r>
      <w:r w:rsidR="008B125E" w:rsidRPr="00F3240C">
        <w:rPr>
          <w:sz w:val="22"/>
        </w:rPr>
        <w:t xml:space="preserve"> periklu għall-ħajja, il-kura </w:t>
      </w:r>
      <w:r w:rsidR="00B95BE4" w:rsidRPr="00F3240C">
        <w:rPr>
          <w:sz w:val="22"/>
        </w:rPr>
        <w:t xml:space="preserve">għandha titwaqqaf </w:t>
      </w:r>
      <w:r w:rsidR="008B125E" w:rsidRPr="00F3240C">
        <w:rPr>
          <w:sz w:val="22"/>
        </w:rPr>
        <w:t>b</w:t>
      </w:r>
      <w:r w:rsidR="0075594D" w:rsidRPr="00F3240C">
        <w:rPr>
          <w:sz w:val="22"/>
        </w:rPr>
        <w:t>’</w:t>
      </w:r>
      <w:r w:rsidR="008B125E" w:rsidRPr="00F3240C">
        <w:rPr>
          <w:sz w:val="22"/>
        </w:rPr>
        <w:t>mod permanenti (ara sezzjoni 4.2).</w:t>
      </w:r>
    </w:p>
    <w:p w14:paraId="52987A72" w14:textId="77777777" w:rsidR="000F32B9" w:rsidRPr="00F3240C" w:rsidRDefault="000F32B9" w:rsidP="009862FB">
      <w:pPr>
        <w:pStyle w:val="Paragraph"/>
        <w:spacing w:after="0"/>
        <w:rPr>
          <w:i/>
          <w:sz w:val="22"/>
          <w:szCs w:val="22"/>
        </w:rPr>
      </w:pPr>
    </w:p>
    <w:p w14:paraId="3E9E4F91" w14:textId="77777777" w:rsidR="008B125E" w:rsidRPr="00F3240C" w:rsidRDefault="008B125E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Sindrome ta</w:t>
      </w:r>
      <w:r w:rsidR="0075594D" w:rsidRPr="00F3240C">
        <w:rPr>
          <w:sz w:val="22"/>
          <w:u w:val="single"/>
        </w:rPr>
        <w:t>’</w:t>
      </w:r>
      <w:r w:rsidRPr="00F3240C">
        <w:rPr>
          <w:sz w:val="22"/>
          <w:u w:val="single"/>
        </w:rPr>
        <w:t xml:space="preserve"> </w:t>
      </w:r>
      <w:r w:rsidR="00F13A72" w:rsidRPr="00F3240C">
        <w:rPr>
          <w:sz w:val="22"/>
          <w:u w:val="single"/>
        </w:rPr>
        <w:t>lisi</w:t>
      </w:r>
      <w:r w:rsidRPr="00F3240C">
        <w:rPr>
          <w:sz w:val="22"/>
          <w:u w:val="single"/>
        </w:rPr>
        <w:t xml:space="preserve"> tat-tumur </w:t>
      </w:r>
      <w:r w:rsidR="00C41609" w:rsidRPr="00F3240C">
        <w:rPr>
          <w:sz w:val="22"/>
          <w:u w:val="single"/>
        </w:rPr>
        <w:t>(TLS)</w:t>
      </w:r>
    </w:p>
    <w:p w14:paraId="5A5F3395" w14:textId="77777777" w:rsidR="000F32B9" w:rsidRPr="00F3240C" w:rsidRDefault="000F32B9" w:rsidP="009862FB">
      <w:pPr>
        <w:pStyle w:val="Paragraph"/>
        <w:spacing w:after="0"/>
        <w:rPr>
          <w:sz w:val="22"/>
          <w:szCs w:val="22"/>
        </w:rPr>
      </w:pPr>
    </w:p>
    <w:p w14:paraId="114AC707" w14:textId="77777777" w:rsidR="008B125E" w:rsidRPr="00F3240C" w:rsidRDefault="002D5903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li qed jirċievu inotuzumab ozogamicin, ġie rrappurtat TLS, li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jkun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periklu għall-ħajja jew fatali (ara </w:t>
      </w:r>
      <w:r w:rsidRPr="00F3240C">
        <w:rPr>
          <w:rStyle w:val="bold1"/>
          <w:b w:val="0"/>
          <w:bCs/>
          <w:sz w:val="22"/>
        </w:rPr>
        <w:t>sezzjoni 4.8</w:t>
      </w:r>
      <w:r w:rsidRPr="00F3240C">
        <w:rPr>
          <w:sz w:val="22"/>
        </w:rPr>
        <w:t xml:space="preserve">). </w:t>
      </w:r>
    </w:p>
    <w:p w14:paraId="7CC22098" w14:textId="77777777" w:rsidR="002D5903" w:rsidRPr="00F3240C" w:rsidRDefault="002D5903" w:rsidP="009862FB">
      <w:pPr>
        <w:pStyle w:val="Paragraph"/>
        <w:spacing w:after="0"/>
        <w:rPr>
          <w:sz w:val="22"/>
          <w:szCs w:val="22"/>
        </w:rPr>
      </w:pPr>
    </w:p>
    <w:p w14:paraId="3E696B3E" w14:textId="77777777" w:rsidR="00C41609" w:rsidRPr="00F3240C" w:rsidRDefault="00C41609" w:rsidP="00C4160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Għal pazjenti b’piż </w:t>
      </w:r>
      <w:r w:rsidR="0054224A" w:rsidRPr="00F3240C">
        <w:rPr>
          <w:sz w:val="22"/>
        </w:rPr>
        <w:t xml:space="preserve">ta’ </w:t>
      </w:r>
      <w:r w:rsidRPr="00F3240C">
        <w:rPr>
          <w:sz w:val="22"/>
        </w:rPr>
        <w:t xml:space="preserve">tumur kbir, </w:t>
      </w:r>
      <w:r w:rsidR="00100E38" w:rsidRPr="00F3240C">
        <w:rPr>
          <w:sz w:val="22"/>
        </w:rPr>
        <w:t>qabel id-dożaġġ, h</w:t>
      </w:r>
      <w:r w:rsidR="0054224A" w:rsidRPr="00F3240C">
        <w:rPr>
          <w:sz w:val="22"/>
        </w:rPr>
        <w:t>ij</w:t>
      </w:r>
      <w:r w:rsidR="00100E38" w:rsidRPr="00F3240C">
        <w:rPr>
          <w:sz w:val="22"/>
        </w:rPr>
        <w:t xml:space="preserve">a </w:t>
      </w:r>
      <w:r w:rsidR="0054224A" w:rsidRPr="00F3240C">
        <w:rPr>
          <w:sz w:val="22"/>
        </w:rPr>
        <w:t>r</w:t>
      </w:r>
      <w:r w:rsidR="00100E38" w:rsidRPr="00F3240C">
        <w:rPr>
          <w:sz w:val="22"/>
        </w:rPr>
        <w:t>rakkomandat</w:t>
      </w:r>
      <w:r w:rsidR="0054224A" w:rsidRPr="00F3240C">
        <w:rPr>
          <w:sz w:val="22"/>
        </w:rPr>
        <w:t>a</w:t>
      </w:r>
      <w:r w:rsidRPr="00F3240C">
        <w:rPr>
          <w:sz w:val="22"/>
        </w:rPr>
        <w:t xml:space="preserve"> premedikazzjoni biex </w:t>
      </w:r>
      <w:r w:rsidR="0054224A" w:rsidRPr="00F3240C">
        <w:rPr>
          <w:sz w:val="22"/>
        </w:rPr>
        <w:t>jitnaqqsu</w:t>
      </w:r>
      <w:r w:rsidR="00100E38" w:rsidRPr="00F3240C">
        <w:rPr>
          <w:sz w:val="22"/>
        </w:rPr>
        <w:t xml:space="preserve"> l-livelli tal-aċidu uriku u </w:t>
      </w:r>
      <w:r w:rsidR="0054224A" w:rsidRPr="00F3240C">
        <w:rPr>
          <w:sz w:val="22"/>
        </w:rPr>
        <w:t>tal-</w:t>
      </w:r>
      <w:r w:rsidRPr="00F3240C">
        <w:rPr>
          <w:sz w:val="22"/>
        </w:rPr>
        <w:t>idra</w:t>
      </w:r>
      <w:r w:rsidR="002B6936" w:rsidRPr="00F3240C">
        <w:rPr>
          <w:sz w:val="22"/>
        </w:rPr>
        <w:t>ta</w:t>
      </w:r>
      <w:r w:rsidRPr="00F3240C">
        <w:rPr>
          <w:sz w:val="22"/>
        </w:rPr>
        <w:t>zzjoni (ara sezzjoni 4.</w:t>
      </w:r>
      <w:r w:rsidR="00B95BE4" w:rsidRPr="00F3240C">
        <w:rPr>
          <w:sz w:val="22"/>
        </w:rPr>
        <w:t>2</w:t>
      </w:r>
      <w:r w:rsidRPr="00F3240C">
        <w:rPr>
          <w:sz w:val="22"/>
        </w:rPr>
        <w:t>).</w:t>
      </w:r>
    </w:p>
    <w:p w14:paraId="6D440575" w14:textId="77777777" w:rsidR="00C41609" w:rsidRPr="00F3240C" w:rsidRDefault="00C41609" w:rsidP="009862FB">
      <w:pPr>
        <w:pStyle w:val="Paragraph"/>
        <w:spacing w:after="0"/>
        <w:rPr>
          <w:sz w:val="22"/>
          <w:szCs w:val="22"/>
        </w:rPr>
      </w:pPr>
    </w:p>
    <w:p w14:paraId="659254D5" w14:textId="77777777" w:rsidR="000F3A56" w:rsidRPr="00F3240C" w:rsidRDefault="00B95BE4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 xml:space="preserve">Il-pazjenti għandhom ikunu mmonitorjati </w:t>
      </w:r>
      <w:r w:rsidR="008B125E" w:rsidRPr="00F3240C">
        <w:rPr>
          <w:sz w:val="22"/>
        </w:rPr>
        <w:t>għal sinjali u sintomi ta</w:t>
      </w:r>
      <w:r w:rsidR="0075594D" w:rsidRPr="00F3240C">
        <w:rPr>
          <w:sz w:val="22"/>
        </w:rPr>
        <w:t>’</w:t>
      </w:r>
      <w:r w:rsidR="008B125E" w:rsidRPr="00F3240C">
        <w:rPr>
          <w:sz w:val="22"/>
        </w:rPr>
        <w:t xml:space="preserve"> TLS u kkura</w:t>
      </w:r>
      <w:r w:rsidRPr="00F3240C">
        <w:rPr>
          <w:sz w:val="22"/>
        </w:rPr>
        <w:t>ti</w:t>
      </w:r>
      <w:r w:rsidR="008B125E" w:rsidRPr="00F3240C">
        <w:rPr>
          <w:sz w:val="22"/>
        </w:rPr>
        <w:t xml:space="preserve"> skont il-prattika medika standard. </w:t>
      </w:r>
    </w:p>
    <w:p w14:paraId="39CD6EFC" w14:textId="77777777" w:rsidR="00C41609" w:rsidRPr="00F3240C" w:rsidRDefault="00C41609" w:rsidP="009862FB">
      <w:pPr>
        <w:pStyle w:val="Paragraph"/>
        <w:spacing w:after="0"/>
        <w:rPr>
          <w:sz w:val="22"/>
          <w:szCs w:val="22"/>
        </w:rPr>
      </w:pPr>
    </w:p>
    <w:p w14:paraId="192779D7" w14:textId="77777777" w:rsidR="000F3A56" w:rsidRPr="00F3240C" w:rsidRDefault="000F3A56" w:rsidP="000F3A56">
      <w:pPr>
        <w:autoSpaceDE w:val="0"/>
        <w:autoSpaceDN w:val="0"/>
        <w:adjustRightInd w:val="0"/>
        <w:rPr>
          <w:rFonts w:eastAsia="Times New Roman"/>
          <w:szCs w:val="22"/>
          <w:u w:val="single"/>
        </w:rPr>
      </w:pPr>
      <w:r w:rsidRPr="00F3240C">
        <w:rPr>
          <w:u w:val="single"/>
        </w:rPr>
        <w:t>Titwil fl-intervall tal-QT</w:t>
      </w:r>
    </w:p>
    <w:p w14:paraId="1A79DABD" w14:textId="77777777" w:rsidR="000F3A56" w:rsidRPr="00F3240C" w:rsidRDefault="000F3A56" w:rsidP="000F3A56">
      <w:pPr>
        <w:autoSpaceDE w:val="0"/>
        <w:autoSpaceDN w:val="0"/>
        <w:adjustRightInd w:val="0"/>
        <w:rPr>
          <w:rFonts w:eastAsia="Times New Roman"/>
          <w:szCs w:val="22"/>
        </w:rPr>
      </w:pPr>
    </w:p>
    <w:p w14:paraId="4FC94FE3" w14:textId="77777777" w:rsidR="005A5E48" w:rsidRPr="00F3240C" w:rsidRDefault="005A5E48" w:rsidP="0079327B">
      <w:pPr>
        <w:autoSpaceDE w:val="0"/>
        <w:autoSpaceDN w:val="0"/>
        <w:adjustRightInd w:val="0"/>
        <w:rPr>
          <w:rFonts w:eastAsia="Times New Roman"/>
          <w:szCs w:val="22"/>
        </w:rPr>
      </w:pPr>
      <w:r w:rsidRPr="00F3240C">
        <w:t>F</w:t>
      </w:r>
      <w:r w:rsidR="0075594D" w:rsidRPr="00F3240C">
        <w:t>’</w:t>
      </w:r>
      <w:r w:rsidRPr="00F3240C">
        <w:t xml:space="preserve">pazjenti li qed jirċievu inotuzumab ozogamicin, ġie osservat titwil fl-intervall tal-QT (ara sezzjonijiet 4.8 u 5.2). </w:t>
      </w:r>
    </w:p>
    <w:p w14:paraId="790A9F63" w14:textId="77777777" w:rsidR="00F61576" w:rsidRPr="00F3240C" w:rsidRDefault="00F61576" w:rsidP="0079327B">
      <w:pPr>
        <w:autoSpaceDE w:val="0"/>
        <w:autoSpaceDN w:val="0"/>
        <w:adjustRightInd w:val="0"/>
        <w:rPr>
          <w:rFonts w:eastAsia="Times New Roman"/>
          <w:szCs w:val="22"/>
        </w:rPr>
      </w:pPr>
    </w:p>
    <w:p w14:paraId="279196B2" w14:textId="77777777" w:rsidR="000F3A56" w:rsidRPr="00F3240C" w:rsidRDefault="00D9557F" w:rsidP="0079327B">
      <w:pPr>
        <w:autoSpaceDE w:val="0"/>
        <w:autoSpaceDN w:val="0"/>
        <w:adjustRightInd w:val="0"/>
        <w:rPr>
          <w:rFonts w:eastAsia="Times New Roman"/>
          <w:szCs w:val="22"/>
        </w:rPr>
      </w:pPr>
      <w:r w:rsidRPr="00F3240C">
        <w:t>BESPONSA għandu jingħata b</w:t>
      </w:r>
      <w:r w:rsidR="0075594D" w:rsidRPr="00F3240C">
        <w:t>’</w:t>
      </w:r>
      <w:r w:rsidRPr="00F3240C">
        <w:t>kawtela f</w:t>
      </w:r>
      <w:r w:rsidR="0075594D" w:rsidRPr="00F3240C">
        <w:t>’</w:t>
      </w:r>
      <w:r w:rsidRPr="00F3240C">
        <w:t>pazjenti li għandhom storja ta</w:t>
      </w:r>
      <w:r w:rsidR="0075594D" w:rsidRPr="00F3240C">
        <w:t>’</w:t>
      </w:r>
      <w:r w:rsidRPr="00F3240C">
        <w:t>, jew predispożizzjoni għal titwil fl-intervall tal-QT, li qed jieħdu prodotti mediċinali li huma magħrufa li jtawlu l-intervall tal-QT (ara sezzjoni 4.5) u f</w:t>
      </w:r>
      <w:r w:rsidR="0075594D" w:rsidRPr="00F3240C">
        <w:t>’</w:t>
      </w:r>
      <w:r w:rsidRPr="00F3240C">
        <w:t>pazjenti b</w:t>
      </w:r>
      <w:r w:rsidR="0075594D" w:rsidRPr="00F3240C">
        <w:t>’</w:t>
      </w:r>
      <w:r w:rsidRPr="00F3240C">
        <w:t>disturbi fl-elettroliti. L-ECG u l-elettroliti għandhom jinkisbu qabel il-bidu tal-kura u jiġu mmonitorjati perjodikament waqt il-kura (ara sezzjonijiet 4.8 u 5.2).</w:t>
      </w:r>
    </w:p>
    <w:p w14:paraId="174EFCB7" w14:textId="77777777" w:rsidR="000F32B9" w:rsidRPr="00F3240C" w:rsidRDefault="000F32B9" w:rsidP="00FE5179"/>
    <w:p w14:paraId="4C41A7FC" w14:textId="77777777" w:rsidR="002D64E9" w:rsidRPr="00F3240C" w:rsidRDefault="002D64E9" w:rsidP="00FE5179">
      <w:pPr>
        <w:rPr>
          <w:u w:val="single"/>
        </w:rPr>
      </w:pPr>
      <w:r w:rsidRPr="00F3240C">
        <w:rPr>
          <w:u w:val="single"/>
        </w:rPr>
        <w:t>Amylase u lipase miżjud</w:t>
      </w:r>
      <w:r w:rsidR="00100E38" w:rsidRPr="00F3240C">
        <w:rPr>
          <w:u w:val="single"/>
        </w:rPr>
        <w:t>in</w:t>
      </w:r>
    </w:p>
    <w:p w14:paraId="0DD64E89" w14:textId="77777777" w:rsidR="002D64E9" w:rsidRPr="00F3240C" w:rsidRDefault="002D64E9" w:rsidP="00FE5179"/>
    <w:p w14:paraId="718F8507" w14:textId="77777777" w:rsidR="002D64E9" w:rsidRPr="00F3240C" w:rsidRDefault="002D64E9" w:rsidP="00FE5179">
      <w:pPr>
        <w:rPr>
          <w:szCs w:val="22"/>
        </w:rPr>
      </w:pPr>
      <w:r w:rsidRPr="00F3240C">
        <w:t xml:space="preserve">F’pazjenti li </w:t>
      </w:r>
      <w:r w:rsidR="00AB773B" w:rsidRPr="00F3240C">
        <w:t xml:space="preserve">kienu </w:t>
      </w:r>
      <w:r w:rsidRPr="00F3240C">
        <w:t xml:space="preserve">qed jirċievu </w:t>
      </w:r>
      <w:r w:rsidRPr="00F3240C">
        <w:rPr>
          <w:szCs w:val="22"/>
        </w:rPr>
        <w:t>inotuzumab ozogamicin, ġew irrappurtati ż</w:t>
      </w:r>
      <w:r w:rsidR="00AB773B" w:rsidRPr="00F3240C">
        <w:rPr>
          <w:szCs w:val="22"/>
        </w:rPr>
        <w:t>idiet fl-amylase u fil-lipase (a</w:t>
      </w:r>
      <w:r w:rsidRPr="00F3240C">
        <w:rPr>
          <w:szCs w:val="22"/>
        </w:rPr>
        <w:t>ra sezzjoni 4.8).</w:t>
      </w:r>
    </w:p>
    <w:p w14:paraId="29EF64A4" w14:textId="77777777" w:rsidR="002D64E9" w:rsidRPr="00F3240C" w:rsidRDefault="002D64E9" w:rsidP="00FE5179">
      <w:pPr>
        <w:rPr>
          <w:szCs w:val="22"/>
        </w:rPr>
      </w:pPr>
    </w:p>
    <w:p w14:paraId="5FF4AE3C" w14:textId="77777777" w:rsidR="002D64E9" w:rsidRPr="00F3240C" w:rsidRDefault="00B95BE4" w:rsidP="00AB7356">
      <w:pPr>
        <w:rPr>
          <w:b/>
          <w:noProof/>
        </w:rPr>
      </w:pPr>
      <w:r w:rsidRPr="00F3240C">
        <w:rPr>
          <w:szCs w:val="22"/>
        </w:rPr>
        <w:t xml:space="preserve">Il-pazjenti għandhom ikunu mmonitorjati </w:t>
      </w:r>
      <w:r w:rsidR="00AB773B" w:rsidRPr="00F3240C">
        <w:rPr>
          <w:szCs w:val="22"/>
        </w:rPr>
        <w:t>għal żidiet</w:t>
      </w:r>
      <w:r w:rsidR="002D64E9" w:rsidRPr="00F3240C">
        <w:rPr>
          <w:szCs w:val="22"/>
        </w:rPr>
        <w:t xml:space="preserve"> fl-amylase u fil-lipase. </w:t>
      </w:r>
      <w:r w:rsidRPr="00F3240C">
        <w:rPr>
          <w:szCs w:val="22"/>
        </w:rPr>
        <w:t>M</w:t>
      </w:r>
      <w:r w:rsidR="002D64E9" w:rsidRPr="00F3240C">
        <w:rPr>
          <w:szCs w:val="22"/>
        </w:rPr>
        <w:t xml:space="preserve">ard </w:t>
      </w:r>
      <w:r w:rsidR="00AB773B" w:rsidRPr="00F3240C">
        <w:rPr>
          <w:szCs w:val="22"/>
        </w:rPr>
        <w:t>potenzjali fil-fwied u fil-marrara</w:t>
      </w:r>
      <w:r w:rsidR="002D64E9" w:rsidRPr="00F3240C">
        <w:rPr>
          <w:szCs w:val="22"/>
        </w:rPr>
        <w:t xml:space="preserve"> </w:t>
      </w:r>
      <w:r w:rsidRPr="00F3240C">
        <w:rPr>
          <w:szCs w:val="22"/>
        </w:rPr>
        <w:t xml:space="preserve">għandu jkun evalwat </w:t>
      </w:r>
      <w:r w:rsidR="002D64E9" w:rsidRPr="00F3240C">
        <w:rPr>
          <w:szCs w:val="22"/>
        </w:rPr>
        <w:t>u kkura</w:t>
      </w:r>
      <w:r w:rsidR="005A77BD" w:rsidRPr="00F3240C">
        <w:rPr>
          <w:szCs w:val="22"/>
        </w:rPr>
        <w:t>t</w:t>
      </w:r>
      <w:r w:rsidR="002D64E9" w:rsidRPr="00F3240C">
        <w:rPr>
          <w:szCs w:val="22"/>
        </w:rPr>
        <w:t xml:space="preserve"> skont il-prattika medika standard.</w:t>
      </w:r>
    </w:p>
    <w:p w14:paraId="48CD18A6" w14:textId="77777777" w:rsidR="00935C61" w:rsidRPr="00F3240C" w:rsidRDefault="00935C61" w:rsidP="009C4A94">
      <w:pPr>
        <w:rPr>
          <w:noProof/>
        </w:rPr>
      </w:pPr>
    </w:p>
    <w:p w14:paraId="7F3784DF" w14:textId="77777777" w:rsidR="009C4A94" w:rsidRPr="00F3240C" w:rsidRDefault="009C4A94" w:rsidP="009C4A94">
      <w:pPr>
        <w:rPr>
          <w:noProof/>
          <w:u w:val="single"/>
        </w:rPr>
      </w:pPr>
      <w:r w:rsidRPr="00F3240C">
        <w:rPr>
          <w:noProof/>
          <w:u w:val="single"/>
        </w:rPr>
        <w:t>Tilqim</w:t>
      </w:r>
    </w:p>
    <w:p w14:paraId="0FF166C9" w14:textId="77777777" w:rsidR="009C4A94" w:rsidRPr="00F3240C" w:rsidRDefault="009C4A94" w:rsidP="009C4A94">
      <w:pPr>
        <w:rPr>
          <w:noProof/>
        </w:rPr>
      </w:pPr>
    </w:p>
    <w:p w14:paraId="3B00E597" w14:textId="77777777" w:rsidR="00AB7356" w:rsidRPr="00F3240C" w:rsidRDefault="009C4A94" w:rsidP="00AB7356">
      <w:pPr>
        <w:rPr>
          <w:noProof/>
        </w:rPr>
      </w:pPr>
      <w:r w:rsidRPr="00F3240C">
        <w:rPr>
          <w:noProof/>
        </w:rPr>
        <w:t>Is-sigurtà ta’ tilqim b’vaċċini virali ħajjin matul jew wara terapija b’BESPONSA ma ġietx studjata. It-tilqim b’vaċċini virali ħajjin mhux ir</w:t>
      </w:r>
      <w:r w:rsidR="00604B52" w:rsidRPr="00F3240C">
        <w:rPr>
          <w:noProof/>
        </w:rPr>
        <w:t xml:space="preserve">rakkomandat għal mill-inqas </w:t>
      </w:r>
      <w:r w:rsidRPr="00F3240C">
        <w:rPr>
          <w:noProof/>
        </w:rPr>
        <w:t>ġimgħat</w:t>
      </w:r>
      <w:r w:rsidR="00604B52" w:rsidRPr="00F3240C">
        <w:rPr>
          <w:noProof/>
        </w:rPr>
        <w:t>ejn</w:t>
      </w:r>
      <w:r w:rsidRPr="00F3240C">
        <w:rPr>
          <w:noProof/>
        </w:rPr>
        <w:t xml:space="preserve"> qabel il-bidu tal-kura b’BESPONSA, waqt it-trattament, u sakemm l-irkupru tal-limfoċiti B wara l-aħħar ċiklu ta’</w:t>
      </w:r>
      <w:r w:rsidR="00604B52" w:rsidRPr="00F3240C">
        <w:rPr>
          <w:noProof/>
        </w:rPr>
        <w:t xml:space="preserve"> </w:t>
      </w:r>
      <w:r w:rsidRPr="00F3240C">
        <w:rPr>
          <w:noProof/>
        </w:rPr>
        <w:t>trattament.</w:t>
      </w:r>
    </w:p>
    <w:p w14:paraId="2C74B104" w14:textId="77777777" w:rsidR="002D64E9" w:rsidRPr="00F3240C" w:rsidRDefault="002D64E9" w:rsidP="00AB7356">
      <w:pPr>
        <w:rPr>
          <w:noProof/>
        </w:rPr>
      </w:pPr>
    </w:p>
    <w:p w14:paraId="13B7B428" w14:textId="77777777" w:rsidR="00654162" w:rsidRPr="00F3240C" w:rsidRDefault="00654162" w:rsidP="00AB7356">
      <w:pPr>
        <w:rPr>
          <w:noProof/>
          <w:u w:val="single"/>
        </w:rPr>
      </w:pPr>
      <w:r w:rsidRPr="00F3240C">
        <w:rPr>
          <w:noProof/>
          <w:u w:val="single"/>
        </w:rPr>
        <w:t>Eċċipjenti</w:t>
      </w:r>
    </w:p>
    <w:p w14:paraId="098723DF" w14:textId="77777777" w:rsidR="00654162" w:rsidRPr="00F3240C" w:rsidRDefault="00654162" w:rsidP="00AB7356">
      <w:pPr>
        <w:rPr>
          <w:noProof/>
        </w:rPr>
      </w:pPr>
    </w:p>
    <w:p w14:paraId="2077E47A" w14:textId="77777777" w:rsidR="00654162" w:rsidRPr="00F3240C" w:rsidRDefault="00654162" w:rsidP="00AB7356">
      <w:pPr>
        <w:rPr>
          <w:i/>
          <w:iCs/>
          <w:noProof/>
        </w:rPr>
      </w:pPr>
      <w:r w:rsidRPr="00F3240C">
        <w:rPr>
          <w:i/>
          <w:iCs/>
          <w:noProof/>
        </w:rPr>
        <w:t>Kontenut ta’ sodium</w:t>
      </w:r>
    </w:p>
    <w:p w14:paraId="3284D438" w14:textId="77777777" w:rsidR="00654162" w:rsidRPr="00F3240C" w:rsidRDefault="00654162" w:rsidP="00AB7356">
      <w:pPr>
        <w:rPr>
          <w:noProof/>
        </w:rPr>
      </w:pPr>
    </w:p>
    <w:p w14:paraId="2CCE2F27" w14:textId="77777777" w:rsidR="00654162" w:rsidRPr="00F3240C" w:rsidRDefault="00654162" w:rsidP="00AB7356">
      <w:pPr>
        <w:rPr>
          <w:noProof/>
        </w:rPr>
      </w:pPr>
      <w:r w:rsidRPr="00F3240C">
        <w:rPr>
          <w:noProof/>
        </w:rPr>
        <w:t>Dan il-prodott mediċinali fih anqas minn 1</w:t>
      </w:r>
      <w:r w:rsidR="009558E3" w:rsidRPr="00F3240C">
        <w:rPr>
          <w:noProof/>
        </w:rPr>
        <w:t> </w:t>
      </w:r>
      <w:r w:rsidRPr="00F3240C">
        <w:rPr>
          <w:noProof/>
        </w:rPr>
        <w:t>mmol sodium (23</w:t>
      </w:r>
      <w:r w:rsidR="009558E3" w:rsidRPr="00F3240C">
        <w:rPr>
          <w:noProof/>
        </w:rPr>
        <w:t> </w:t>
      </w:r>
      <w:r w:rsidRPr="00F3240C">
        <w:rPr>
          <w:noProof/>
        </w:rPr>
        <w:t xml:space="preserve">mg) f’kull 1 mg </w:t>
      </w:r>
      <w:r w:rsidRPr="00F3240C">
        <w:rPr>
          <w:szCs w:val="24"/>
        </w:rPr>
        <w:t>inotuzumab ozogamicin</w:t>
      </w:r>
      <w:r w:rsidR="00E545C5" w:rsidRPr="00F3240C">
        <w:rPr>
          <w:szCs w:val="24"/>
        </w:rPr>
        <w:t>, jiġifieri</w:t>
      </w:r>
      <w:r w:rsidRPr="00F3240C">
        <w:rPr>
          <w:noProof/>
        </w:rPr>
        <w:t xml:space="preserve"> essenzjalment ‘ħieles mis-sodium’.</w:t>
      </w:r>
    </w:p>
    <w:p w14:paraId="7CF3B797" w14:textId="77777777" w:rsidR="00654162" w:rsidRPr="00F3240C" w:rsidRDefault="00654162" w:rsidP="00AB7356">
      <w:pPr>
        <w:rPr>
          <w:noProof/>
        </w:rPr>
      </w:pPr>
    </w:p>
    <w:p w14:paraId="2CD7268D" w14:textId="77777777" w:rsidR="00654162" w:rsidRPr="00F3240C" w:rsidRDefault="00654162" w:rsidP="00AB7356">
      <w:pPr>
        <w:rPr>
          <w:noProof/>
        </w:rPr>
      </w:pPr>
      <w:r w:rsidRPr="00F3240C">
        <w:rPr>
          <w:noProof/>
        </w:rPr>
        <w:t xml:space="preserve">Dan il-prodott mediċinali jista’ jiġi ppreparat </w:t>
      </w:r>
      <w:r w:rsidR="009558E3" w:rsidRPr="00F3240C">
        <w:rPr>
          <w:noProof/>
        </w:rPr>
        <w:t>ulterjorment</w:t>
      </w:r>
      <w:r w:rsidRPr="00F3240C">
        <w:rPr>
          <w:noProof/>
        </w:rPr>
        <w:t xml:space="preserve"> għall-għoti </w:t>
      </w:r>
      <w:r w:rsidR="009558E3" w:rsidRPr="00F3240C">
        <w:rPr>
          <w:noProof/>
        </w:rPr>
        <w:t>ma</w:t>
      </w:r>
      <w:r w:rsidR="00422502" w:rsidRPr="00F3240C">
        <w:rPr>
          <w:noProof/>
        </w:rPr>
        <w:t>’</w:t>
      </w:r>
      <w:r w:rsidR="009558E3" w:rsidRPr="00F3240C">
        <w:rPr>
          <w:noProof/>
        </w:rPr>
        <w:t xml:space="preserve"> </w:t>
      </w:r>
      <w:r w:rsidRPr="00F3240C">
        <w:rPr>
          <w:noProof/>
        </w:rPr>
        <w:t xml:space="preserve">soluzzjonijiet li fihom is-sodium (ara sezzjonijiet 4.2 u 4.6) u dan għandu jiġi kkunsidrat b’rabta mat-total ta’ sodium mis-sorsi kollha li </w:t>
      </w:r>
      <w:r w:rsidR="009558E3" w:rsidRPr="00F3240C">
        <w:rPr>
          <w:noProof/>
        </w:rPr>
        <w:t xml:space="preserve">jkun </w:t>
      </w:r>
      <w:r w:rsidRPr="00F3240C">
        <w:rPr>
          <w:noProof/>
        </w:rPr>
        <w:t>se jingħata l-pazjent.</w:t>
      </w:r>
    </w:p>
    <w:p w14:paraId="54EEAB17" w14:textId="77777777" w:rsidR="00654162" w:rsidRPr="00F3240C" w:rsidRDefault="00654162" w:rsidP="00AB7356">
      <w:pPr>
        <w:rPr>
          <w:noProof/>
        </w:rPr>
      </w:pPr>
    </w:p>
    <w:p w14:paraId="63267036" w14:textId="77777777" w:rsidR="00812D16" w:rsidRPr="00F3240C" w:rsidRDefault="00812D16" w:rsidP="00AB7356">
      <w:pPr>
        <w:rPr>
          <w:noProof/>
          <w:szCs w:val="22"/>
        </w:rPr>
      </w:pPr>
      <w:r w:rsidRPr="00F3240C">
        <w:rPr>
          <w:b/>
          <w:noProof/>
        </w:rPr>
        <w:t>4.5</w:t>
      </w:r>
      <w:r w:rsidRPr="00F3240C">
        <w:tab/>
      </w:r>
      <w:r w:rsidRPr="00F3240C">
        <w:rPr>
          <w:b/>
          <w:noProof/>
        </w:rPr>
        <w:t>Interazzjoni ma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prodotti mediċinali oħra u forom oħra ta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interazzjoni</w:t>
      </w:r>
    </w:p>
    <w:p w14:paraId="54ABC62C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5CDE57CE" w14:textId="77777777" w:rsidR="008B125E" w:rsidRPr="00F3240C" w:rsidRDefault="008B125E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Ma twettaq l-ebda studju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interazzjoni (ara sezzjoni 5.2). </w:t>
      </w:r>
    </w:p>
    <w:p w14:paraId="58DB6129" w14:textId="77777777" w:rsidR="001A184C" w:rsidRPr="00F3240C" w:rsidRDefault="001A184C" w:rsidP="009862FB">
      <w:pPr>
        <w:pStyle w:val="Paragraph"/>
        <w:spacing w:after="0"/>
        <w:rPr>
          <w:sz w:val="22"/>
          <w:szCs w:val="22"/>
        </w:rPr>
      </w:pPr>
    </w:p>
    <w:p w14:paraId="732B4E3D" w14:textId="77777777" w:rsidR="005F2C1A" w:rsidRPr="00F3240C" w:rsidRDefault="00526D1C" w:rsidP="00A5496E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Abbażi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data </w:t>
      </w:r>
      <w:r w:rsidRPr="00F3240C">
        <w:rPr>
          <w:i/>
          <w:sz w:val="22"/>
        </w:rPr>
        <w:t>in vitro</w:t>
      </w:r>
      <w:r w:rsidRPr="00F3240C">
        <w:rPr>
          <w:sz w:val="22"/>
        </w:rPr>
        <w:t>, l-għoti flimkien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Pr="00F3240C">
        <w:rPr>
          <w:sz w:val="22"/>
          <w:szCs w:val="22"/>
        </w:rPr>
        <w:t>inotuzumab ozogamicin ma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inibituri jew indutturi taċ-ċitokroma P450 (CYP) jew uridine diphosphate</w:t>
      </w:r>
      <w:r w:rsidRPr="00F3240C">
        <w:rPr>
          <w:sz w:val="22"/>
          <w:szCs w:val="22"/>
        </w:rPr>
        <w:noBreakHyphen/>
        <w:t>glucuronosyltransferase (UGT) l-enzimi li jimmetabolizzaw il-mediċina x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aktarx li mhux se jbiddlu l-esponiment għal N-acetyl-gamma-calicheamicin dimethylhydrazide. Barra minn hekk inotuzumab ozogamicin u N</w:t>
      </w:r>
      <w:r w:rsidRPr="00F3240C">
        <w:rPr>
          <w:sz w:val="22"/>
          <w:szCs w:val="22"/>
        </w:rPr>
        <w:noBreakHyphen/>
        <w:t>acetyl</w:t>
      </w:r>
      <w:r w:rsidRPr="00F3240C">
        <w:rPr>
          <w:sz w:val="22"/>
          <w:szCs w:val="22"/>
        </w:rPr>
        <w:noBreakHyphen/>
        <w:t>gamma</w:t>
      </w:r>
      <w:r w:rsidRPr="00F3240C">
        <w:rPr>
          <w:sz w:val="22"/>
          <w:szCs w:val="22"/>
        </w:rPr>
        <w:noBreakHyphen/>
        <w:t>calicheamicin dimethylhydrazide x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aktarx li mhux se jbiddlu l-esponiment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substrati tal-enzimi CYP, u N</w:t>
      </w:r>
      <w:r w:rsidRPr="00F3240C">
        <w:rPr>
          <w:sz w:val="22"/>
          <w:szCs w:val="22"/>
        </w:rPr>
        <w:noBreakHyphen/>
        <w:t>acetyl</w:t>
      </w:r>
      <w:r w:rsidRPr="00F3240C">
        <w:rPr>
          <w:sz w:val="22"/>
          <w:szCs w:val="22"/>
        </w:rPr>
        <w:noBreakHyphen/>
        <w:t>gamma</w:t>
      </w:r>
      <w:r w:rsidRPr="00F3240C">
        <w:rPr>
          <w:sz w:val="22"/>
          <w:szCs w:val="22"/>
        </w:rPr>
        <w:noBreakHyphen/>
        <w:t>calicheamicin dimethylhydrazide x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aktarx li mhux se jbiddel l-esponiment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substrati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enzimi CYP jew trasportaturi tal-mediċini maġġuri.</w:t>
      </w:r>
    </w:p>
    <w:p w14:paraId="5F656D06" w14:textId="77777777" w:rsidR="006A71B4" w:rsidRPr="00F3240C" w:rsidRDefault="006A71B4" w:rsidP="006A71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51146A8D" w14:textId="77777777" w:rsidR="006A71B4" w:rsidRPr="00F3240C" w:rsidRDefault="006A71B4" w:rsidP="00B41AB5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rPr>
          <w:szCs w:val="22"/>
        </w:rPr>
        <w:t>F</w:t>
      </w:r>
      <w:r w:rsidR="0075594D" w:rsidRPr="00F3240C">
        <w:rPr>
          <w:szCs w:val="22"/>
        </w:rPr>
        <w:t>’</w:t>
      </w:r>
      <w:r w:rsidRPr="00F3240C">
        <w:rPr>
          <w:szCs w:val="22"/>
        </w:rPr>
        <w:t>pazjenti li kienu qed jirċievu inotuzumab ozogamicin, ġie osservat</w:t>
      </w:r>
      <w:r w:rsidRPr="00F3240C">
        <w:t xml:space="preserve"> titwil fl-intervall tal-QT (ara sezzjoni 4.4). Għalhekk, l-użu konkomitanti ta</w:t>
      </w:r>
      <w:r w:rsidR="0075594D" w:rsidRPr="00F3240C">
        <w:t>’</w:t>
      </w:r>
      <w:r w:rsidRPr="00F3240C">
        <w:t xml:space="preserve"> inotuzumab ozogamicin ma</w:t>
      </w:r>
      <w:r w:rsidR="0075594D" w:rsidRPr="00F3240C">
        <w:t>’</w:t>
      </w:r>
      <w:r w:rsidRPr="00F3240C">
        <w:t xml:space="preserve"> prodotti mediċinali magħruf li jtawlu l-intervall tal-QT jew lijinduċu Torsades de Pointes għandu jitqies bir-reqqa. </w:t>
      </w:r>
      <w:r w:rsidR="000121B0" w:rsidRPr="00F3240C">
        <w:t>L</w:t>
      </w:r>
      <w:r w:rsidRPr="00F3240C">
        <w:t>-</w:t>
      </w:r>
      <w:r w:rsidRPr="00F3240C">
        <w:lastRenderedPageBreak/>
        <w:t>intervall tal-QT</w:t>
      </w:r>
      <w:r w:rsidR="000121B0" w:rsidRPr="00F3240C">
        <w:t xml:space="preserve"> għandu jkun immonitorjat</w:t>
      </w:r>
      <w:r w:rsidRPr="00F3240C">
        <w:t xml:space="preserve"> fil-każ ta</w:t>
      </w:r>
      <w:r w:rsidR="0075594D" w:rsidRPr="00F3240C">
        <w:t>’</w:t>
      </w:r>
      <w:r w:rsidRPr="00F3240C">
        <w:t xml:space="preserve"> kombinazzjonijiet ta</w:t>
      </w:r>
      <w:r w:rsidR="0075594D" w:rsidRPr="00F3240C">
        <w:t>’</w:t>
      </w:r>
      <w:r w:rsidRPr="00F3240C">
        <w:t xml:space="preserve"> prodotti mediċinali bħal dawn (ara s-sezzjonijiet 4.4, 4.8, u 5.2).</w:t>
      </w:r>
    </w:p>
    <w:p w14:paraId="1748883B" w14:textId="77777777" w:rsidR="006A71B4" w:rsidRPr="00107346" w:rsidRDefault="006A71B4" w:rsidP="00593E2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Cs w:val="22"/>
        </w:rPr>
      </w:pPr>
    </w:p>
    <w:p w14:paraId="549EED37" w14:textId="77777777" w:rsidR="00812D16" w:rsidRPr="00F3240C" w:rsidRDefault="00812D16" w:rsidP="009862FB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4.6</w:t>
      </w:r>
      <w:r w:rsidRPr="00F3240C">
        <w:tab/>
      </w:r>
      <w:r w:rsidRPr="00F3240C">
        <w:rPr>
          <w:b/>
          <w:noProof/>
        </w:rPr>
        <w:t>Fertilità, tqala u treddigħ</w:t>
      </w:r>
    </w:p>
    <w:p w14:paraId="6FFF3024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2BE6DB20" w14:textId="77777777" w:rsidR="003070C4" w:rsidRPr="00F3240C" w:rsidRDefault="006A20C3" w:rsidP="003070C4">
      <w:pPr>
        <w:pStyle w:val="Paragraph"/>
        <w:spacing w:after="0"/>
        <w:rPr>
          <w:noProof/>
          <w:sz w:val="22"/>
          <w:szCs w:val="22"/>
          <w:u w:val="single"/>
        </w:rPr>
      </w:pPr>
      <w:r w:rsidRPr="00F3240C">
        <w:rPr>
          <w:noProof/>
          <w:sz w:val="22"/>
          <w:u w:val="single"/>
        </w:rPr>
        <w:t xml:space="preserve">Nisa </w:t>
      </w:r>
      <w:r w:rsidR="00835636" w:rsidRPr="00F3240C">
        <w:rPr>
          <w:noProof/>
          <w:sz w:val="22"/>
          <w:u w:val="single"/>
        </w:rPr>
        <w:t>li jistgħu joħorġu tqal</w:t>
      </w:r>
      <w:r w:rsidRPr="00F3240C">
        <w:rPr>
          <w:noProof/>
          <w:sz w:val="22"/>
          <w:u w:val="single"/>
        </w:rPr>
        <w:t>/</w:t>
      </w:r>
      <w:r w:rsidR="00835636" w:rsidRPr="00F3240C">
        <w:rPr>
          <w:noProof/>
          <w:sz w:val="22"/>
          <w:u w:val="single"/>
        </w:rPr>
        <w:t>Kontraċettiv</w:t>
      </w:r>
      <w:r w:rsidRPr="00F3240C">
        <w:rPr>
          <w:noProof/>
          <w:sz w:val="22"/>
          <w:u w:val="single"/>
        </w:rPr>
        <w:t xml:space="preserve"> fl-irġiel u n-nisa</w:t>
      </w:r>
    </w:p>
    <w:p w14:paraId="527132D1" w14:textId="77777777" w:rsidR="006A20C3" w:rsidRPr="00F3240C" w:rsidRDefault="006A20C3" w:rsidP="009862FB">
      <w:pPr>
        <w:pStyle w:val="Paragraph"/>
        <w:spacing w:after="0"/>
        <w:rPr>
          <w:noProof/>
          <w:sz w:val="22"/>
          <w:szCs w:val="22"/>
          <w:u w:val="single"/>
        </w:rPr>
      </w:pPr>
    </w:p>
    <w:p w14:paraId="5BB74DBF" w14:textId="77777777" w:rsidR="00183D10" w:rsidRPr="00F3240C" w:rsidRDefault="002D64E9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N</w:t>
      </w:r>
      <w:r w:rsidR="006A20C3" w:rsidRPr="00F3240C">
        <w:rPr>
          <w:sz w:val="22"/>
        </w:rPr>
        <w:t>isa li jista</w:t>
      </w:r>
      <w:r w:rsidR="0075594D" w:rsidRPr="00F3240C">
        <w:rPr>
          <w:sz w:val="22"/>
        </w:rPr>
        <w:t>’</w:t>
      </w:r>
      <w:r w:rsidR="006A20C3" w:rsidRPr="00F3240C">
        <w:rPr>
          <w:sz w:val="22"/>
        </w:rPr>
        <w:t xml:space="preserve"> jkollhom it-tfal </w:t>
      </w:r>
      <w:r w:rsidRPr="00F3240C">
        <w:rPr>
          <w:sz w:val="22"/>
        </w:rPr>
        <w:t xml:space="preserve">għandhom </w:t>
      </w:r>
      <w:r w:rsidR="006A20C3" w:rsidRPr="00F3240C">
        <w:rPr>
          <w:sz w:val="22"/>
        </w:rPr>
        <w:t>jevitaw li jinqabdu tqal meta jkunu qegħdin jirċievu BESPONSA.</w:t>
      </w:r>
    </w:p>
    <w:p w14:paraId="222E7FB7" w14:textId="77777777" w:rsidR="00E76775" w:rsidRPr="00F3240C" w:rsidRDefault="00E76775" w:rsidP="009862FB">
      <w:pPr>
        <w:pStyle w:val="Paragraph"/>
        <w:spacing w:after="0"/>
        <w:rPr>
          <w:sz w:val="22"/>
          <w:szCs w:val="22"/>
        </w:rPr>
      </w:pPr>
    </w:p>
    <w:p w14:paraId="6CE65576" w14:textId="5B846C22" w:rsidR="006A20C3" w:rsidRPr="00F3240C" w:rsidRDefault="002D64E9" w:rsidP="00B41AB5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I</w:t>
      </w:r>
      <w:r w:rsidR="006A20C3" w:rsidRPr="00F3240C">
        <w:rPr>
          <w:sz w:val="22"/>
        </w:rPr>
        <w:t>n-nis</w:t>
      </w:r>
      <w:r w:rsidRPr="00F3240C">
        <w:rPr>
          <w:sz w:val="22"/>
        </w:rPr>
        <w:t>a għandhom jiġu avżati</w:t>
      </w:r>
      <w:r w:rsidR="006A20C3" w:rsidRPr="00F3240C">
        <w:rPr>
          <w:sz w:val="22"/>
        </w:rPr>
        <w:t xml:space="preserve"> biex jużaw </w:t>
      </w:r>
      <w:r w:rsidR="00835636" w:rsidRPr="00F3240C">
        <w:rPr>
          <w:sz w:val="22"/>
        </w:rPr>
        <w:t>kontraċettiv</w:t>
      </w:r>
      <w:r w:rsidR="006A20C3" w:rsidRPr="00F3240C">
        <w:rPr>
          <w:sz w:val="22"/>
        </w:rPr>
        <w:t xml:space="preserve"> effe</w:t>
      </w:r>
      <w:r w:rsidR="00FB7C02" w:rsidRPr="00F3240C">
        <w:rPr>
          <w:sz w:val="22"/>
        </w:rPr>
        <w:t>t</w:t>
      </w:r>
      <w:r w:rsidR="006A20C3" w:rsidRPr="00F3240C">
        <w:rPr>
          <w:sz w:val="22"/>
        </w:rPr>
        <w:t>tiv waqt il-kura b</w:t>
      </w:r>
      <w:r w:rsidR="0075594D" w:rsidRPr="00F3240C">
        <w:rPr>
          <w:sz w:val="22"/>
        </w:rPr>
        <w:t>’</w:t>
      </w:r>
      <w:r w:rsidR="006A20C3" w:rsidRPr="00F3240C">
        <w:rPr>
          <w:sz w:val="22"/>
        </w:rPr>
        <w:t xml:space="preserve">BESPONSA u għal mill-inqas 8 xhur wara </w:t>
      </w:r>
      <w:r w:rsidR="00C22B59" w:rsidRPr="00F3240C">
        <w:rPr>
          <w:sz w:val="22"/>
        </w:rPr>
        <w:t>d-</w:t>
      </w:r>
      <w:r w:rsidR="006A20C3" w:rsidRPr="00F3240C">
        <w:rPr>
          <w:sz w:val="22"/>
        </w:rPr>
        <w:t>doża</w:t>
      </w:r>
      <w:r w:rsidR="00C22B59" w:rsidRPr="00F3240C">
        <w:rPr>
          <w:sz w:val="22"/>
        </w:rPr>
        <w:t xml:space="preserve"> finali</w:t>
      </w:r>
      <w:r w:rsidR="006A20C3" w:rsidRPr="00F3240C">
        <w:rPr>
          <w:sz w:val="22"/>
        </w:rPr>
        <w:t xml:space="preserve">. </w:t>
      </w:r>
      <w:r w:rsidRPr="00F3240C">
        <w:rPr>
          <w:sz w:val="22"/>
        </w:rPr>
        <w:t>L</w:t>
      </w:r>
      <w:r w:rsidR="006A20C3" w:rsidRPr="00F3240C">
        <w:rPr>
          <w:sz w:val="22"/>
        </w:rPr>
        <w:t xml:space="preserve">-irġiel bi sħab nisa </w:t>
      </w:r>
      <w:r w:rsidR="00835636" w:rsidRPr="00F3240C">
        <w:rPr>
          <w:sz w:val="22"/>
        </w:rPr>
        <w:t>li jistgħu joħorġu tqal</w:t>
      </w:r>
      <w:r w:rsidR="00D72F93" w:rsidRPr="00F3240C">
        <w:rPr>
          <w:sz w:val="22"/>
        </w:rPr>
        <w:t xml:space="preserve"> għandhom </w:t>
      </w:r>
      <w:r w:rsidR="006A20C3" w:rsidRPr="00F3240C">
        <w:rPr>
          <w:sz w:val="22"/>
        </w:rPr>
        <w:t xml:space="preserve">jużaw </w:t>
      </w:r>
      <w:r w:rsidR="00835636" w:rsidRPr="00F3240C">
        <w:rPr>
          <w:sz w:val="22"/>
        </w:rPr>
        <w:t>kontraċettiv</w:t>
      </w:r>
      <w:r w:rsidR="006A20C3" w:rsidRPr="00F3240C">
        <w:rPr>
          <w:sz w:val="22"/>
        </w:rPr>
        <w:t xml:space="preserve"> effettiv waqt </w:t>
      </w:r>
      <w:r w:rsidR="00D72F93" w:rsidRPr="00F3240C">
        <w:rPr>
          <w:sz w:val="22"/>
        </w:rPr>
        <w:t xml:space="preserve">u għal mill-inqas 5 xhur wara </w:t>
      </w:r>
      <w:r w:rsidR="00C22B59" w:rsidRPr="00F3240C">
        <w:rPr>
          <w:sz w:val="22"/>
        </w:rPr>
        <w:t>d-</w:t>
      </w:r>
      <w:r w:rsidR="00D72F93" w:rsidRPr="00F3240C">
        <w:rPr>
          <w:sz w:val="22"/>
        </w:rPr>
        <w:t xml:space="preserve">doża </w:t>
      </w:r>
      <w:r w:rsidR="00C22B59" w:rsidRPr="00F3240C">
        <w:rPr>
          <w:sz w:val="22"/>
        </w:rPr>
        <w:t xml:space="preserve">finali </w:t>
      </w:r>
      <w:r w:rsidR="00D72F93" w:rsidRPr="00F3240C">
        <w:rPr>
          <w:sz w:val="22"/>
        </w:rPr>
        <w:t xml:space="preserve">tat-trattament </w:t>
      </w:r>
      <w:r w:rsidR="006A20C3" w:rsidRPr="00F3240C">
        <w:rPr>
          <w:sz w:val="22"/>
        </w:rPr>
        <w:t>b</w:t>
      </w:r>
      <w:r w:rsidR="0075594D" w:rsidRPr="00F3240C">
        <w:rPr>
          <w:sz w:val="22"/>
        </w:rPr>
        <w:t>’</w:t>
      </w:r>
      <w:r w:rsidR="006A20C3" w:rsidRPr="00F3240C">
        <w:rPr>
          <w:sz w:val="22"/>
        </w:rPr>
        <w:t xml:space="preserve">BESPONSA </w:t>
      </w:r>
    </w:p>
    <w:p w14:paraId="5B6982BB" w14:textId="77777777" w:rsidR="00F76130" w:rsidRPr="00F3240C" w:rsidRDefault="00F76130" w:rsidP="009862FB">
      <w:pPr>
        <w:pStyle w:val="Paragraph"/>
        <w:spacing w:after="0"/>
        <w:rPr>
          <w:noProof/>
          <w:sz w:val="22"/>
          <w:szCs w:val="22"/>
          <w:u w:val="single"/>
        </w:rPr>
      </w:pPr>
    </w:p>
    <w:p w14:paraId="79C92B4D" w14:textId="77777777" w:rsidR="006A20C3" w:rsidRPr="00F3240C" w:rsidRDefault="006A20C3" w:rsidP="009862FB">
      <w:pPr>
        <w:pStyle w:val="Paragraph"/>
        <w:spacing w:after="0"/>
        <w:rPr>
          <w:noProof/>
          <w:sz w:val="22"/>
          <w:szCs w:val="22"/>
          <w:u w:val="single"/>
        </w:rPr>
      </w:pPr>
      <w:r w:rsidRPr="00F3240C">
        <w:rPr>
          <w:noProof/>
          <w:sz w:val="22"/>
          <w:u w:val="single"/>
        </w:rPr>
        <w:t>Tqala</w:t>
      </w:r>
    </w:p>
    <w:p w14:paraId="358F3457" w14:textId="77777777" w:rsidR="00F76130" w:rsidRPr="00F3240C" w:rsidRDefault="00F76130" w:rsidP="009862FB">
      <w:pPr>
        <w:pStyle w:val="paragraph0"/>
        <w:spacing w:before="0" w:after="0"/>
        <w:rPr>
          <w:sz w:val="22"/>
          <w:szCs w:val="22"/>
        </w:rPr>
      </w:pPr>
    </w:p>
    <w:p w14:paraId="51D7C1C0" w14:textId="77777777" w:rsidR="006A20C3" w:rsidRPr="00F3240C" w:rsidRDefault="006A20C3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M</w:t>
      </w:r>
      <w:r w:rsidR="0075594D" w:rsidRPr="00F3240C">
        <w:rPr>
          <w:sz w:val="22"/>
        </w:rPr>
        <w:t>’</w:t>
      </w:r>
      <w:r w:rsidRPr="00F3240C">
        <w:rPr>
          <w:sz w:val="22"/>
        </w:rPr>
        <w:t>hemm l-ebda data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nisa tqal li jużaw inotuzumab ozogamicin. Abbażi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sejbiet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sigurtà mhux kliniċi inotuzumab ozogamicin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jikkawża ħsara embrijo-fetali meta jingħata lil mara tqila. Studji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annimali </w:t>
      </w:r>
      <w:r w:rsidR="00D72F93" w:rsidRPr="00F3240C">
        <w:rPr>
          <w:sz w:val="22"/>
        </w:rPr>
        <w:t>u</w:t>
      </w:r>
      <w:r w:rsidRPr="00F3240C">
        <w:rPr>
          <w:sz w:val="22"/>
        </w:rPr>
        <w:t>rew effetti tossiċi fuq is-sistema riproduttiva (ara 5.3).</w:t>
      </w:r>
    </w:p>
    <w:p w14:paraId="5D30BBEA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31A5DFB1" w14:textId="77777777" w:rsidR="003070C4" w:rsidRPr="00F3240C" w:rsidRDefault="006A20C3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BESPONSA m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għandux jintuża waqt it-tqala </w:t>
      </w:r>
      <w:r w:rsidR="00FB7C02" w:rsidRPr="00F3240C">
        <w:rPr>
          <w:sz w:val="22"/>
        </w:rPr>
        <w:t xml:space="preserve">ħlief jekk </w:t>
      </w:r>
      <w:r w:rsidRPr="00F3240C">
        <w:rPr>
          <w:sz w:val="22"/>
        </w:rPr>
        <w:t xml:space="preserve">il-benefiċċju potenzjali għall-omm </w:t>
      </w:r>
      <w:r w:rsidR="0054224A" w:rsidRPr="00F3240C">
        <w:rPr>
          <w:sz w:val="22"/>
        </w:rPr>
        <w:t>ikun ji</w:t>
      </w:r>
      <w:r w:rsidR="006E33BE" w:rsidRPr="00F3240C">
        <w:rPr>
          <w:sz w:val="22"/>
        </w:rPr>
        <w:t>ż</w:t>
      </w:r>
      <w:r w:rsidR="0054224A" w:rsidRPr="00F3240C">
        <w:rPr>
          <w:sz w:val="22"/>
        </w:rPr>
        <w:t xml:space="preserve">boq </w:t>
      </w:r>
      <w:r w:rsidRPr="00F3240C">
        <w:rPr>
          <w:sz w:val="22"/>
        </w:rPr>
        <w:t>ir-riskju potenzjali għall-fetu. Nisa tqal, jew pazjenti li jinqabdu tqal waqt li jkunu qed jirċievu inotuzumab ozogamicin, jew pazjenti rġiel ikkurati li huma sħab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nisa tqal, għandhom jiġu infurmati dwar il-periklu potenzjali għall-fetu.</w:t>
      </w:r>
    </w:p>
    <w:p w14:paraId="4383616B" w14:textId="77777777" w:rsidR="00F76130" w:rsidRPr="00F3240C" w:rsidRDefault="00F76130" w:rsidP="009862FB">
      <w:pPr>
        <w:pStyle w:val="Paragraph"/>
        <w:spacing w:after="0"/>
        <w:rPr>
          <w:sz w:val="22"/>
          <w:szCs w:val="22"/>
          <w:u w:val="single"/>
        </w:rPr>
      </w:pPr>
    </w:p>
    <w:p w14:paraId="223D10BA" w14:textId="77777777" w:rsidR="006A20C3" w:rsidRPr="00F3240C" w:rsidRDefault="006A20C3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Treddigħ</w:t>
      </w:r>
    </w:p>
    <w:p w14:paraId="1BB774A8" w14:textId="77777777" w:rsidR="00F76130" w:rsidRPr="00F3240C" w:rsidRDefault="00F76130" w:rsidP="009862FB">
      <w:pPr>
        <w:pStyle w:val="Paragraph"/>
        <w:spacing w:after="0"/>
        <w:rPr>
          <w:sz w:val="22"/>
          <w:szCs w:val="22"/>
        </w:rPr>
      </w:pPr>
    </w:p>
    <w:p w14:paraId="680316A3" w14:textId="77777777" w:rsidR="003070C4" w:rsidRPr="00F3240C" w:rsidRDefault="006A20C3" w:rsidP="00AD7AC7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M</w:t>
      </w:r>
      <w:r w:rsidR="0075594D" w:rsidRPr="00F3240C">
        <w:rPr>
          <w:sz w:val="22"/>
        </w:rPr>
        <w:t>’</w:t>
      </w:r>
      <w:r w:rsidRPr="00F3240C">
        <w:rPr>
          <w:sz w:val="22"/>
        </w:rPr>
        <w:t>hemm l-ebda data dwar il-preżenza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jew tal-metaboliti fil-ħalib tas-sider tal-bniedem, l-effetti fuq it-trabi li qed </w:t>
      </w:r>
      <w:r w:rsidR="002D64E9" w:rsidRPr="00F3240C">
        <w:rPr>
          <w:sz w:val="22"/>
        </w:rPr>
        <w:t>j</w:t>
      </w:r>
      <w:r w:rsidRPr="00F3240C">
        <w:rPr>
          <w:sz w:val="22"/>
        </w:rPr>
        <w:t>i</w:t>
      </w:r>
      <w:r w:rsidR="002D64E9" w:rsidRPr="00F3240C">
        <w:rPr>
          <w:sz w:val="22"/>
        </w:rPr>
        <w:t>t</w:t>
      </w:r>
      <w:r w:rsidRPr="00F3240C">
        <w:rPr>
          <w:sz w:val="22"/>
        </w:rPr>
        <w:t>reddgħu, jew l-effetti fuq il-produzzjoni tal-ħalib. Minħabba l-potenzjal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reazzjonijiet avversi fuq trabi li jkunu qed jitreddgħu, in-nisa m</w:t>
      </w:r>
      <w:r w:rsidR="0075594D" w:rsidRPr="00F3240C">
        <w:rPr>
          <w:sz w:val="22"/>
        </w:rPr>
        <w:t>’</w:t>
      </w:r>
      <w:r w:rsidRPr="00F3240C">
        <w:rPr>
          <w:sz w:val="22"/>
        </w:rPr>
        <w:t>għandhomx ireddgħu waqt il-kura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BESPONSA u għal mill-inqas xahrejn wara l-aħħar doża (ara sezzjoni 5.3).</w:t>
      </w:r>
    </w:p>
    <w:p w14:paraId="5988619A" w14:textId="77777777" w:rsidR="00F76130" w:rsidRPr="00F3240C" w:rsidRDefault="00F76130" w:rsidP="009862FB">
      <w:pPr>
        <w:pStyle w:val="Paragraph"/>
        <w:tabs>
          <w:tab w:val="left" w:pos="1185"/>
        </w:tabs>
        <w:spacing w:after="0"/>
        <w:rPr>
          <w:sz w:val="22"/>
          <w:szCs w:val="22"/>
          <w:u w:val="single"/>
        </w:rPr>
      </w:pPr>
    </w:p>
    <w:p w14:paraId="60152A7C" w14:textId="77777777" w:rsidR="006A20C3" w:rsidRPr="00F3240C" w:rsidRDefault="006A20C3" w:rsidP="009862FB">
      <w:pPr>
        <w:pStyle w:val="Paragraph"/>
        <w:tabs>
          <w:tab w:val="left" w:pos="1185"/>
        </w:tabs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Fertilità</w:t>
      </w:r>
    </w:p>
    <w:p w14:paraId="270BB336" w14:textId="77777777" w:rsidR="00F76130" w:rsidRPr="00F3240C" w:rsidRDefault="00F76130" w:rsidP="009862FB">
      <w:pPr>
        <w:pStyle w:val="Paragraph"/>
        <w:spacing w:after="0"/>
        <w:rPr>
          <w:sz w:val="22"/>
          <w:szCs w:val="22"/>
        </w:rPr>
      </w:pPr>
    </w:p>
    <w:p w14:paraId="06E6E222" w14:textId="77777777" w:rsidR="006A20C3" w:rsidRPr="00F3240C" w:rsidRDefault="006A20C3" w:rsidP="0079327B">
      <w:pPr>
        <w:shd w:val="clear" w:color="auto" w:fill="FFFFFF"/>
        <w:tabs>
          <w:tab w:val="clear" w:pos="567"/>
        </w:tabs>
        <w:spacing w:line="240" w:lineRule="auto"/>
        <w:rPr>
          <w:szCs w:val="22"/>
        </w:rPr>
      </w:pPr>
      <w:r w:rsidRPr="00F3240C">
        <w:t>Abbażi ta</w:t>
      </w:r>
      <w:r w:rsidR="0075594D" w:rsidRPr="00F3240C">
        <w:t>’</w:t>
      </w:r>
      <w:r w:rsidRPr="00F3240C">
        <w:t xml:space="preserve"> sejbiet mhux kliniċi, il-</w:t>
      </w:r>
      <w:r w:rsidR="009423A4" w:rsidRPr="00F3240C">
        <w:t>fertilit</w:t>
      </w:r>
      <w:r w:rsidRPr="00F3240C">
        <w:t>à fl-irġiel u fin-nisa tista</w:t>
      </w:r>
      <w:r w:rsidR="0075594D" w:rsidRPr="00F3240C">
        <w:t>’</w:t>
      </w:r>
      <w:r w:rsidRPr="00F3240C">
        <w:t xml:space="preserve"> tiġi kompromessa permezz tal-kura b</w:t>
      </w:r>
      <w:r w:rsidR="0075594D" w:rsidRPr="00F3240C">
        <w:t>’</w:t>
      </w:r>
      <w:r w:rsidRPr="00F3240C">
        <w:t xml:space="preserve">inotuzumab ozogamicin (ara sezzjoni 5.3). </w:t>
      </w:r>
      <w:r w:rsidR="002D64E9" w:rsidRPr="00F3240C">
        <w:t xml:space="preserve">M’hemm l-ebda informazzjoni dwar il-fertilità fil-pazjenti. </w:t>
      </w:r>
      <w:r w:rsidRPr="00F3240C">
        <w:t>Kemm l-irġiel kif ukoll in-nisa għandhom ifittxu parir għall-pre</w:t>
      </w:r>
      <w:r w:rsidR="00FB7C02" w:rsidRPr="00F3240C">
        <w:t>s</w:t>
      </w:r>
      <w:r w:rsidRPr="00F3240C">
        <w:t>ervazzjoni tal-fertilità qabel il-kura.</w:t>
      </w:r>
    </w:p>
    <w:p w14:paraId="627DD8B7" w14:textId="77777777" w:rsidR="00F76130" w:rsidRPr="00F3240C" w:rsidRDefault="00F76130" w:rsidP="00FE5179"/>
    <w:p w14:paraId="10EFBE53" w14:textId="77777777" w:rsidR="00812D16" w:rsidRPr="00F3240C" w:rsidRDefault="00812D16" w:rsidP="00475150">
      <w:pPr>
        <w:keepNext/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</w:rPr>
        <w:t>4.7</w:t>
      </w:r>
      <w:r w:rsidRPr="00F3240C">
        <w:tab/>
      </w:r>
      <w:r w:rsidRPr="00F3240C">
        <w:rPr>
          <w:b/>
        </w:rPr>
        <w:t>Effetti fuq il-ħila biex issuq u tħaddem magni</w:t>
      </w:r>
    </w:p>
    <w:p w14:paraId="58652176" w14:textId="77777777" w:rsidR="00812D16" w:rsidRPr="00F3240C" w:rsidRDefault="00812D16" w:rsidP="00475150">
      <w:pPr>
        <w:keepNext/>
        <w:spacing w:line="240" w:lineRule="auto"/>
        <w:rPr>
          <w:noProof/>
          <w:szCs w:val="22"/>
        </w:rPr>
      </w:pPr>
    </w:p>
    <w:p w14:paraId="3AC18542" w14:textId="77777777" w:rsidR="00F76130" w:rsidRPr="00F3240C" w:rsidRDefault="00F359E4" w:rsidP="00475150">
      <w:pPr>
        <w:pStyle w:val="Paragraph"/>
        <w:keepNext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 xml:space="preserve">BESPONSA għandu effett </w:t>
      </w:r>
      <w:r w:rsidR="00604B52" w:rsidRPr="00F3240C">
        <w:rPr>
          <w:noProof/>
          <w:sz w:val="22"/>
        </w:rPr>
        <w:t xml:space="preserve">moderat </w:t>
      </w:r>
      <w:r w:rsidRPr="00F3240C">
        <w:rPr>
          <w:noProof/>
          <w:sz w:val="22"/>
        </w:rPr>
        <w:t xml:space="preserve">fuq il-ħila biex issuq u tħaddem magni. </w:t>
      </w:r>
      <w:r w:rsidR="002D64E9" w:rsidRPr="00F3240C">
        <w:rPr>
          <w:noProof/>
          <w:sz w:val="22"/>
        </w:rPr>
        <w:t>I</w:t>
      </w:r>
      <w:r w:rsidRPr="00F3240C">
        <w:rPr>
          <w:noProof/>
          <w:sz w:val="22"/>
        </w:rPr>
        <w:t>l-pazjenti jistgħu jesperjenzaw għeja waqt il-kura b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BESPONSA (ara sezzjoni 4.8). Għalhekk, l-attenzjoni hi rakkomandata meta ssuq jew tħaddem il-magni.</w:t>
      </w:r>
    </w:p>
    <w:p w14:paraId="2D220334" w14:textId="77777777" w:rsidR="00FE5179" w:rsidRPr="00F3240C" w:rsidRDefault="00FE5179" w:rsidP="00FE5179"/>
    <w:p w14:paraId="0CE1ADA6" w14:textId="77777777" w:rsidR="00812D16" w:rsidRPr="00F3240C" w:rsidRDefault="00855481" w:rsidP="00546228">
      <w:pPr>
        <w:keepNext/>
        <w:keepLines/>
        <w:spacing w:line="240" w:lineRule="auto"/>
        <w:outlineLvl w:val="0"/>
        <w:rPr>
          <w:b/>
          <w:noProof/>
          <w:szCs w:val="22"/>
        </w:rPr>
      </w:pPr>
      <w:r w:rsidRPr="00F3240C">
        <w:rPr>
          <w:b/>
          <w:noProof/>
        </w:rPr>
        <w:t>4.8</w:t>
      </w:r>
      <w:r w:rsidRPr="00F3240C">
        <w:tab/>
      </w:r>
      <w:r w:rsidRPr="00F3240C">
        <w:rPr>
          <w:b/>
          <w:noProof/>
        </w:rPr>
        <w:t>Effetti mhux mixtieqa</w:t>
      </w:r>
    </w:p>
    <w:p w14:paraId="48CF5EEB" w14:textId="77777777" w:rsidR="00812D16" w:rsidRPr="00F3240C" w:rsidRDefault="00812D16" w:rsidP="003C2447">
      <w:pPr>
        <w:autoSpaceDE w:val="0"/>
        <w:autoSpaceDN w:val="0"/>
        <w:adjustRightInd w:val="0"/>
        <w:spacing w:line="240" w:lineRule="auto"/>
        <w:rPr>
          <w:noProof/>
          <w:szCs w:val="22"/>
        </w:rPr>
      </w:pPr>
    </w:p>
    <w:p w14:paraId="56793E41" w14:textId="77777777" w:rsidR="009659EE" w:rsidRPr="00F3240C" w:rsidRDefault="009659EE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Sommarju tal-profil tas-sigurtà</w:t>
      </w:r>
    </w:p>
    <w:p w14:paraId="04561823" w14:textId="77777777" w:rsidR="009659EE" w:rsidRPr="00F3240C" w:rsidRDefault="00FF13A6" w:rsidP="0079327B">
      <w:pPr>
        <w:pStyle w:val="paragraph0"/>
        <w:rPr>
          <w:sz w:val="22"/>
          <w:szCs w:val="22"/>
        </w:rPr>
      </w:pPr>
      <w:r w:rsidRPr="00F3240C">
        <w:rPr>
          <w:sz w:val="22"/>
        </w:rPr>
        <w:t xml:space="preserve">L-aktar reazzjonijiet avversi komuni </w:t>
      </w:r>
      <w:r w:rsidR="002D64E9" w:rsidRPr="00F3240C">
        <w:rPr>
          <w:sz w:val="22"/>
          <w:szCs w:val="22"/>
        </w:rPr>
        <w:t>(≥ 20</w:t>
      </w:r>
      <w:r w:rsidR="006E33BE" w:rsidRPr="00F3240C">
        <w:rPr>
          <w:sz w:val="22"/>
          <w:szCs w:val="22"/>
        </w:rPr>
        <w:t>%</w:t>
      </w:r>
      <w:r w:rsidR="002D64E9" w:rsidRPr="00F3240C">
        <w:rPr>
          <w:sz w:val="22"/>
          <w:szCs w:val="22"/>
        </w:rPr>
        <w:t xml:space="preserve">) </w:t>
      </w:r>
      <w:r w:rsidRPr="00F3240C">
        <w:rPr>
          <w:sz w:val="22"/>
        </w:rPr>
        <w:t>kienu tromboċitopenija (51</w:t>
      </w:r>
      <w:r w:rsidR="00DD4020" w:rsidRPr="00F3240C">
        <w:rPr>
          <w:sz w:val="22"/>
        </w:rPr>
        <w:t>%</w:t>
      </w:r>
      <w:r w:rsidRPr="00F3240C">
        <w:rPr>
          <w:sz w:val="22"/>
        </w:rPr>
        <w:t>), newtropenija (49</w:t>
      </w:r>
      <w:r w:rsidR="00DD4020" w:rsidRPr="00F3240C">
        <w:rPr>
          <w:sz w:val="22"/>
        </w:rPr>
        <w:t>%</w:t>
      </w:r>
      <w:r w:rsidRPr="00F3240C">
        <w:rPr>
          <w:sz w:val="22"/>
        </w:rPr>
        <w:t>), infezzjoni (48</w:t>
      </w:r>
      <w:r w:rsidR="00DD4020" w:rsidRPr="00F3240C">
        <w:rPr>
          <w:sz w:val="22"/>
        </w:rPr>
        <w:t>%</w:t>
      </w:r>
      <w:r w:rsidRPr="00F3240C">
        <w:rPr>
          <w:sz w:val="22"/>
        </w:rPr>
        <w:t>), anemija (36</w:t>
      </w:r>
      <w:r w:rsidR="00DD4020" w:rsidRPr="00F3240C">
        <w:rPr>
          <w:sz w:val="22"/>
        </w:rPr>
        <w:t>%</w:t>
      </w:r>
      <w:r w:rsidRPr="00F3240C">
        <w:rPr>
          <w:sz w:val="22"/>
        </w:rPr>
        <w:t>), lewkopenija (35</w:t>
      </w:r>
      <w:r w:rsidR="00DD4020" w:rsidRPr="00F3240C">
        <w:rPr>
          <w:sz w:val="22"/>
        </w:rPr>
        <w:t>%</w:t>
      </w:r>
      <w:r w:rsidRPr="00F3240C">
        <w:rPr>
          <w:sz w:val="22"/>
        </w:rPr>
        <w:t>), għeja (35</w:t>
      </w:r>
      <w:r w:rsidR="00DD4020" w:rsidRPr="00F3240C">
        <w:rPr>
          <w:sz w:val="22"/>
        </w:rPr>
        <w:t>%</w:t>
      </w:r>
      <w:r w:rsidRPr="00F3240C">
        <w:rPr>
          <w:sz w:val="22"/>
        </w:rPr>
        <w:t>), emorraġija (33</w:t>
      </w:r>
      <w:r w:rsidR="00DD4020" w:rsidRPr="00F3240C">
        <w:rPr>
          <w:sz w:val="22"/>
        </w:rPr>
        <w:t>%</w:t>
      </w:r>
      <w:r w:rsidRPr="00F3240C">
        <w:rPr>
          <w:sz w:val="22"/>
        </w:rPr>
        <w:t>), deni (32</w:t>
      </w:r>
      <w:r w:rsidR="00DD4020" w:rsidRPr="00F3240C">
        <w:rPr>
          <w:sz w:val="22"/>
        </w:rPr>
        <w:t>%</w:t>
      </w:r>
      <w:r w:rsidRPr="00F3240C">
        <w:rPr>
          <w:sz w:val="22"/>
        </w:rPr>
        <w:t>), dardir (31</w:t>
      </w:r>
      <w:r w:rsidR="00DD4020" w:rsidRPr="00F3240C">
        <w:rPr>
          <w:sz w:val="22"/>
        </w:rPr>
        <w:t>%</w:t>
      </w:r>
      <w:r w:rsidRPr="00F3240C">
        <w:rPr>
          <w:sz w:val="22"/>
        </w:rPr>
        <w:t>), uġigħ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ras (28</w:t>
      </w:r>
      <w:r w:rsidR="00DD4020" w:rsidRPr="00F3240C">
        <w:rPr>
          <w:sz w:val="22"/>
        </w:rPr>
        <w:t>%</w:t>
      </w:r>
      <w:r w:rsidRPr="00F3240C">
        <w:rPr>
          <w:sz w:val="22"/>
        </w:rPr>
        <w:t>), newtropenija bid-deni (26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), </w:t>
      </w:r>
      <w:r w:rsidR="00C3119A" w:rsidRPr="00F3240C">
        <w:rPr>
          <w:sz w:val="22"/>
        </w:rPr>
        <w:t>żieda fit-</w:t>
      </w:r>
      <w:r w:rsidRPr="00F3240C">
        <w:rPr>
          <w:sz w:val="22"/>
        </w:rPr>
        <w:t>transaminases  (26</w:t>
      </w:r>
      <w:r w:rsidR="00DD4020" w:rsidRPr="00F3240C">
        <w:rPr>
          <w:sz w:val="22"/>
        </w:rPr>
        <w:t>%</w:t>
      </w:r>
      <w:r w:rsidRPr="00F3240C">
        <w:rPr>
          <w:sz w:val="22"/>
        </w:rPr>
        <w:t>), uġigħ addominali (23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), żieda </w:t>
      </w:r>
      <w:r w:rsidR="00C3119A" w:rsidRPr="00F3240C">
        <w:rPr>
          <w:sz w:val="22"/>
        </w:rPr>
        <w:t>fil-</w:t>
      </w:r>
      <w:r w:rsidRPr="00F3240C">
        <w:rPr>
          <w:sz w:val="22"/>
        </w:rPr>
        <w:t>gamma-glutamyltransferase (21</w:t>
      </w:r>
      <w:r w:rsidR="00DD4020" w:rsidRPr="00F3240C">
        <w:rPr>
          <w:sz w:val="22"/>
        </w:rPr>
        <w:t>%</w:t>
      </w:r>
      <w:r w:rsidRPr="00F3240C">
        <w:rPr>
          <w:sz w:val="22"/>
        </w:rPr>
        <w:t>), u iperbilirubinimja (21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). </w:t>
      </w:r>
    </w:p>
    <w:p w14:paraId="75E8A5FE" w14:textId="77777777" w:rsidR="00C349F8" w:rsidRPr="00F3240C" w:rsidRDefault="00C349F8" w:rsidP="009862FB">
      <w:pPr>
        <w:pStyle w:val="paragraph0"/>
        <w:spacing w:before="0" w:after="0"/>
        <w:rPr>
          <w:sz w:val="22"/>
          <w:szCs w:val="22"/>
        </w:rPr>
      </w:pPr>
    </w:p>
    <w:p w14:paraId="7934F2B6" w14:textId="77777777" w:rsidR="009659EE" w:rsidRPr="00F3240C" w:rsidRDefault="009659EE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Fil-pazjenti li rċevew BESPONSA, l-aktar reazzjonijiet avversi severi komuni </w:t>
      </w:r>
      <w:r w:rsidR="002D64E9" w:rsidRPr="00F3240C">
        <w:rPr>
          <w:sz w:val="22"/>
          <w:szCs w:val="22"/>
        </w:rPr>
        <w:t>(≥ 2</w:t>
      </w:r>
      <w:r w:rsidR="006E33BE" w:rsidRPr="00F3240C">
        <w:rPr>
          <w:sz w:val="22"/>
          <w:szCs w:val="22"/>
        </w:rPr>
        <w:t>%</w:t>
      </w:r>
      <w:r w:rsidR="002D64E9" w:rsidRPr="00F3240C">
        <w:rPr>
          <w:sz w:val="22"/>
          <w:szCs w:val="22"/>
        </w:rPr>
        <w:t xml:space="preserve">) </w:t>
      </w:r>
      <w:r w:rsidRPr="00F3240C">
        <w:rPr>
          <w:sz w:val="22"/>
        </w:rPr>
        <w:t>kienu infezzjoni (23</w:t>
      </w:r>
      <w:r w:rsidR="00DD4020" w:rsidRPr="00F3240C">
        <w:rPr>
          <w:sz w:val="22"/>
        </w:rPr>
        <w:t>%</w:t>
      </w:r>
      <w:r w:rsidRPr="00F3240C">
        <w:rPr>
          <w:sz w:val="22"/>
        </w:rPr>
        <w:t>), newtropenija bid-deni (11</w:t>
      </w:r>
      <w:r w:rsidR="00DD4020" w:rsidRPr="00F3240C">
        <w:rPr>
          <w:sz w:val="22"/>
        </w:rPr>
        <w:t>%</w:t>
      </w:r>
      <w:r w:rsidRPr="00F3240C">
        <w:rPr>
          <w:sz w:val="22"/>
        </w:rPr>
        <w:t>), emorraġija (5</w:t>
      </w:r>
      <w:r w:rsidR="00DD4020" w:rsidRPr="00F3240C">
        <w:rPr>
          <w:sz w:val="22"/>
        </w:rPr>
        <w:t>%</w:t>
      </w:r>
      <w:r w:rsidRPr="00F3240C">
        <w:rPr>
          <w:sz w:val="22"/>
        </w:rPr>
        <w:t>), uġigħ addominali (3</w:t>
      </w:r>
      <w:r w:rsidR="00DD4020" w:rsidRPr="00F3240C">
        <w:rPr>
          <w:sz w:val="22"/>
        </w:rPr>
        <w:t>%</w:t>
      </w:r>
      <w:r w:rsidRPr="00F3240C">
        <w:rPr>
          <w:sz w:val="22"/>
        </w:rPr>
        <w:t>), deni (3</w:t>
      </w:r>
      <w:r w:rsidR="00DD4020" w:rsidRPr="00F3240C">
        <w:rPr>
          <w:sz w:val="22"/>
        </w:rPr>
        <w:t>%</w:t>
      </w:r>
      <w:r w:rsidRPr="00F3240C">
        <w:rPr>
          <w:sz w:val="22"/>
        </w:rPr>
        <w:t>), VOD/SOS (2</w:t>
      </w:r>
      <w:r w:rsidR="00DD4020" w:rsidRPr="00F3240C">
        <w:rPr>
          <w:sz w:val="22"/>
        </w:rPr>
        <w:t>%</w:t>
      </w:r>
      <w:r w:rsidRPr="00F3240C">
        <w:rPr>
          <w:sz w:val="22"/>
        </w:rPr>
        <w:t>), u għeja (2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). </w:t>
      </w:r>
    </w:p>
    <w:p w14:paraId="7F50309E" w14:textId="77777777" w:rsidR="009659EE" w:rsidRPr="00F3240C" w:rsidRDefault="009659EE" w:rsidP="00D9557F">
      <w:pPr>
        <w:pStyle w:val="Paragraph"/>
        <w:keepNext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lastRenderedPageBreak/>
        <w:t>Lista tabulata ta</w:t>
      </w:r>
      <w:r w:rsidR="0075594D" w:rsidRPr="00F3240C">
        <w:rPr>
          <w:sz w:val="22"/>
          <w:u w:val="single"/>
        </w:rPr>
        <w:t>’</w:t>
      </w:r>
      <w:r w:rsidRPr="00F3240C">
        <w:rPr>
          <w:sz w:val="22"/>
          <w:u w:val="single"/>
        </w:rPr>
        <w:t xml:space="preserve"> reazzjonijiet avversi </w:t>
      </w:r>
    </w:p>
    <w:p w14:paraId="42660B05" w14:textId="77777777" w:rsidR="00F76130" w:rsidRPr="00F3240C" w:rsidRDefault="00F76130" w:rsidP="00D9557F">
      <w:pPr>
        <w:pStyle w:val="Paragraph"/>
        <w:keepNext/>
        <w:spacing w:after="0"/>
        <w:rPr>
          <w:sz w:val="22"/>
          <w:szCs w:val="22"/>
        </w:rPr>
      </w:pPr>
    </w:p>
    <w:p w14:paraId="5FC18EC3" w14:textId="77777777" w:rsidR="009659EE" w:rsidRPr="00F3240C" w:rsidRDefault="009659EE" w:rsidP="00D9557F">
      <w:pPr>
        <w:pStyle w:val="Paragraph"/>
        <w:keepNext/>
        <w:spacing w:after="0"/>
        <w:rPr>
          <w:sz w:val="22"/>
          <w:szCs w:val="22"/>
        </w:rPr>
      </w:pPr>
      <w:r w:rsidRPr="00F3240C">
        <w:rPr>
          <w:sz w:val="22"/>
        </w:rPr>
        <w:t>Tabella 5 turi r-reazzjonijiet avversi rrappurtati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ALL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 li rċevew BESPONSA. </w:t>
      </w:r>
    </w:p>
    <w:p w14:paraId="1F8EC7C7" w14:textId="77777777" w:rsidR="00F76130" w:rsidRPr="00F3240C" w:rsidRDefault="00F76130" w:rsidP="009862FB">
      <w:pPr>
        <w:pStyle w:val="Paragraph"/>
        <w:spacing w:after="0"/>
        <w:rPr>
          <w:sz w:val="22"/>
          <w:szCs w:val="22"/>
        </w:rPr>
      </w:pPr>
    </w:p>
    <w:p w14:paraId="4392D736" w14:textId="77777777" w:rsidR="00961772" w:rsidRPr="00F3240C" w:rsidRDefault="009659EE" w:rsidP="00481DE6">
      <w:pPr>
        <w:pStyle w:val="Paragraph"/>
        <w:spacing w:after="0"/>
        <w:rPr>
          <w:b/>
          <w:sz w:val="22"/>
          <w:szCs w:val="22"/>
        </w:rPr>
      </w:pPr>
      <w:r w:rsidRPr="00F3240C">
        <w:rPr>
          <w:sz w:val="22"/>
        </w:rPr>
        <w:t>Ir-reazzjonijiet avversi huma skont is-sistema tal-klassifika tal-organi (SOC, system organ class) u l-kategoriji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frekwenza, definiti bl-użu tal-konvenzjoni li ġejja: komuni ħafna (</w:t>
      </w:r>
      <w:r w:rsidRPr="00F3240C">
        <w:rPr>
          <w:sz w:val="22"/>
          <w:szCs w:val="22"/>
        </w:rPr>
        <w:sym w:font="Symbol" w:char="F0B3"/>
      </w:r>
      <w:r w:rsidRPr="00F3240C">
        <w:rPr>
          <w:sz w:val="22"/>
        </w:rPr>
        <w:t> 1/10), komuni (</w:t>
      </w:r>
      <w:r w:rsidRPr="00F3240C">
        <w:rPr>
          <w:sz w:val="22"/>
          <w:szCs w:val="22"/>
        </w:rPr>
        <w:sym w:font="Symbol" w:char="F0B3"/>
      </w:r>
      <w:r w:rsidRPr="00F3240C">
        <w:rPr>
          <w:sz w:val="22"/>
        </w:rPr>
        <w:t> 1/100 sa &lt; 1/10), mhux komuni (</w:t>
      </w:r>
      <w:r w:rsidRPr="00F3240C">
        <w:rPr>
          <w:sz w:val="22"/>
          <w:szCs w:val="22"/>
        </w:rPr>
        <w:sym w:font="Symbol" w:char="F0B3"/>
      </w:r>
      <w:r w:rsidRPr="00F3240C">
        <w:rPr>
          <w:sz w:val="22"/>
        </w:rPr>
        <w:t> 1/1,000 sa &lt; 1/100), rari (</w:t>
      </w:r>
      <w:r w:rsidRPr="00F3240C">
        <w:rPr>
          <w:sz w:val="22"/>
          <w:szCs w:val="22"/>
        </w:rPr>
        <w:sym w:font="Symbol" w:char="F0B3"/>
      </w:r>
      <w:r w:rsidRPr="00F3240C">
        <w:rPr>
          <w:sz w:val="22"/>
        </w:rPr>
        <w:t> 1/10,000 sa &lt; 1/1,000), rari ħafna (&lt; 1/10,000), mhux magħruf (ma tistax tittieħed stima mid-data disponibbli).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kull grupp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frekwenza, ir-reazzjonijiet avversi huma mniżżla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ordni tal-aktar serju l-ewwel segwit minn dawk anqas serji. </w:t>
      </w:r>
    </w:p>
    <w:p w14:paraId="73571C1D" w14:textId="77777777" w:rsidR="002D64E9" w:rsidRPr="00F3240C" w:rsidRDefault="002D64E9" w:rsidP="00481DE6">
      <w:pPr>
        <w:pStyle w:val="Paragraph"/>
        <w:spacing w:after="0"/>
        <w:rPr>
          <w:b/>
          <w:sz w:val="22"/>
          <w:szCs w:val="22"/>
        </w:rPr>
      </w:pPr>
    </w:p>
    <w:p w14:paraId="452728F6" w14:textId="7C716ABF" w:rsidR="0064629C" w:rsidRPr="00F3240C" w:rsidRDefault="009659EE" w:rsidP="00481DE6">
      <w:pPr>
        <w:pStyle w:val="paragraph0"/>
        <w:tabs>
          <w:tab w:val="left" w:pos="1418"/>
        </w:tabs>
        <w:spacing w:before="0" w:after="0"/>
        <w:ind w:left="1418" w:hanging="1276"/>
        <w:rPr>
          <w:b/>
          <w:bCs/>
          <w:sz w:val="22"/>
          <w:szCs w:val="22"/>
        </w:rPr>
      </w:pPr>
      <w:r w:rsidRPr="00F3240C">
        <w:rPr>
          <w:b/>
          <w:sz w:val="22"/>
        </w:rPr>
        <w:t>Tabella </w:t>
      </w:r>
      <w:r w:rsidRPr="00F3240C">
        <w:rPr>
          <w:b/>
          <w:sz w:val="22"/>
          <w:szCs w:val="22"/>
        </w:rPr>
        <w:t xml:space="preserve">5. </w:t>
      </w:r>
      <w:r w:rsidRPr="00F3240C">
        <w:rPr>
          <w:sz w:val="22"/>
          <w:szCs w:val="22"/>
        </w:rPr>
        <w:tab/>
      </w:r>
      <w:r w:rsidRPr="00F3240C">
        <w:rPr>
          <w:b/>
          <w:sz w:val="22"/>
          <w:szCs w:val="22"/>
        </w:rPr>
        <w:t>Reazzjonijiet avversi rrappurtati f</w:t>
      </w:r>
      <w:r w:rsidR="0075594D" w:rsidRPr="00F3240C">
        <w:rPr>
          <w:b/>
          <w:sz w:val="22"/>
          <w:szCs w:val="22"/>
        </w:rPr>
        <w:t>’</w:t>
      </w:r>
      <w:r w:rsidRPr="00F3240C">
        <w:rPr>
          <w:b/>
          <w:sz w:val="22"/>
          <w:szCs w:val="22"/>
        </w:rPr>
        <w:t>pazjenti b</w:t>
      </w:r>
      <w:r w:rsidR="0075594D" w:rsidRPr="00F3240C">
        <w:rPr>
          <w:b/>
          <w:sz w:val="22"/>
          <w:szCs w:val="22"/>
        </w:rPr>
        <w:t>’</w:t>
      </w:r>
      <w:r w:rsidRPr="00F3240C">
        <w:rPr>
          <w:b/>
          <w:sz w:val="22"/>
          <w:szCs w:val="22"/>
        </w:rPr>
        <w:t>ALL prekursura taċ-</w:t>
      </w:r>
      <w:r w:rsidR="00FB7C02" w:rsidRPr="00F3240C">
        <w:rPr>
          <w:b/>
          <w:sz w:val="22"/>
          <w:szCs w:val="22"/>
        </w:rPr>
        <w:t>ċelluli B</w:t>
      </w:r>
      <w:r w:rsidRPr="00F3240C">
        <w:rPr>
          <w:b/>
          <w:sz w:val="22"/>
          <w:szCs w:val="22"/>
        </w:rPr>
        <w:t xml:space="preserve"> </w:t>
      </w:r>
      <w:r w:rsidR="00105422" w:rsidRPr="00F3240C">
        <w:rPr>
          <w:b/>
          <w:sz w:val="22"/>
          <w:szCs w:val="22"/>
        </w:rPr>
        <w:t xml:space="preserve">li </w:t>
      </w:r>
      <w:r w:rsidR="00D759BF" w:rsidRPr="00F3240C">
        <w:rPr>
          <w:b/>
          <w:sz w:val="22"/>
          <w:szCs w:val="22"/>
        </w:rPr>
        <w:t xml:space="preserve"> </w:t>
      </w:r>
      <w:r w:rsidR="00105422" w:rsidRPr="00F3240C">
        <w:rPr>
          <w:b/>
          <w:sz w:val="22"/>
          <w:szCs w:val="22"/>
        </w:rPr>
        <w:t>tirkadi</w:t>
      </w:r>
      <w:r w:rsidRPr="00F3240C">
        <w:rPr>
          <w:b/>
          <w:sz w:val="22"/>
        </w:rPr>
        <w:t xml:space="preserve"> jew refrattarja li rċevew BESPONSA</w:t>
      </w:r>
    </w:p>
    <w:tbl>
      <w:tblPr>
        <w:tblW w:w="90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3150"/>
        <w:gridCol w:w="2880"/>
      </w:tblGrid>
      <w:tr w:rsidR="009659EE" w:rsidRPr="00F3240C" w14:paraId="64195786" w14:textId="77777777" w:rsidTr="0098424E">
        <w:trPr>
          <w:trHeight w:val="674"/>
          <w:tblHeader/>
        </w:trPr>
        <w:tc>
          <w:tcPr>
            <w:tcW w:w="3060" w:type="dxa"/>
          </w:tcPr>
          <w:p w14:paraId="0A5B3C36" w14:textId="77777777" w:rsidR="009659EE" w:rsidRPr="00F3240C" w:rsidRDefault="004A130B" w:rsidP="00A45494">
            <w:pPr>
              <w:spacing w:line="240" w:lineRule="auto"/>
              <w:ind w:left="90"/>
              <w:rPr>
                <w:b/>
                <w:bCs/>
                <w:szCs w:val="22"/>
              </w:rPr>
            </w:pPr>
            <w:r w:rsidRPr="00F3240C">
              <w:rPr>
                <w:b/>
              </w:rPr>
              <w:t>Sistema tal-klassifika tal-organi ta</w:t>
            </w:r>
            <w:r w:rsidR="0075594D" w:rsidRPr="00F3240C">
              <w:rPr>
                <w:b/>
              </w:rPr>
              <w:t>’</w:t>
            </w:r>
            <w:r w:rsidRPr="00F3240C">
              <w:rPr>
                <w:b/>
              </w:rPr>
              <w:t xml:space="preserve"> MedDRA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AB19" w14:textId="77777777" w:rsidR="009659EE" w:rsidRPr="00F3240C" w:rsidRDefault="009659EE" w:rsidP="0082775A">
            <w:pPr>
              <w:pStyle w:val="TableTextColHead"/>
              <w:jc w:val="left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Komuni ħafna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C2DC" w14:textId="77777777" w:rsidR="009659EE" w:rsidRPr="00F3240C" w:rsidRDefault="009659EE" w:rsidP="0082775A">
            <w:pPr>
              <w:pStyle w:val="TableTextColHead"/>
              <w:jc w:val="left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Komuni</w:t>
            </w:r>
          </w:p>
        </w:tc>
      </w:tr>
      <w:tr w:rsidR="009659EE" w:rsidRPr="00F3240C" w14:paraId="04AB54D9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F9535" w14:textId="77777777" w:rsidR="009659EE" w:rsidRPr="00F3240C" w:rsidRDefault="009659EE" w:rsidP="009862FB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t>Infezzjonijiet u infestazzjonijiet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F0D1" w14:textId="77777777" w:rsidR="002D64E9" w:rsidRPr="00F3240C" w:rsidRDefault="009659EE" w:rsidP="002D64E9">
            <w:pPr>
              <w:spacing w:line="240" w:lineRule="auto"/>
              <w:rPr>
                <w:szCs w:val="22"/>
              </w:rPr>
            </w:pPr>
            <w:r w:rsidRPr="00F3240C">
              <w:t>Infezzjoni (48</w:t>
            </w:r>
            <w:r w:rsidR="00DD4020" w:rsidRPr="00F3240C">
              <w:t>%</w:t>
            </w:r>
            <w:r w:rsidRPr="00F3240C">
              <w:t>)</w:t>
            </w:r>
            <w:r w:rsidR="002D64E9" w:rsidRPr="00F3240C">
              <w:rPr>
                <w:szCs w:val="22"/>
                <w:vertAlign w:val="superscript"/>
              </w:rPr>
              <w:t xml:space="preserve">a </w:t>
            </w:r>
            <w:r w:rsidR="002D64E9" w:rsidRPr="00F3240C">
              <w:rPr>
                <w:szCs w:val="22"/>
              </w:rPr>
              <w:t>(tinkludi Sepsis u Batteremija [1</w:t>
            </w:r>
            <w:r w:rsidR="00FA763C" w:rsidRPr="00F3240C">
              <w:rPr>
                <w:szCs w:val="22"/>
              </w:rPr>
              <w:t>7</w:t>
            </w:r>
            <w:r w:rsidR="006E33BE" w:rsidRPr="00F3240C">
              <w:rPr>
                <w:szCs w:val="22"/>
              </w:rPr>
              <w:t>%</w:t>
            </w:r>
            <w:r w:rsidR="002D64E9" w:rsidRPr="00F3240C">
              <w:rPr>
                <w:szCs w:val="22"/>
              </w:rPr>
              <w:t>], Infezzjoni fungali [9</w:t>
            </w:r>
            <w:r w:rsidR="006E33BE" w:rsidRPr="00F3240C">
              <w:rPr>
                <w:szCs w:val="22"/>
              </w:rPr>
              <w:t>%</w:t>
            </w:r>
            <w:r w:rsidR="002D64E9" w:rsidRPr="00F3240C">
              <w:rPr>
                <w:szCs w:val="22"/>
              </w:rPr>
              <w:t>],</w:t>
            </w:r>
          </w:p>
          <w:p w14:paraId="29623E3F" w14:textId="77777777" w:rsidR="009659EE" w:rsidRPr="00F3240C" w:rsidRDefault="00093F52" w:rsidP="0054224A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  <w:szCs w:val="22"/>
              </w:rPr>
              <w:t>Infezzjoni fl-apparat respiratorju t’isfel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 [12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)], </w:t>
            </w:r>
            <w:r w:rsidRPr="00F3240C">
              <w:rPr>
                <w:rStyle w:val="TableText9"/>
                <w:sz w:val="22"/>
                <w:szCs w:val="22"/>
              </w:rPr>
              <w:t xml:space="preserve">Infezzjoni </w:t>
            </w:r>
            <w:r w:rsidR="0054224A" w:rsidRPr="00F3240C">
              <w:rPr>
                <w:rStyle w:val="TableText9"/>
                <w:sz w:val="22"/>
                <w:szCs w:val="22"/>
              </w:rPr>
              <w:t>fil-parti ta’ fuq tal-</w:t>
            </w:r>
            <w:r w:rsidRPr="00F3240C">
              <w:rPr>
                <w:rStyle w:val="TableText9"/>
                <w:sz w:val="22"/>
                <w:szCs w:val="22"/>
              </w:rPr>
              <w:t xml:space="preserve">apparat respiratorju </w:t>
            </w:r>
            <w:r w:rsidR="002D64E9" w:rsidRPr="00F3240C">
              <w:rPr>
                <w:rStyle w:val="TableText9"/>
                <w:sz w:val="22"/>
                <w:szCs w:val="22"/>
              </w:rPr>
              <w:t>[12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], </w:t>
            </w:r>
            <w:r w:rsidRPr="00F3240C">
              <w:rPr>
                <w:rStyle w:val="TableText9"/>
                <w:sz w:val="22"/>
                <w:szCs w:val="22"/>
              </w:rPr>
              <w:t>Infezzjoni batterjali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 [1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], </w:t>
            </w:r>
            <w:r w:rsidRPr="00F3240C">
              <w:rPr>
                <w:rStyle w:val="TableText9"/>
                <w:sz w:val="22"/>
                <w:szCs w:val="22"/>
              </w:rPr>
              <w:t>Infezzjoni v</w:t>
            </w:r>
            <w:r w:rsidR="002D64E9" w:rsidRPr="00F3240C">
              <w:rPr>
                <w:rStyle w:val="TableText9"/>
                <w:sz w:val="22"/>
                <w:szCs w:val="22"/>
              </w:rPr>
              <w:t>iral</w:t>
            </w:r>
            <w:r w:rsidRPr="00F3240C">
              <w:rPr>
                <w:rStyle w:val="TableText9"/>
                <w:sz w:val="22"/>
                <w:szCs w:val="22"/>
              </w:rPr>
              <w:t>i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 [</w:t>
            </w:r>
            <w:r w:rsidR="00FA763C" w:rsidRPr="00F3240C">
              <w:rPr>
                <w:rStyle w:val="TableText9"/>
                <w:sz w:val="22"/>
                <w:szCs w:val="22"/>
              </w:rPr>
              <w:t>7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], </w:t>
            </w:r>
            <w:r w:rsidRPr="00F3240C">
              <w:rPr>
                <w:rStyle w:val="TableText9"/>
                <w:sz w:val="22"/>
                <w:szCs w:val="22"/>
              </w:rPr>
              <w:t>Infezzjoni g</w:t>
            </w:r>
            <w:r w:rsidR="002D64E9" w:rsidRPr="00F3240C">
              <w:rPr>
                <w:rStyle w:val="TableText9"/>
                <w:sz w:val="22"/>
                <w:szCs w:val="22"/>
              </w:rPr>
              <w:t>astrointestinal</w:t>
            </w:r>
            <w:r w:rsidRPr="00F3240C">
              <w:rPr>
                <w:rStyle w:val="TableText9"/>
                <w:sz w:val="22"/>
                <w:szCs w:val="22"/>
              </w:rPr>
              <w:t>i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 [4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], </w:t>
            </w:r>
            <w:r w:rsidRPr="00F3240C">
              <w:rPr>
                <w:rStyle w:val="TableText9"/>
                <w:sz w:val="22"/>
                <w:szCs w:val="22"/>
              </w:rPr>
              <w:t>Infezzjoni tal-ġilda</w:t>
            </w:r>
            <w:r w:rsidR="002D64E9" w:rsidRPr="00F3240C">
              <w:rPr>
                <w:rStyle w:val="TableText9"/>
                <w:sz w:val="22"/>
                <w:szCs w:val="22"/>
              </w:rPr>
              <w:t xml:space="preserve"> [4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2D64E9" w:rsidRPr="00F3240C">
              <w:rPr>
                <w:rStyle w:val="TableText9"/>
                <w:sz w:val="22"/>
                <w:szCs w:val="22"/>
              </w:rPr>
              <w:t>])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B2D5" w14:textId="77777777" w:rsidR="009659EE" w:rsidRPr="00F3240C" w:rsidRDefault="009659EE" w:rsidP="004B39F5">
            <w:pPr>
              <w:spacing w:line="240" w:lineRule="auto"/>
              <w:rPr>
                <w:szCs w:val="22"/>
              </w:rPr>
            </w:pPr>
          </w:p>
        </w:tc>
      </w:tr>
      <w:tr w:rsidR="009659EE" w:rsidRPr="00F3240C" w14:paraId="1B0BBBAE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B68A" w14:textId="77777777" w:rsidR="009659EE" w:rsidRPr="00F3240C" w:rsidRDefault="009659EE" w:rsidP="009862FB">
            <w:pPr>
              <w:spacing w:line="240" w:lineRule="auto"/>
              <w:rPr>
                <w:rStyle w:val="TableText9"/>
                <w:rFonts w:eastAsia="Times New Roman"/>
                <w:bCs/>
                <w:sz w:val="22"/>
                <w:szCs w:val="22"/>
              </w:rPr>
            </w:pPr>
            <w:r w:rsidRPr="00F3240C">
              <w:t>Disturbi tad-demm u tas-sistema limfatika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9E55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Newtropenija bid-deni (26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1EA3E053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Newtropenija (49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0FE18189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Tromboċitopenija (51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59330CC8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Lewkopenija (35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167E2E59" w14:textId="77777777" w:rsidR="009659EE" w:rsidRPr="00F3240C" w:rsidRDefault="009659EE" w:rsidP="009862FB">
            <w:pPr>
              <w:spacing w:line="240" w:lineRule="auto"/>
              <w:ind w:firstLine="4"/>
              <w:rPr>
                <w:szCs w:val="22"/>
              </w:rPr>
            </w:pPr>
            <w:r w:rsidRPr="00F3240C">
              <w:t>Limfopenija (18</w:t>
            </w:r>
            <w:r w:rsidR="00DD4020" w:rsidRPr="00F3240C">
              <w:t>%</w:t>
            </w:r>
            <w:r w:rsidRPr="00F3240C">
              <w:t>)</w:t>
            </w:r>
          </w:p>
          <w:p w14:paraId="01C4D012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t>Anemija (36</w:t>
            </w:r>
            <w:r w:rsidR="00DD4020" w:rsidRPr="00F3240C">
              <w:t>%</w:t>
            </w:r>
            <w:r w:rsidRPr="00F3240C"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EFDCE" w14:textId="77777777" w:rsidR="009659EE" w:rsidRPr="00F3240C" w:rsidRDefault="009659EE" w:rsidP="002863E6">
            <w:pPr>
              <w:spacing w:line="240" w:lineRule="auto"/>
              <w:rPr>
                <w:szCs w:val="22"/>
              </w:rPr>
            </w:pPr>
            <w:r w:rsidRPr="00F3240C">
              <w:t>Panċitopenija</w:t>
            </w:r>
            <w:r w:rsidR="00093F52" w:rsidRPr="00F3240C">
              <w:rPr>
                <w:vertAlign w:val="superscript"/>
              </w:rPr>
              <w:t>b</w:t>
            </w:r>
            <w:r w:rsidRPr="00F3240C">
              <w:t xml:space="preserve"> (2</w:t>
            </w:r>
            <w:r w:rsidR="00DD4020" w:rsidRPr="00F3240C">
              <w:t>%</w:t>
            </w:r>
            <w:r w:rsidRPr="00F3240C">
              <w:t>)</w:t>
            </w:r>
          </w:p>
        </w:tc>
      </w:tr>
      <w:tr w:rsidR="005F154D" w:rsidRPr="00F3240C" w14:paraId="1AD4536F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BC5B9" w14:textId="77777777" w:rsidR="005F154D" w:rsidRPr="00F3240C" w:rsidRDefault="005F154D" w:rsidP="009862FB">
            <w:pPr>
              <w:spacing w:line="240" w:lineRule="auto"/>
              <w:rPr>
                <w:rFonts w:eastAsia="Times New Roman"/>
                <w:bCs/>
                <w:szCs w:val="22"/>
              </w:rPr>
            </w:pPr>
            <w:r w:rsidRPr="00F3240C">
              <w:t>Disturbi fis-sistema immuni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16EF" w14:textId="77777777" w:rsidR="005F154D" w:rsidRPr="00F3240C" w:rsidRDefault="005F154D" w:rsidP="007C5B6E">
            <w:pPr>
              <w:spacing w:line="240" w:lineRule="auto"/>
              <w:ind w:left="12"/>
              <w:rPr>
                <w:szCs w:val="22"/>
              </w:rPr>
            </w:pP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8A9" w14:textId="77777777" w:rsidR="005F154D" w:rsidRPr="00F3240C" w:rsidRDefault="005F154D" w:rsidP="009862FB">
            <w:pPr>
              <w:spacing w:line="240" w:lineRule="auto"/>
              <w:rPr>
                <w:szCs w:val="22"/>
              </w:rPr>
            </w:pPr>
            <w:r w:rsidRPr="00F3240C">
              <w:t>Sensittività eċċessiva (1</w:t>
            </w:r>
            <w:r w:rsidR="00DD4020" w:rsidRPr="00F3240C">
              <w:t>%</w:t>
            </w:r>
            <w:r w:rsidRPr="00F3240C">
              <w:t>)</w:t>
            </w:r>
          </w:p>
        </w:tc>
      </w:tr>
      <w:tr w:rsidR="009659EE" w:rsidRPr="00F3240C" w14:paraId="7BEE4F95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17C80" w14:textId="77777777" w:rsidR="009659EE" w:rsidRPr="00F3240C" w:rsidRDefault="009659EE" w:rsidP="009862FB">
            <w:pPr>
              <w:spacing w:line="240" w:lineRule="auto"/>
              <w:rPr>
                <w:rFonts w:eastAsia="Times New Roman"/>
                <w:bCs/>
                <w:szCs w:val="22"/>
              </w:rPr>
            </w:pPr>
            <w:r w:rsidRPr="00F3240C">
              <w:t>Disturbi fil-metaboliżmu u n-nutrizzjoni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16AA" w14:textId="77777777" w:rsidR="009659EE" w:rsidRPr="00F3240C" w:rsidRDefault="00883511" w:rsidP="007C5B6E">
            <w:pPr>
              <w:spacing w:line="240" w:lineRule="auto"/>
              <w:ind w:left="12"/>
              <w:rPr>
                <w:rStyle w:val="TableText9"/>
                <w:sz w:val="22"/>
                <w:szCs w:val="22"/>
              </w:rPr>
            </w:pPr>
            <w:r w:rsidRPr="00F3240C">
              <w:t>Nuqqas ta</w:t>
            </w:r>
            <w:r w:rsidR="0075594D" w:rsidRPr="00F3240C">
              <w:t>’</w:t>
            </w:r>
            <w:r w:rsidRPr="00F3240C">
              <w:t xml:space="preserve"> aptit (12</w:t>
            </w:r>
            <w:r w:rsidR="00DD4020" w:rsidRPr="00F3240C">
              <w:t>%</w:t>
            </w:r>
            <w:r w:rsidRPr="00F3240C"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3B44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  <w:r w:rsidRPr="00F3240C">
              <w:t>Sindrome ta</w:t>
            </w:r>
            <w:r w:rsidR="0075594D" w:rsidRPr="00F3240C">
              <w:t>’</w:t>
            </w:r>
            <w:r w:rsidRPr="00F3240C">
              <w:t xml:space="preserve"> </w:t>
            </w:r>
            <w:r w:rsidR="00F13A72" w:rsidRPr="00F3240C">
              <w:t>lisi</w:t>
            </w:r>
            <w:r w:rsidRPr="00F3240C">
              <w:t xml:space="preserve"> tat-tumur (2</w:t>
            </w:r>
            <w:r w:rsidR="00DD4020" w:rsidRPr="00F3240C">
              <w:t>%</w:t>
            </w:r>
            <w:r w:rsidRPr="00F3240C">
              <w:t>)</w:t>
            </w:r>
          </w:p>
          <w:p w14:paraId="444A92CB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  <w:r w:rsidRPr="00F3240C">
              <w:t>Iperurikemija (4</w:t>
            </w:r>
            <w:r w:rsidR="00DD4020" w:rsidRPr="00F3240C">
              <w:t>%</w:t>
            </w:r>
            <w:r w:rsidRPr="00F3240C">
              <w:t>)</w:t>
            </w:r>
          </w:p>
        </w:tc>
      </w:tr>
      <w:tr w:rsidR="009659EE" w:rsidRPr="00F3240C" w14:paraId="5A358167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FF2B" w14:textId="77777777" w:rsidR="009659EE" w:rsidRPr="00F3240C" w:rsidRDefault="009659EE" w:rsidP="009862FB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t>Disturbi fis-sistema nervuża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C7CC" w14:textId="77777777" w:rsidR="009659EE" w:rsidRPr="00F3240C" w:rsidRDefault="009659EE" w:rsidP="009862FB">
            <w:pPr>
              <w:spacing w:line="240" w:lineRule="auto"/>
              <w:ind w:left="-18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Uġigħ ta</w:t>
            </w:r>
            <w:r w:rsidR="0075594D" w:rsidRPr="00F3240C">
              <w:rPr>
                <w:rStyle w:val="TableText9"/>
                <w:sz w:val="22"/>
              </w:rPr>
              <w:t>’</w:t>
            </w:r>
            <w:r w:rsidRPr="00F3240C">
              <w:rPr>
                <w:rStyle w:val="TableText9"/>
                <w:sz w:val="22"/>
              </w:rPr>
              <w:t xml:space="preserve"> ras (28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B947" w14:textId="77777777" w:rsidR="009659EE" w:rsidRPr="00F3240C" w:rsidRDefault="009659EE" w:rsidP="009862FB">
            <w:pPr>
              <w:spacing w:line="240" w:lineRule="auto"/>
              <w:rPr>
                <w:iCs/>
                <w:szCs w:val="22"/>
              </w:rPr>
            </w:pPr>
          </w:p>
        </w:tc>
      </w:tr>
      <w:tr w:rsidR="009659EE" w:rsidRPr="00F3240C" w14:paraId="33819987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2377D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  <w:r w:rsidRPr="00F3240C">
              <w:t>Disturbi vaskulari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7A5E7" w14:textId="77777777" w:rsidR="009659EE" w:rsidRPr="00F3240C" w:rsidRDefault="009659EE" w:rsidP="002863E6">
            <w:pPr>
              <w:spacing w:line="240" w:lineRule="auto"/>
              <w:ind w:left="-18" w:firstLine="18"/>
              <w:rPr>
                <w:rStyle w:val="TableText9"/>
                <w:sz w:val="22"/>
                <w:szCs w:val="22"/>
              </w:rPr>
            </w:pPr>
            <w:r w:rsidRPr="00F3240C">
              <w:t>Emorraġija</w:t>
            </w:r>
            <w:r w:rsidR="00093F52" w:rsidRPr="00F3240C">
              <w:rPr>
                <w:szCs w:val="22"/>
                <w:vertAlign w:val="superscript"/>
              </w:rPr>
              <w:t>c</w:t>
            </w:r>
            <w:r w:rsidRPr="00F3240C">
              <w:t xml:space="preserve"> (33</w:t>
            </w:r>
            <w:r w:rsidR="00DD4020" w:rsidRPr="00F3240C">
              <w:t>%</w:t>
            </w:r>
            <w:r w:rsidRPr="00F3240C">
              <w:t>)</w:t>
            </w:r>
            <w:r w:rsidR="00093F52" w:rsidRPr="00F3240C">
              <w:t xml:space="preserve"> </w:t>
            </w:r>
            <w:r w:rsidR="00093F52" w:rsidRPr="00F3240C">
              <w:rPr>
                <w:szCs w:val="22"/>
              </w:rPr>
              <w:t>(tinkludi Emorraġija fis-sistema nervuża ċentrali [1</w:t>
            </w:r>
            <w:r w:rsidR="006E33BE" w:rsidRPr="00F3240C">
              <w:rPr>
                <w:szCs w:val="22"/>
              </w:rPr>
              <w:t>%</w:t>
            </w:r>
            <w:r w:rsidR="00093F52" w:rsidRPr="00F3240C">
              <w:rPr>
                <w:szCs w:val="22"/>
              </w:rPr>
              <w:t>], Emorraġija gastr</w:t>
            </w:r>
            <w:r w:rsidR="00AB773B" w:rsidRPr="00F3240C">
              <w:rPr>
                <w:szCs w:val="22"/>
              </w:rPr>
              <w:t>o</w:t>
            </w:r>
            <w:r w:rsidR="00093F52" w:rsidRPr="00F3240C">
              <w:rPr>
                <w:szCs w:val="22"/>
              </w:rPr>
              <w:t>intestinali fil-parti ta’ fuq</w:t>
            </w:r>
            <w:r w:rsidR="00093F52" w:rsidRPr="00F3240C">
              <w:rPr>
                <w:rStyle w:val="TableText9"/>
                <w:sz w:val="22"/>
                <w:szCs w:val="22"/>
              </w:rPr>
              <w:t xml:space="preserve"> [</w:t>
            </w:r>
            <w:r w:rsidR="00FA763C" w:rsidRPr="00F3240C">
              <w:rPr>
                <w:rStyle w:val="TableText9"/>
                <w:sz w:val="22"/>
                <w:szCs w:val="22"/>
              </w:rPr>
              <w:t>6</w:t>
            </w:r>
            <w:r w:rsidR="00093F52" w:rsidRPr="00F3240C">
              <w:rPr>
                <w:rStyle w:val="TableText9"/>
                <w:sz w:val="22"/>
                <w:szCs w:val="22"/>
              </w:rPr>
              <w:t xml:space="preserve">%], </w:t>
            </w:r>
            <w:r w:rsidR="00093F52" w:rsidRPr="00F3240C">
              <w:rPr>
                <w:szCs w:val="22"/>
              </w:rPr>
              <w:t>Emorraġija gastr</w:t>
            </w:r>
            <w:r w:rsidR="00AB773B" w:rsidRPr="00F3240C">
              <w:rPr>
                <w:szCs w:val="22"/>
              </w:rPr>
              <w:t>o</w:t>
            </w:r>
            <w:r w:rsidR="00093F52" w:rsidRPr="00F3240C">
              <w:rPr>
                <w:szCs w:val="22"/>
              </w:rPr>
              <w:t>intestinali fil-parti t’isfel</w:t>
            </w:r>
            <w:r w:rsidR="00093F52" w:rsidRPr="00F3240C">
              <w:rPr>
                <w:rStyle w:val="TableText9"/>
                <w:sz w:val="22"/>
                <w:szCs w:val="22"/>
              </w:rPr>
              <w:t xml:space="preserve"> [4</w:t>
            </w:r>
            <w:r w:rsidR="006E33BE" w:rsidRPr="00F3240C">
              <w:rPr>
                <w:rStyle w:val="TableText9"/>
                <w:sz w:val="22"/>
                <w:szCs w:val="22"/>
              </w:rPr>
              <w:t>%</w:t>
            </w:r>
            <w:r w:rsidR="00093F52" w:rsidRPr="00F3240C">
              <w:rPr>
                <w:rStyle w:val="TableText9"/>
                <w:sz w:val="22"/>
                <w:szCs w:val="22"/>
              </w:rPr>
              <w:t>], Epistassi [15</w:t>
            </w:r>
            <w:r w:rsidR="006E33BE" w:rsidRPr="00F3240C">
              <w:t>%</w:t>
            </w:r>
            <w:r w:rsidR="00093F52" w:rsidRPr="00F3240C">
              <w:rPr>
                <w:rStyle w:val="TableText9"/>
                <w:sz w:val="22"/>
                <w:szCs w:val="22"/>
              </w:rPr>
              <w:t>])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738B" w14:textId="77777777" w:rsidR="0056763C" w:rsidRPr="00F3240C" w:rsidRDefault="0056763C" w:rsidP="004A130B">
            <w:pPr>
              <w:spacing w:line="240" w:lineRule="auto"/>
              <w:rPr>
                <w:iCs/>
                <w:szCs w:val="22"/>
              </w:rPr>
            </w:pPr>
          </w:p>
        </w:tc>
      </w:tr>
      <w:tr w:rsidR="009659EE" w:rsidRPr="00F3240C" w14:paraId="7B8F7754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9774" w14:textId="77777777" w:rsidR="009659EE" w:rsidRPr="00F3240C" w:rsidRDefault="009659EE" w:rsidP="009862FB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t>Disturbi gastrointestinali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F497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Uġigħ addominali (23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723D0837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Rimettar (15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2A710B23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Dijarea (17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4DC4F995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Dardir (31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18A7A7FE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t>Stomatite</w:t>
            </w:r>
            <w:r w:rsidRPr="00F3240C">
              <w:rPr>
                <w:rStyle w:val="TableText9"/>
                <w:sz w:val="22"/>
              </w:rPr>
              <w:t xml:space="preserve"> (13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72E46D19" w14:textId="77777777" w:rsidR="009659EE" w:rsidRPr="00F3240C" w:rsidRDefault="009659EE" w:rsidP="009862FB">
            <w:pPr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Stitikezza (17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5044" w14:textId="77777777" w:rsidR="009659EE" w:rsidRPr="00F3240C" w:rsidRDefault="009659EE" w:rsidP="009862FB">
            <w:pPr>
              <w:spacing w:line="240" w:lineRule="auto"/>
              <w:rPr>
                <w:iCs/>
                <w:szCs w:val="22"/>
              </w:rPr>
            </w:pPr>
            <w:r w:rsidRPr="00F3240C">
              <w:t>Axxite (4</w:t>
            </w:r>
            <w:r w:rsidR="00DD4020" w:rsidRPr="00F3240C">
              <w:t>%</w:t>
            </w:r>
            <w:r w:rsidRPr="00F3240C">
              <w:t>)</w:t>
            </w:r>
          </w:p>
          <w:p w14:paraId="18262808" w14:textId="77777777" w:rsidR="009659EE" w:rsidRPr="00F3240C" w:rsidRDefault="009659EE" w:rsidP="009862FB">
            <w:pPr>
              <w:spacing w:line="240" w:lineRule="auto"/>
              <w:rPr>
                <w:iCs/>
                <w:szCs w:val="22"/>
              </w:rPr>
            </w:pPr>
            <w:r w:rsidRPr="00F3240C">
              <w:t>Nefħa addominali (6</w:t>
            </w:r>
            <w:r w:rsidR="00DD4020" w:rsidRPr="00F3240C">
              <w:t>%</w:t>
            </w:r>
            <w:r w:rsidRPr="00F3240C">
              <w:t>)</w:t>
            </w:r>
          </w:p>
          <w:p w14:paraId="0ADA80E5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</w:p>
        </w:tc>
      </w:tr>
      <w:tr w:rsidR="009659EE" w:rsidRPr="00F3240C" w14:paraId="519B051A" w14:textId="77777777" w:rsidTr="0098424E">
        <w:trPr>
          <w:trHeight w:val="512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1BCD0" w14:textId="77777777" w:rsidR="009659EE" w:rsidRPr="00F3240C" w:rsidRDefault="009659EE" w:rsidP="009862FB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t>Disturbi fil-fwied u fil-marrara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5598" w14:textId="77777777" w:rsidR="009659EE" w:rsidRPr="00F3240C" w:rsidRDefault="009659EE" w:rsidP="009862FB">
            <w:pPr>
              <w:spacing w:line="240" w:lineRule="auto"/>
              <w:ind w:firstLine="4"/>
              <w:rPr>
                <w:szCs w:val="22"/>
              </w:rPr>
            </w:pPr>
            <w:r w:rsidRPr="00F3240C">
              <w:t>Iperbilirubin</w:t>
            </w:r>
            <w:r w:rsidR="00FB7C02" w:rsidRPr="00F3240C">
              <w:t>emija</w:t>
            </w:r>
            <w:r w:rsidRPr="00F3240C">
              <w:t xml:space="preserve"> (21%)</w:t>
            </w:r>
          </w:p>
          <w:p w14:paraId="7181A6D8" w14:textId="77777777" w:rsidR="00542FFE" w:rsidRPr="00F3240C" w:rsidRDefault="00542FFE" w:rsidP="00C57CC0">
            <w:pPr>
              <w:spacing w:line="240" w:lineRule="auto"/>
              <w:ind w:left="-18" w:firstLine="18"/>
              <w:rPr>
                <w:rStyle w:val="TableText9"/>
                <w:sz w:val="22"/>
              </w:rPr>
            </w:pPr>
            <w:r w:rsidRPr="00F3240C">
              <w:rPr>
                <w:rStyle w:val="TableText9"/>
                <w:sz w:val="22"/>
              </w:rPr>
              <w:t>Żieda fit-transaminases</w:t>
            </w:r>
            <w:r w:rsidRPr="00F3240C">
              <w:rPr>
                <w:rStyle w:val="TableText9"/>
                <w:sz w:val="22"/>
                <w:vertAlign w:val="superscript"/>
              </w:rPr>
              <w:t xml:space="preserve"> </w:t>
            </w:r>
            <w:r w:rsidRPr="00F3240C">
              <w:rPr>
                <w:rStyle w:val="TableText9"/>
                <w:sz w:val="22"/>
              </w:rPr>
              <w:t>(26%)</w:t>
            </w:r>
          </w:p>
          <w:p w14:paraId="15EAABC6" w14:textId="77777777" w:rsidR="00093F52" w:rsidRPr="00F3240C" w:rsidRDefault="00093F52" w:rsidP="00C57CC0">
            <w:pPr>
              <w:spacing w:line="240" w:lineRule="auto"/>
              <w:ind w:left="-18" w:firstLine="18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Żieda fil-GGT (21</w:t>
            </w:r>
            <w:r w:rsidR="006E33BE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95C8" w14:textId="77777777" w:rsidR="006536CD" w:rsidRPr="00F3240C" w:rsidRDefault="00841827" w:rsidP="002863E6">
            <w:pPr>
              <w:spacing w:line="240" w:lineRule="auto"/>
              <w:rPr>
                <w:szCs w:val="22"/>
              </w:rPr>
            </w:pPr>
            <w:r w:rsidRPr="00F3240C">
              <w:t>VOD/SOS</w:t>
            </w:r>
            <w:r w:rsidR="009659EE" w:rsidRPr="00F3240C">
              <w:t xml:space="preserve"> (</w:t>
            </w:r>
            <w:r w:rsidR="00AB7468" w:rsidRPr="00F3240C">
              <w:t>(</w:t>
            </w:r>
            <w:r w:rsidR="00352363" w:rsidRPr="00F3240C">
              <w:rPr>
                <w:szCs w:val="22"/>
              </w:rPr>
              <w:t xml:space="preserve">3% </w:t>
            </w:r>
            <w:r w:rsidR="00AB7468" w:rsidRPr="00F3240C">
              <w:rPr>
                <w:szCs w:val="22"/>
              </w:rPr>
              <w:t>[</w:t>
            </w:r>
            <w:r w:rsidR="009659EE" w:rsidRPr="00F3240C">
              <w:t>qabel l-HSCT]</w:t>
            </w:r>
            <w:r w:rsidR="00093F52" w:rsidRPr="00F3240C">
              <w:rPr>
                <w:vertAlign w:val="superscript"/>
              </w:rPr>
              <w:t>d</w:t>
            </w:r>
            <w:r w:rsidR="00AB7468" w:rsidRPr="00F3240C">
              <w:t>)</w:t>
            </w:r>
          </w:p>
        </w:tc>
      </w:tr>
      <w:tr w:rsidR="009659EE" w:rsidRPr="00F3240C" w14:paraId="3AD363F2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A26B" w14:textId="77777777" w:rsidR="009659EE" w:rsidRPr="00F3240C" w:rsidRDefault="009659EE" w:rsidP="00961FA1">
            <w:pPr>
              <w:keepNext/>
              <w:keepLines/>
              <w:widowControl w:val="0"/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lastRenderedPageBreak/>
              <w:t>Disturbi ġenerali u kondizzjonijiet ta</w:t>
            </w:r>
            <w:r w:rsidR="0075594D" w:rsidRPr="00F3240C">
              <w:t>’</w:t>
            </w:r>
            <w:r w:rsidRPr="00F3240C">
              <w:t xml:space="preserve"> mnejn jingħata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B2E5" w14:textId="77777777" w:rsidR="009659EE" w:rsidRPr="00F3240C" w:rsidRDefault="009659EE" w:rsidP="00961FA1">
            <w:pPr>
              <w:keepNext/>
              <w:keepLines/>
              <w:widowControl w:val="0"/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Deni (32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2929D4BC" w14:textId="77777777" w:rsidR="009659EE" w:rsidRPr="00F3240C" w:rsidRDefault="009659EE" w:rsidP="00961FA1">
            <w:pPr>
              <w:keepNext/>
              <w:keepLines/>
              <w:widowControl w:val="0"/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Għeja (35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  <w:p w14:paraId="44D2E618" w14:textId="77777777" w:rsidR="009659EE" w:rsidRPr="00F3240C" w:rsidRDefault="009659EE" w:rsidP="00961FA1">
            <w:pPr>
              <w:keepNext/>
              <w:keepLines/>
              <w:widowControl w:val="0"/>
              <w:spacing w:line="240" w:lineRule="auto"/>
              <w:ind w:firstLine="4"/>
              <w:rPr>
                <w:rStyle w:val="TableText9"/>
                <w:sz w:val="22"/>
                <w:szCs w:val="22"/>
              </w:rPr>
            </w:pPr>
            <w:r w:rsidRPr="00F3240C">
              <w:rPr>
                <w:rStyle w:val="TableText9"/>
                <w:sz w:val="22"/>
              </w:rPr>
              <w:t>Tertir ta</w:t>
            </w:r>
            <w:r w:rsidR="0075594D" w:rsidRPr="00F3240C">
              <w:rPr>
                <w:rStyle w:val="TableText9"/>
                <w:sz w:val="22"/>
              </w:rPr>
              <w:t>’</w:t>
            </w:r>
            <w:r w:rsidRPr="00F3240C">
              <w:rPr>
                <w:rStyle w:val="TableText9"/>
                <w:sz w:val="22"/>
              </w:rPr>
              <w:t xml:space="preserve"> bard (11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1097" w14:textId="77777777" w:rsidR="009659EE" w:rsidRPr="00F3240C" w:rsidRDefault="009659EE" w:rsidP="00961FA1">
            <w:pPr>
              <w:keepNext/>
              <w:keepLines/>
              <w:widowControl w:val="0"/>
              <w:spacing w:line="240" w:lineRule="auto"/>
              <w:rPr>
                <w:szCs w:val="22"/>
              </w:rPr>
            </w:pPr>
          </w:p>
        </w:tc>
      </w:tr>
      <w:tr w:rsidR="009659EE" w:rsidRPr="00F3240C" w14:paraId="0BF4DF19" w14:textId="77777777" w:rsidTr="0098424E">
        <w:trPr>
          <w:trHeight w:val="611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14C0" w14:textId="77777777" w:rsidR="009659EE" w:rsidRPr="00F3240C" w:rsidRDefault="009659EE" w:rsidP="009862FB">
            <w:pPr>
              <w:spacing w:line="240" w:lineRule="auto"/>
              <w:rPr>
                <w:rStyle w:val="TableText9"/>
                <w:sz w:val="22"/>
                <w:szCs w:val="22"/>
              </w:rPr>
            </w:pPr>
            <w:r w:rsidRPr="00F3240C">
              <w:t>Investigazzjonijiet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F01C9" w14:textId="77777777" w:rsidR="009659EE" w:rsidRPr="00F3240C" w:rsidRDefault="009659EE" w:rsidP="009862FB">
            <w:pPr>
              <w:spacing w:line="240" w:lineRule="auto"/>
              <w:ind w:left="-18" w:firstLine="18"/>
              <w:rPr>
                <w:szCs w:val="22"/>
              </w:rPr>
            </w:pPr>
            <w:r w:rsidRPr="00F3240C">
              <w:t>Żieda fl-alkaline phosphatase (13</w:t>
            </w:r>
            <w:r w:rsidR="00DD4020" w:rsidRPr="00F3240C">
              <w:t>%</w:t>
            </w:r>
            <w:r w:rsidRPr="00F3240C">
              <w:t>)</w:t>
            </w:r>
          </w:p>
          <w:p w14:paraId="4ED45569" w14:textId="77777777" w:rsidR="009659EE" w:rsidRPr="00F3240C" w:rsidRDefault="009659EE" w:rsidP="009862FB">
            <w:pPr>
              <w:spacing w:line="240" w:lineRule="auto"/>
              <w:ind w:left="-18" w:firstLine="18"/>
              <w:rPr>
                <w:rStyle w:val="TableText9"/>
                <w:b/>
                <w:sz w:val="22"/>
                <w:szCs w:val="22"/>
              </w:rPr>
            </w:pP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6B5F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  <w:r w:rsidRPr="00F3240C">
              <w:t>Titwil tal-ECG QT (1</w:t>
            </w:r>
            <w:r w:rsidR="00DD4020" w:rsidRPr="00F3240C">
              <w:t>%</w:t>
            </w:r>
            <w:r w:rsidRPr="00F3240C">
              <w:t>)</w:t>
            </w:r>
          </w:p>
          <w:p w14:paraId="436CE744" w14:textId="77777777" w:rsidR="009659EE" w:rsidRPr="00F3240C" w:rsidRDefault="009659EE" w:rsidP="009862FB">
            <w:pPr>
              <w:spacing w:line="240" w:lineRule="auto"/>
              <w:rPr>
                <w:szCs w:val="22"/>
              </w:rPr>
            </w:pPr>
            <w:r w:rsidRPr="00F3240C">
              <w:t>Żieda fl-amylase (5</w:t>
            </w:r>
            <w:r w:rsidR="00DD4020" w:rsidRPr="00F3240C">
              <w:t>%</w:t>
            </w:r>
            <w:r w:rsidRPr="00F3240C">
              <w:t>)</w:t>
            </w:r>
          </w:p>
          <w:p w14:paraId="43F0E7AE" w14:textId="77777777" w:rsidR="009659EE" w:rsidRPr="00F3240C" w:rsidRDefault="00883511" w:rsidP="009862FB">
            <w:pPr>
              <w:spacing w:line="240" w:lineRule="auto"/>
              <w:rPr>
                <w:szCs w:val="22"/>
              </w:rPr>
            </w:pPr>
            <w:r w:rsidRPr="00F3240C">
              <w:t>Żieda fil-lipase (9</w:t>
            </w:r>
            <w:r w:rsidR="00DD4020" w:rsidRPr="00F3240C">
              <w:t>%</w:t>
            </w:r>
            <w:r w:rsidRPr="00F3240C">
              <w:t>)</w:t>
            </w:r>
          </w:p>
        </w:tc>
      </w:tr>
      <w:tr w:rsidR="009659EE" w:rsidRPr="00F3240C" w14:paraId="15550126" w14:textId="77777777" w:rsidTr="0098424E">
        <w:trPr>
          <w:trHeight w:val="225"/>
        </w:trPr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703D" w14:textId="77777777" w:rsidR="009659EE" w:rsidRPr="00F3240C" w:rsidRDefault="009659EE" w:rsidP="005F154D">
            <w:pPr>
              <w:spacing w:line="240" w:lineRule="auto"/>
              <w:rPr>
                <w:rFonts w:eastAsia="Times New Roman"/>
                <w:bCs/>
                <w:szCs w:val="22"/>
              </w:rPr>
            </w:pPr>
            <w:r w:rsidRPr="00F3240C">
              <w:t>Feriti, avvelenament u komplikazzjonijiet ta</w:t>
            </w:r>
            <w:r w:rsidR="0075594D" w:rsidRPr="00F3240C">
              <w:t>’</w:t>
            </w:r>
            <w:r w:rsidRPr="00F3240C">
              <w:t xml:space="preserve"> xi proċedura</w:t>
            </w:r>
          </w:p>
        </w:tc>
        <w:tc>
          <w:tcPr>
            <w:tcW w:w="3150" w:type="dxa"/>
          </w:tcPr>
          <w:p w14:paraId="6D21A9CD" w14:textId="77777777" w:rsidR="009659EE" w:rsidRPr="00F3240C" w:rsidRDefault="005E41B4" w:rsidP="00C57CC0">
            <w:pPr>
              <w:spacing w:line="240" w:lineRule="auto"/>
              <w:ind w:left="94"/>
              <w:rPr>
                <w:szCs w:val="22"/>
              </w:rPr>
            </w:pPr>
            <w:r w:rsidRPr="00F3240C">
              <w:rPr>
                <w:rStyle w:val="TableText9"/>
                <w:sz w:val="22"/>
              </w:rPr>
              <w:t>Reazzjoni relatata mal-infużjoni (10</w:t>
            </w:r>
            <w:r w:rsidR="00DD4020" w:rsidRPr="00F3240C">
              <w:rPr>
                <w:rStyle w:val="TableText9"/>
                <w:sz w:val="22"/>
              </w:rPr>
              <w:t>%</w:t>
            </w:r>
            <w:r w:rsidRPr="00F3240C">
              <w:rPr>
                <w:rStyle w:val="TableText9"/>
                <w:sz w:val="22"/>
              </w:rPr>
              <w:t>)</w:t>
            </w:r>
          </w:p>
        </w:tc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0EEA" w14:textId="77777777" w:rsidR="009659EE" w:rsidRPr="00F3240C" w:rsidRDefault="009659EE" w:rsidP="00245300">
            <w:pPr>
              <w:spacing w:line="240" w:lineRule="auto"/>
              <w:rPr>
                <w:szCs w:val="22"/>
              </w:rPr>
            </w:pPr>
          </w:p>
        </w:tc>
      </w:tr>
      <w:tr w:rsidR="00FA090D" w:rsidRPr="00F3240C" w14:paraId="5423165D" w14:textId="77777777" w:rsidTr="00FA090D">
        <w:trPr>
          <w:trHeight w:val="2100"/>
        </w:trPr>
        <w:tc>
          <w:tcPr>
            <w:tcW w:w="9090" w:type="dxa"/>
            <w:gridSpan w:val="3"/>
            <w:tcBorders>
              <w:left w:val="nil"/>
              <w:bottom w:val="nil"/>
              <w:right w:val="nil"/>
            </w:tcBorders>
          </w:tcPr>
          <w:p w14:paraId="7919D5FC" w14:textId="023538D6" w:rsidR="00FA090D" w:rsidRPr="00107346" w:rsidRDefault="00FA090D" w:rsidP="009862FB">
            <w:pPr>
              <w:spacing w:line="240" w:lineRule="auto"/>
              <w:rPr>
                <w:sz w:val="20"/>
              </w:rPr>
            </w:pPr>
            <w:r w:rsidRPr="00107346">
              <w:rPr>
                <w:sz w:val="20"/>
              </w:rPr>
              <w:t>Ir-reazzjonijiet avversi kienu jinkludu avvenimenti b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riżultat tal-kura, tal-kawżi kollha li bdew f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Jum 1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Ċiklu 1 jew wara fi żmien 42 jum wara </w:t>
            </w:r>
            <w:r w:rsidR="00C22B59" w:rsidRPr="00107346">
              <w:rPr>
                <w:sz w:val="20"/>
              </w:rPr>
              <w:t>d-</w:t>
            </w:r>
            <w:r w:rsidRPr="00107346">
              <w:rPr>
                <w:sz w:val="20"/>
              </w:rPr>
              <w:t>doża</w:t>
            </w:r>
            <w:r w:rsidR="00C22B59" w:rsidRPr="00107346">
              <w:rPr>
                <w:sz w:val="20"/>
              </w:rPr>
              <w:t xml:space="preserve"> finali</w:t>
            </w:r>
            <w:r w:rsidRPr="00107346">
              <w:rPr>
                <w:sz w:val="20"/>
              </w:rPr>
              <w:t xml:space="preserve">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BESPONSA, iżda qabel il-bidu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kura ġdida kontra l-kanċer (inkluż HSCT).</w:t>
            </w:r>
          </w:p>
          <w:p w14:paraId="6F3313D0" w14:textId="77777777" w:rsidR="00FA090D" w:rsidRPr="00107346" w:rsidRDefault="00FA090D" w:rsidP="009862FB">
            <w:pPr>
              <w:spacing w:line="240" w:lineRule="auto"/>
              <w:rPr>
                <w:sz w:val="20"/>
              </w:rPr>
            </w:pPr>
            <w:r w:rsidRPr="00107346">
              <w:rPr>
                <w:sz w:val="20"/>
              </w:rPr>
              <w:t>It-termini ppreferuti ġew irkuprati billi ġiet applikata l-verżjoni 1</w:t>
            </w:r>
            <w:r w:rsidR="00FA763C" w:rsidRPr="00107346">
              <w:rPr>
                <w:sz w:val="20"/>
              </w:rPr>
              <w:t>9</w:t>
            </w:r>
            <w:r w:rsidRPr="00107346">
              <w:rPr>
                <w:sz w:val="20"/>
              </w:rPr>
              <w:t>.1 tad-Dizzjunarju Mediku għal Attivitajiet Regolatorji (MedDRA</w:t>
            </w:r>
            <w:r w:rsidRPr="00107346">
              <w:rPr>
                <w:color w:val="000000"/>
                <w:sz w:val="20"/>
              </w:rPr>
              <w:t>, Medical Dictionary for Regulatory Activities).</w:t>
            </w:r>
          </w:p>
          <w:p w14:paraId="158C08BA" w14:textId="77777777" w:rsidR="00FA090D" w:rsidRPr="00107346" w:rsidRDefault="00FA090D" w:rsidP="009862FB">
            <w:pPr>
              <w:spacing w:line="240" w:lineRule="auto"/>
              <w:rPr>
                <w:sz w:val="20"/>
              </w:rPr>
            </w:pPr>
            <w:r w:rsidRPr="00107346">
              <w:rPr>
                <w:sz w:val="20"/>
              </w:rPr>
              <w:t xml:space="preserve">Abbrevjazzjonijiet: ALL=lewkimja limfoblastika akuta; </w:t>
            </w:r>
            <w:r w:rsidR="00F82874" w:rsidRPr="00107346">
              <w:rPr>
                <w:sz w:val="20"/>
              </w:rPr>
              <w:t>VOD/SOS=</w:t>
            </w:r>
            <w:r w:rsidR="00F82874" w:rsidRPr="00662598">
              <w:rPr>
                <w:sz w:val="20"/>
              </w:rPr>
              <w:t xml:space="preserve"> </w:t>
            </w:r>
            <w:r w:rsidR="006240A0" w:rsidRPr="00107346">
              <w:rPr>
                <w:sz w:val="20"/>
              </w:rPr>
              <w:t xml:space="preserve">marda tal-fwied </w:t>
            </w:r>
            <w:r w:rsidR="00327BD0" w:rsidRPr="00107346">
              <w:rPr>
                <w:sz w:val="20"/>
              </w:rPr>
              <w:t>venookklużiva/sindrome ta’ ostruzzjoni sinusojdali</w:t>
            </w:r>
            <w:r w:rsidR="00F82874" w:rsidRPr="00107346">
              <w:rPr>
                <w:sz w:val="20"/>
              </w:rPr>
              <w:t xml:space="preserve">; </w:t>
            </w:r>
            <w:r w:rsidRPr="00107346">
              <w:rPr>
                <w:sz w:val="20"/>
              </w:rPr>
              <w:t>ECG=elettrokardjogramm; GGT=gamma</w:t>
            </w:r>
            <w:r w:rsidRPr="00107346">
              <w:rPr>
                <w:sz w:val="20"/>
              </w:rPr>
              <w:noBreakHyphen/>
              <w:t>glutamyltransferase; HSCT=trapjant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ċelluli staminali ematopojetiċi.</w:t>
            </w:r>
          </w:p>
          <w:p w14:paraId="38378C48" w14:textId="77777777" w:rsidR="00093F52" w:rsidRPr="00107346" w:rsidRDefault="00FA090D" w:rsidP="00505299">
            <w:pPr>
              <w:tabs>
                <w:tab w:val="clear" w:pos="567"/>
                <w:tab w:val="left" w:pos="270"/>
              </w:tabs>
              <w:spacing w:line="240" w:lineRule="auto"/>
              <w:ind w:left="270" w:hanging="270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a</w:t>
            </w:r>
            <w:r w:rsidRPr="00107346">
              <w:rPr>
                <w:sz w:val="20"/>
              </w:rPr>
              <w:tab/>
            </w:r>
            <w:r w:rsidR="00093F52" w:rsidRPr="00107346">
              <w:rPr>
                <w:sz w:val="20"/>
              </w:rPr>
              <w:t>Infezzjoni tinkludi tipi oħrajn ta’ infezzjoni (11</w:t>
            </w:r>
            <w:r w:rsidR="006E33BE" w:rsidRPr="00107346">
              <w:rPr>
                <w:sz w:val="20"/>
              </w:rPr>
              <w:t>%</w:t>
            </w:r>
            <w:r w:rsidR="00093F52" w:rsidRPr="00107346">
              <w:rPr>
                <w:sz w:val="20"/>
              </w:rPr>
              <w:t xml:space="preserve">). </w:t>
            </w:r>
            <w:r w:rsidR="000D26E5" w:rsidRPr="00107346">
              <w:rPr>
                <w:sz w:val="20"/>
              </w:rPr>
              <w:t>Nota:</w:t>
            </w:r>
            <w:r w:rsidR="00093F52" w:rsidRPr="00107346">
              <w:rPr>
                <w:sz w:val="20"/>
              </w:rPr>
              <w:t xml:space="preserve"> </w:t>
            </w:r>
            <w:r w:rsidR="000D26E5" w:rsidRPr="00107346">
              <w:rPr>
                <w:sz w:val="20"/>
              </w:rPr>
              <w:t>i</w:t>
            </w:r>
            <w:r w:rsidR="00093F52" w:rsidRPr="00107346">
              <w:rPr>
                <w:sz w:val="20"/>
              </w:rPr>
              <w:t>l-pazjenti seta’ kellhom &gt; 1</w:t>
            </w:r>
            <w:r w:rsidR="000D26E5" w:rsidRPr="00107346">
              <w:rPr>
                <w:sz w:val="20"/>
              </w:rPr>
              <w:t> </w:t>
            </w:r>
            <w:r w:rsidR="00093F52" w:rsidRPr="00107346">
              <w:rPr>
                <w:sz w:val="20"/>
              </w:rPr>
              <w:t>tip ta’ infezzjoni.</w:t>
            </w:r>
          </w:p>
          <w:p w14:paraId="460D6F49" w14:textId="77777777" w:rsidR="00C57CC0" w:rsidRPr="00107346" w:rsidRDefault="00093F52" w:rsidP="00505299">
            <w:pPr>
              <w:tabs>
                <w:tab w:val="clear" w:pos="567"/>
                <w:tab w:val="left" w:pos="270"/>
              </w:tabs>
              <w:spacing w:line="240" w:lineRule="auto"/>
              <w:ind w:left="270" w:hanging="270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b</w:t>
            </w:r>
            <w:r w:rsidR="00543A41" w:rsidRPr="00107346">
              <w:rPr>
                <w:sz w:val="20"/>
                <w:vertAlign w:val="superscript"/>
              </w:rPr>
              <w:t xml:space="preserve">      </w:t>
            </w:r>
            <w:r w:rsidR="00FA090D" w:rsidRPr="00107346">
              <w:rPr>
                <w:sz w:val="20"/>
              </w:rPr>
              <w:t>Panċitopenija tinkludi t-termini ppreferuti rrappurtati li ġejjin: Insuffiċjenza tal-mudullun, Aplasija tal-mudullun febrili, u Panċitopenija.</w:t>
            </w:r>
          </w:p>
          <w:p w14:paraId="0C732827" w14:textId="77777777" w:rsidR="000D26E5" w:rsidRPr="00107346" w:rsidRDefault="000D26E5" w:rsidP="00505299">
            <w:pPr>
              <w:tabs>
                <w:tab w:val="clear" w:pos="567"/>
                <w:tab w:val="left" w:pos="270"/>
              </w:tabs>
              <w:spacing w:line="240" w:lineRule="auto"/>
              <w:ind w:left="270" w:hanging="270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c</w:t>
            </w:r>
            <w:r w:rsidRPr="00107346">
              <w:rPr>
                <w:sz w:val="20"/>
                <w:vertAlign w:val="superscript"/>
              </w:rPr>
              <w:tab/>
            </w:r>
            <w:r w:rsidRPr="00107346">
              <w:rPr>
                <w:sz w:val="20"/>
              </w:rPr>
              <w:t>Emorraġija tinkludi wkoll tipi oħrajn ta’ emorraġija (1</w:t>
            </w:r>
            <w:r w:rsidR="00FA763C" w:rsidRPr="00107346">
              <w:rPr>
                <w:sz w:val="20"/>
              </w:rPr>
              <w:t>7</w:t>
            </w:r>
            <w:r w:rsidR="006E33BE" w:rsidRPr="00107346">
              <w:rPr>
                <w:sz w:val="20"/>
              </w:rPr>
              <w:t>%</w:t>
            </w:r>
            <w:r w:rsidRPr="00107346">
              <w:rPr>
                <w:sz w:val="20"/>
              </w:rPr>
              <w:t xml:space="preserve">). Nota: il-pazjenti seta’ kellhom </w:t>
            </w:r>
            <w:r w:rsidRPr="00107346">
              <w:rPr>
                <w:rStyle w:val="TableText9"/>
                <w:sz w:val="20"/>
              </w:rPr>
              <w:t>&gt; 1 tip ta’ emorraġija.</w:t>
            </w:r>
          </w:p>
          <w:p w14:paraId="38D81179" w14:textId="77777777" w:rsidR="00FA090D" w:rsidRPr="00107346" w:rsidRDefault="000D26E5" w:rsidP="00FE492D">
            <w:pPr>
              <w:tabs>
                <w:tab w:val="clear" w:pos="567"/>
                <w:tab w:val="left" w:pos="270"/>
              </w:tabs>
              <w:spacing w:line="240" w:lineRule="auto"/>
              <w:ind w:left="270" w:hanging="270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d</w:t>
            </w:r>
            <w:r w:rsidR="00C57CC0" w:rsidRPr="00107346">
              <w:rPr>
                <w:sz w:val="20"/>
              </w:rPr>
              <w:tab/>
              <w:t>Il-VOD</w:t>
            </w:r>
            <w:r w:rsidR="008A7696" w:rsidRPr="00107346">
              <w:rPr>
                <w:sz w:val="20"/>
              </w:rPr>
              <w:t>/Is-SOS</w:t>
            </w:r>
            <w:r w:rsidR="00C57CC0" w:rsidRPr="00107346">
              <w:rPr>
                <w:sz w:val="20"/>
              </w:rPr>
              <w:t xml:space="preserve"> tinkludi pazjent addizzjonali 1 b</w:t>
            </w:r>
            <w:r w:rsidR="0075594D" w:rsidRPr="00107346">
              <w:rPr>
                <w:sz w:val="20"/>
              </w:rPr>
              <w:t>’</w:t>
            </w:r>
            <w:r w:rsidR="00327BD0" w:rsidRPr="00107346">
              <w:rPr>
                <w:sz w:val="20"/>
              </w:rPr>
              <w:t>VOD</w:t>
            </w:r>
            <w:r w:rsidR="00C57CC0" w:rsidRPr="00107346">
              <w:rPr>
                <w:sz w:val="20"/>
              </w:rPr>
              <w:t xml:space="preserve"> li seħħet f</w:t>
            </w:r>
            <w:r w:rsidR="0075594D" w:rsidRPr="00107346">
              <w:rPr>
                <w:sz w:val="20"/>
              </w:rPr>
              <w:t>’</w:t>
            </w:r>
            <w:r w:rsidR="00C57CC0" w:rsidRPr="00107346">
              <w:rPr>
                <w:sz w:val="20"/>
              </w:rPr>
              <w:t>Jum 56 mingħajr HSCT li jintervjeni. Il-VOD/SOS kienu wkoll irrappurtat fi 1</w:t>
            </w:r>
            <w:r w:rsidR="00FA763C" w:rsidRPr="00107346">
              <w:rPr>
                <w:sz w:val="20"/>
              </w:rPr>
              <w:t>8</w:t>
            </w:r>
            <w:r w:rsidR="00C57CC0" w:rsidRPr="00107346">
              <w:rPr>
                <w:sz w:val="20"/>
              </w:rPr>
              <w:t>-il pazjent wara HSCT sussegwenti.</w:t>
            </w:r>
          </w:p>
        </w:tc>
      </w:tr>
    </w:tbl>
    <w:p w14:paraId="611DCB98" w14:textId="77777777" w:rsidR="00F76130" w:rsidRPr="00F3240C" w:rsidRDefault="00F76130" w:rsidP="009862FB">
      <w:pPr>
        <w:pStyle w:val="Paragraph"/>
        <w:spacing w:after="0"/>
        <w:rPr>
          <w:sz w:val="22"/>
          <w:szCs w:val="22"/>
          <w:u w:val="single"/>
        </w:rPr>
      </w:pPr>
    </w:p>
    <w:p w14:paraId="4F186FF1" w14:textId="77777777" w:rsidR="009659EE" w:rsidRPr="00F3240C" w:rsidRDefault="009659EE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Deskrizzjoni ta</w:t>
      </w:r>
      <w:r w:rsidR="0075594D" w:rsidRPr="00F3240C">
        <w:rPr>
          <w:sz w:val="22"/>
          <w:u w:val="single"/>
        </w:rPr>
        <w:t>’</w:t>
      </w:r>
      <w:r w:rsidRPr="00F3240C">
        <w:rPr>
          <w:sz w:val="22"/>
          <w:u w:val="single"/>
        </w:rPr>
        <w:t xml:space="preserve"> reazzjonijiet avversi magħżula </w:t>
      </w:r>
    </w:p>
    <w:p w14:paraId="778B55B3" w14:textId="77777777" w:rsidR="00F76130" w:rsidRPr="00F3240C" w:rsidRDefault="00F76130" w:rsidP="009862FB">
      <w:pPr>
        <w:pStyle w:val="Paragraph"/>
        <w:spacing w:after="0"/>
        <w:rPr>
          <w:i/>
          <w:sz w:val="22"/>
          <w:szCs w:val="22"/>
        </w:rPr>
      </w:pPr>
    </w:p>
    <w:p w14:paraId="3763BC79" w14:textId="77777777" w:rsidR="009659EE" w:rsidRPr="00F3240C" w:rsidRDefault="009659EE" w:rsidP="004F3796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Epatotossiċità, inkluż VOD/SOS</w:t>
      </w:r>
    </w:p>
    <w:p w14:paraId="08423EF5" w14:textId="77777777" w:rsidR="00F76130" w:rsidRPr="00F3240C" w:rsidRDefault="00F76130" w:rsidP="009862FB">
      <w:pPr>
        <w:pStyle w:val="paragraph0"/>
        <w:spacing w:before="0" w:after="0"/>
        <w:rPr>
          <w:sz w:val="22"/>
          <w:szCs w:val="22"/>
        </w:rPr>
      </w:pPr>
    </w:p>
    <w:p w14:paraId="7075FE0A" w14:textId="77777777" w:rsidR="000D26E5" w:rsidRPr="00F3240C" w:rsidRDefault="009659EE" w:rsidP="0062382F">
      <w:pPr>
        <w:pStyle w:val="paragraph0"/>
        <w:spacing w:before="0" w:after="0"/>
        <w:rPr>
          <w:rStyle w:val="bulletChar"/>
          <w:iCs/>
          <w:sz w:val="22"/>
        </w:rPr>
      </w:pPr>
      <w:r w:rsidRPr="00F3240C">
        <w:rPr>
          <w:sz w:val="22"/>
        </w:rPr>
        <w:t>F</w:t>
      </w:r>
      <w:r w:rsidR="000D26E5" w:rsidRPr="00F3240C">
        <w:rPr>
          <w:sz w:val="22"/>
        </w:rPr>
        <w:t>l-</w:t>
      </w:r>
      <w:r w:rsidRPr="00F3240C">
        <w:rPr>
          <w:sz w:val="22"/>
        </w:rPr>
        <w:t xml:space="preserve">istudju kliniku </w:t>
      </w:r>
      <w:r w:rsidR="00543A41" w:rsidRPr="00F3240C">
        <w:rPr>
          <w:sz w:val="22"/>
        </w:rPr>
        <w:t>importanti ħafna</w:t>
      </w:r>
      <w:r w:rsidR="000D26E5" w:rsidRPr="00F3240C">
        <w:rPr>
          <w:sz w:val="22"/>
        </w:rPr>
        <w:t xml:space="preserve"> (N=164)</w:t>
      </w:r>
      <w:r w:rsidRPr="00F3240C">
        <w:rPr>
          <w:sz w:val="22"/>
        </w:rPr>
        <w:t>, VOD/SOS ġiet irrappurtata fi 2</w:t>
      </w:r>
      <w:r w:rsidR="00FA763C" w:rsidRPr="00F3240C">
        <w:rPr>
          <w:sz w:val="22"/>
        </w:rPr>
        <w:t>3</w:t>
      </w:r>
      <w:r w:rsidR="00AB773B" w:rsidRPr="00F3240C">
        <w:rPr>
          <w:sz w:val="22"/>
        </w:rPr>
        <w:t xml:space="preserve"> </w:t>
      </w:r>
      <w:r w:rsidRPr="00F3240C">
        <w:rPr>
          <w:sz w:val="22"/>
        </w:rPr>
        <w:t>(1</w:t>
      </w:r>
      <w:r w:rsidR="00FA763C" w:rsidRPr="00F3240C">
        <w:rPr>
          <w:sz w:val="22"/>
        </w:rPr>
        <w:t>4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</w:t>
      </w:r>
      <w:r w:rsidRPr="00F3240C">
        <w:rPr>
          <w:rStyle w:val="bulletChar"/>
          <w:iCs/>
          <w:sz w:val="22"/>
        </w:rPr>
        <w:t xml:space="preserve"> </w:t>
      </w:r>
      <w:r w:rsidR="000D26E5" w:rsidRPr="00F3240C">
        <w:rPr>
          <w:rStyle w:val="bulletChar"/>
          <w:iCs/>
          <w:sz w:val="22"/>
        </w:rPr>
        <w:t>inkluż 5 </w:t>
      </w:r>
      <w:r w:rsidRPr="00F3240C">
        <w:rPr>
          <w:rStyle w:val="bulletChar"/>
          <w:iCs/>
          <w:sz w:val="22"/>
        </w:rPr>
        <w:t>(3</w:t>
      </w:r>
      <w:r w:rsidR="00DD4020" w:rsidRPr="00F3240C">
        <w:rPr>
          <w:rStyle w:val="bulletChar"/>
          <w:iCs/>
          <w:sz w:val="22"/>
        </w:rPr>
        <w:t>%</w:t>
      </w:r>
      <w:r w:rsidRPr="00F3240C">
        <w:rPr>
          <w:rStyle w:val="bulletChar"/>
          <w:iCs/>
          <w:sz w:val="22"/>
        </w:rPr>
        <w:t>) pazjent</w:t>
      </w:r>
      <w:r w:rsidR="000D26E5" w:rsidRPr="00F3240C">
        <w:rPr>
          <w:rStyle w:val="bulletChar"/>
          <w:iCs/>
          <w:sz w:val="22"/>
        </w:rPr>
        <w:t>i</w:t>
      </w:r>
      <w:r w:rsidRPr="00F3240C">
        <w:rPr>
          <w:rStyle w:val="bulletChar"/>
          <w:iCs/>
          <w:sz w:val="22"/>
        </w:rPr>
        <w:t xml:space="preserve"> waqt it-terapija ta</w:t>
      </w:r>
      <w:r w:rsidR="0075594D" w:rsidRPr="00F3240C">
        <w:rPr>
          <w:rStyle w:val="bulletChar"/>
          <w:iCs/>
          <w:sz w:val="22"/>
        </w:rPr>
        <w:t>’</w:t>
      </w:r>
      <w:r w:rsidRPr="00F3240C">
        <w:rPr>
          <w:rStyle w:val="bulletChar"/>
          <w:iCs/>
          <w:sz w:val="22"/>
        </w:rPr>
        <w:t xml:space="preserve"> studju jew f</w:t>
      </w:r>
      <w:r w:rsidR="0075594D" w:rsidRPr="00F3240C">
        <w:rPr>
          <w:rStyle w:val="bulletChar"/>
          <w:iCs/>
          <w:sz w:val="22"/>
        </w:rPr>
        <w:t>’</w:t>
      </w:r>
      <w:r w:rsidRPr="00F3240C">
        <w:rPr>
          <w:rStyle w:val="bulletChar"/>
          <w:iCs/>
          <w:sz w:val="22"/>
        </w:rPr>
        <w:t>segwitu mingħajr HSCT li jintervjeni. Fost is-7</w:t>
      </w:r>
      <w:r w:rsidR="00FA763C" w:rsidRPr="00F3240C">
        <w:rPr>
          <w:rStyle w:val="bulletChar"/>
          <w:iCs/>
          <w:sz w:val="22"/>
        </w:rPr>
        <w:t>9</w:t>
      </w:r>
      <w:r w:rsidRPr="00F3240C">
        <w:rPr>
          <w:rStyle w:val="bulletChar"/>
          <w:iCs/>
          <w:sz w:val="22"/>
        </w:rPr>
        <w:t> pazjent li pproċedew għal HSCT sussegwenti</w:t>
      </w:r>
      <w:r w:rsidR="000D26E5" w:rsidRPr="00F3240C">
        <w:rPr>
          <w:rStyle w:val="bulletChar"/>
          <w:iCs/>
          <w:sz w:val="22"/>
        </w:rPr>
        <w:t xml:space="preserve"> (</w:t>
      </w:r>
      <w:r w:rsidR="00FA763C" w:rsidRPr="00F3240C">
        <w:rPr>
          <w:rStyle w:val="bulletChar"/>
          <w:iCs/>
          <w:sz w:val="22"/>
        </w:rPr>
        <w:t>8</w:t>
      </w:r>
      <w:r w:rsidR="000D26E5" w:rsidRPr="00F3240C">
        <w:rPr>
          <w:rStyle w:val="bulletChar"/>
          <w:iCs/>
          <w:sz w:val="22"/>
        </w:rPr>
        <w:t xml:space="preserve"> minnhom </w:t>
      </w:r>
      <w:r w:rsidR="0054224A" w:rsidRPr="00F3240C">
        <w:rPr>
          <w:rStyle w:val="bulletChar"/>
          <w:iCs/>
          <w:sz w:val="22"/>
        </w:rPr>
        <w:t>i</w:t>
      </w:r>
      <w:r w:rsidR="000D26E5" w:rsidRPr="00F3240C">
        <w:rPr>
          <w:rStyle w:val="bulletChar"/>
          <w:iCs/>
          <w:sz w:val="22"/>
        </w:rPr>
        <w:t>rċevew terapija ta’ salvataġġ addizzjonali wara l-kura b</w:t>
      </w:r>
      <w:r w:rsidR="00AB773B" w:rsidRPr="00F3240C">
        <w:rPr>
          <w:rStyle w:val="bulletChar"/>
          <w:iCs/>
          <w:sz w:val="22"/>
        </w:rPr>
        <w:t>’BESPONSA qabel ipproċedew għall-</w:t>
      </w:r>
      <w:r w:rsidR="000D26E5" w:rsidRPr="00F3240C">
        <w:rPr>
          <w:rStyle w:val="bulletChar"/>
          <w:iCs/>
          <w:sz w:val="22"/>
        </w:rPr>
        <w:t>HSCT)</w:t>
      </w:r>
      <w:r w:rsidRPr="00F3240C">
        <w:rPr>
          <w:sz w:val="22"/>
        </w:rPr>
        <w:t>, VOD/SOS ġiet irrappurtata f</w:t>
      </w:r>
      <w:r w:rsidR="00FA763C" w:rsidRPr="00F3240C">
        <w:rPr>
          <w:sz w:val="22"/>
        </w:rPr>
        <w:t>i</w:t>
      </w:r>
      <w:r w:rsidRPr="00F3240C">
        <w:rPr>
          <w:rStyle w:val="bulletChar"/>
          <w:iCs/>
          <w:sz w:val="22"/>
        </w:rPr>
        <w:t xml:space="preserve"> 1</w:t>
      </w:r>
      <w:r w:rsidR="00FA763C" w:rsidRPr="00F3240C">
        <w:rPr>
          <w:rStyle w:val="bulletChar"/>
          <w:iCs/>
          <w:sz w:val="22"/>
        </w:rPr>
        <w:t>8</w:t>
      </w:r>
      <w:r w:rsidRPr="00F3240C">
        <w:rPr>
          <w:rStyle w:val="bulletChar"/>
          <w:iCs/>
          <w:sz w:val="22"/>
        </w:rPr>
        <w:t> (2</w:t>
      </w:r>
      <w:r w:rsidR="00FA763C" w:rsidRPr="00F3240C">
        <w:rPr>
          <w:rStyle w:val="bulletChar"/>
          <w:iCs/>
          <w:sz w:val="22"/>
        </w:rPr>
        <w:t>3</w:t>
      </w:r>
      <w:r w:rsidR="00DD4020" w:rsidRPr="00F3240C">
        <w:rPr>
          <w:rStyle w:val="bulletChar"/>
          <w:iCs/>
          <w:sz w:val="22"/>
        </w:rPr>
        <w:t>%</w:t>
      </w:r>
      <w:r w:rsidRPr="00F3240C">
        <w:rPr>
          <w:rStyle w:val="bulletChar"/>
          <w:iCs/>
          <w:sz w:val="22"/>
        </w:rPr>
        <w:t>)</w:t>
      </w:r>
      <w:r w:rsidR="000D26E5" w:rsidRPr="00F3240C">
        <w:rPr>
          <w:rStyle w:val="bulletChar"/>
          <w:iCs/>
          <w:sz w:val="22"/>
        </w:rPr>
        <w:t>-il</w:t>
      </w:r>
      <w:r w:rsidRPr="00F3240C">
        <w:rPr>
          <w:rStyle w:val="bulletChar"/>
          <w:iCs/>
          <w:sz w:val="22"/>
        </w:rPr>
        <w:t> pazjent. Ħamsa mi</w:t>
      </w:r>
      <w:r w:rsidR="00FA763C" w:rsidRPr="00F3240C">
        <w:rPr>
          <w:rStyle w:val="bulletChar"/>
          <w:iCs/>
          <w:sz w:val="22"/>
        </w:rPr>
        <w:t>t</w:t>
      </w:r>
      <w:r w:rsidRPr="00F3240C">
        <w:rPr>
          <w:rStyle w:val="bulletChar"/>
          <w:iCs/>
          <w:sz w:val="22"/>
        </w:rPr>
        <w:t>-1</w:t>
      </w:r>
      <w:r w:rsidR="00FA763C" w:rsidRPr="00F3240C">
        <w:rPr>
          <w:rStyle w:val="bulletChar"/>
          <w:iCs/>
          <w:sz w:val="22"/>
        </w:rPr>
        <w:t>8</w:t>
      </w:r>
      <w:r w:rsidRPr="00F3240C">
        <w:rPr>
          <w:rStyle w:val="bulletChar"/>
          <w:iCs/>
          <w:sz w:val="22"/>
        </w:rPr>
        <w:t>-il episodju ta</w:t>
      </w:r>
      <w:r w:rsidR="0075594D" w:rsidRPr="00F3240C">
        <w:rPr>
          <w:rStyle w:val="bulletChar"/>
          <w:iCs/>
          <w:sz w:val="22"/>
        </w:rPr>
        <w:t>’</w:t>
      </w:r>
      <w:r w:rsidRPr="00F3240C">
        <w:rPr>
          <w:rStyle w:val="bulletChar"/>
          <w:iCs/>
          <w:sz w:val="22"/>
        </w:rPr>
        <w:t xml:space="preserve"> VOD/SOS li seħħew wara l-HSCT kienu fatali</w:t>
      </w:r>
      <w:r w:rsidR="00FA763C" w:rsidRPr="00F3240C">
        <w:rPr>
          <w:rStyle w:val="bulletChar"/>
          <w:iCs/>
          <w:sz w:val="22"/>
        </w:rPr>
        <w:t xml:space="preserve"> (ara </w:t>
      </w:r>
      <w:r w:rsidR="0062382F" w:rsidRPr="00F3240C">
        <w:rPr>
          <w:rStyle w:val="bulletChar"/>
          <w:iCs/>
          <w:sz w:val="22"/>
        </w:rPr>
        <w:t>sezzjoni 5.1)</w:t>
      </w:r>
      <w:r w:rsidRPr="00F3240C">
        <w:rPr>
          <w:sz w:val="22"/>
        </w:rPr>
        <w:t>.</w:t>
      </w:r>
      <w:r w:rsidRPr="00F3240C">
        <w:rPr>
          <w:rStyle w:val="bulletChar"/>
          <w:iCs/>
          <w:sz w:val="22"/>
        </w:rPr>
        <w:t xml:space="preserve"> </w:t>
      </w:r>
    </w:p>
    <w:p w14:paraId="799FB8F2" w14:textId="77777777" w:rsidR="000D26E5" w:rsidRPr="00F3240C" w:rsidRDefault="000D26E5" w:rsidP="00654E78">
      <w:pPr>
        <w:pStyle w:val="paragraph0"/>
        <w:spacing w:before="0" w:after="0"/>
        <w:rPr>
          <w:rStyle w:val="bulletChar"/>
          <w:iCs/>
          <w:sz w:val="22"/>
        </w:rPr>
      </w:pPr>
    </w:p>
    <w:p w14:paraId="7F870ABB" w14:textId="4ED20D1C" w:rsidR="000D26E5" w:rsidRPr="00F3240C" w:rsidRDefault="009659EE" w:rsidP="00654E78">
      <w:pPr>
        <w:pStyle w:val="paragraph0"/>
        <w:spacing w:before="0" w:after="0"/>
        <w:rPr>
          <w:color w:val="auto"/>
          <w:sz w:val="22"/>
        </w:rPr>
      </w:pPr>
      <w:r w:rsidRPr="00F3240C">
        <w:rPr>
          <w:sz w:val="22"/>
        </w:rPr>
        <w:t xml:space="preserve">Il-VOD/SOS ġew irrappurtati sa 56 jum wara </w:t>
      </w:r>
      <w:r w:rsidR="00C22B59" w:rsidRPr="00F3240C">
        <w:rPr>
          <w:sz w:val="22"/>
        </w:rPr>
        <w:t>d-</w:t>
      </w:r>
      <w:r w:rsidRPr="00F3240C">
        <w:rPr>
          <w:sz w:val="22"/>
        </w:rPr>
        <w:t>doża</w:t>
      </w:r>
      <w:r w:rsidR="00C22B59" w:rsidRPr="00F3240C">
        <w:rPr>
          <w:sz w:val="22"/>
        </w:rPr>
        <w:t xml:space="preserve"> finali</w:t>
      </w:r>
      <w:r w:rsidRPr="00F3240C">
        <w:rPr>
          <w:sz w:val="22"/>
        </w:rPr>
        <w:t xml:space="preserve"> </w:t>
      </w:r>
      <w:r w:rsidR="000D26E5" w:rsidRPr="00F3240C">
        <w:rPr>
          <w:sz w:val="22"/>
        </w:rPr>
        <w:t xml:space="preserve">ta’ </w:t>
      </w:r>
      <w:r w:rsidR="000D26E5" w:rsidRPr="00F3240C">
        <w:rPr>
          <w:sz w:val="22"/>
          <w:szCs w:val="22"/>
        </w:rPr>
        <w:t>inotuzumab ozogamicin</w:t>
      </w:r>
      <w:r w:rsidRPr="00F3240C">
        <w:rPr>
          <w:sz w:val="22"/>
        </w:rPr>
        <w:t xml:space="preserve"> mingħajr HSCT li jintervjeni. Il-ħin medjan mill-HSCT sal-bidu tal-VOD/SOS kien 15-il jum (firxa: </w:t>
      </w:r>
      <w:r w:rsidRPr="00F3240C">
        <w:rPr>
          <w:sz w:val="22"/>
          <w:szCs w:val="22"/>
        </w:rPr>
        <w:t>3</w:t>
      </w:r>
      <w:r w:rsidRPr="00F3240C">
        <w:rPr>
          <w:sz w:val="22"/>
          <w:szCs w:val="22"/>
        </w:rPr>
        <w:noBreakHyphen/>
        <w:t xml:space="preserve">57 jum). </w:t>
      </w:r>
      <w:r w:rsidRPr="00F3240C">
        <w:rPr>
          <w:rStyle w:val="bulletChar"/>
          <w:iCs/>
          <w:sz w:val="22"/>
          <w:szCs w:val="22"/>
        </w:rPr>
        <w:t>Mill-5 pazjenti li esperjenzaw VOD/SOS waqt il-kura b</w:t>
      </w:r>
      <w:r w:rsidR="0075594D" w:rsidRPr="00F3240C">
        <w:rPr>
          <w:rStyle w:val="bulletChar"/>
          <w:iCs/>
          <w:sz w:val="22"/>
          <w:szCs w:val="22"/>
        </w:rPr>
        <w:t>’</w:t>
      </w:r>
      <w:r w:rsidRPr="00F3240C">
        <w:rPr>
          <w:sz w:val="22"/>
          <w:szCs w:val="22"/>
        </w:rPr>
        <w:t xml:space="preserve">inotuzumab ozogamicin </w:t>
      </w:r>
      <w:r w:rsidRPr="00F3240C">
        <w:rPr>
          <w:rStyle w:val="bulletChar"/>
          <w:iCs/>
          <w:sz w:val="22"/>
          <w:szCs w:val="22"/>
        </w:rPr>
        <w:t>iżda mingħ</w:t>
      </w:r>
      <w:r w:rsidRPr="00F3240C">
        <w:rPr>
          <w:rStyle w:val="bulletChar"/>
          <w:iCs/>
          <w:sz w:val="22"/>
        </w:rPr>
        <w:t xml:space="preserve">ajr HSCT li jintervjeni, </w:t>
      </w:r>
      <w:r w:rsidRPr="00F3240C">
        <w:rPr>
          <w:sz w:val="22"/>
        </w:rPr>
        <w:t>2 pazjenti kienu rċevew ukoll HSCT qabel il-kura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BESPONSA</w:t>
      </w:r>
      <w:r w:rsidRPr="00F3240C">
        <w:rPr>
          <w:rStyle w:val="bulletChar"/>
          <w:iCs/>
          <w:sz w:val="22"/>
        </w:rPr>
        <w:t>.</w:t>
      </w:r>
      <w:r w:rsidRPr="00F3240C">
        <w:rPr>
          <w:color w:val="auto"/>
          <w:sz w:val="22"/>
        </w:rPr>
        <w:t xml:space="preserve"> </w:t>
      </w:r>
    </w:p>
    <w:p w14:paraId="7AB39AA5" w14:textId="77777777" w:rsidR="000D26E5" w:rsidRPr="00F3240C" w:rsidRDefault="000D26E5" w:rsidP="00654E78">
      <w:pPr>
        <w:pStyle w:val="paragraph0"/>
        <w:spacing w:before="0" w:after="0"/>
        <w:rPr>
          <w:color w:val="auto"/>
          <w:sz w:val="22"/>
        </w:rPr>
      </w:pPr>
    </w:p>
    <w:p w14:paraId="5740AFBD" w14:textId="77777777" w:rsidR="0096793C" w:rsidRPr="00F3240C" w:rsidRDefault="00F578B6" w:rsidP="00654E78">
      <w:pPr>
        <w:pStyle w:val="paragraph0"/>
        <w:spacing w:before="0" w:after="0"/>
        <w:rPr>
          <w:sz w:val="22"/>
        </w:rPr>
      </w:pPr>
      <w:r w:rsidRPr="00F3240C">
        <w:rPr>
          <w:sz w:val="22"/>
          <w:szCs w:val="22"/>
        </w:rPr>
        <w:t>Fost il-pazjenti li pproċedew għall-HSCT wara t-trattament b’BESPONSA, VOD / SOS kien irrappurtat fi 5/11 (46%) pazjent li rċevew HSCT kemm qabel kif ukoll wara t-trattament b’BESPONSA u 1</w:t>
      </w:r>
      <w:r w:rsidR="00FA763C" w:rsidRPr="00F3240C">
        <w:rPr>
          <w:sz w:val="22"/>
          <w:szCs w:val="22"/>
        </w:rPr>
        <w:t>3</w:t>
      </w:r>
      <w:r w:rsidRPr="00F3240C">
        <w:rPr>
          <w:sz w:val="22"/>
          <w:szCs w:val="22"/>
        </w:rPr>
        <w:t>/6</w:t>
      </w:r>
      <w:r w:rsidR="00FA763C" w:rsidRPr="00F3240C">
        <w:rPr>
          <w:sz w:val="22"/>
          <w:szCs w:val="22"/>
        </w:rPr>
        <w:t>8</w:t>
      </w:r>
      <w:r w:rsidR="001C7467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>(1</w:t>
      </w:r>
      <w:r w:rsidR="00FA763C" w:rsidRPr="00F3240C">
        <w:rPr>
          <w:sz w:val="22"/>
          <w:szCs w:val="22"/>
        </w:rPr>
        <w:t>9</w:t>
      </w:r>
      <w:r w:rsidRPr="00F3240C">
        <w:rPr>
          <w:sz w:val="22"/>
          <w:szCs w:val="22"/>
        </w:rPr>
        <w:t>%) pazjent li rċevew biss HSCT wara trattament b’BESPONSA.</w:t>
      </w:r>
      <w:r w:rsidRPr="00F3240C" w:rsidDel="00F578B6">
        <w:rPr>
          <w:sz w:val="22"/>
          <w:szCs w:val="22"/>
        </w:rPr>
        <w:t xml:space="preserve"> </w:t>
      </w:r>
    </w:p>
    <w:p w14:paraId="67A2D2FA" w14:textId="77777777" w:rsidR="009D2AE3" w:rsidRPr="00F3240C" w:rsidRDefault="009D2AE3" w:rsidP="00654E78">
      <w:pPr>
        <w:pStyle w:val="paragraph0"/>
        <w:spacing w:before="0" w:after="0"/>
        <w:rPr>
          <w:sz w:val="22"/>
        </w:rPr>
      </w:pPr>
    </w:p>
    <w:p w14:paraId="6C84C18B" w14:textId="77777777" w:rsidR="0028565B" w:rsidRPr="00F3240C" w:rsidRDefault="000110B2" w:rsidP="00654E78">
      <w:pPr>
        <w:pStyle w:val="paragraph0"/>
        <w:spacing w:before="0" w:after="0"/>
        <w:rPr>
          <w:rStyle w:val="bulletChar"/>
          <w:iCs/>
          <w:sz w:val="22"/>
        </w:rPr>
      </w:pPr>
      <w:r w:rsidRPr="00F3240C">
        <w:rPr>
          <w:sz w:val="22"/>
        </w:rPr>
        <w:t>Rigward fatturi oħra ta’ riskju, VOD/SOS kien irrappurtat f’</w:t>
      </w:r>
      <w:r w:rsidR="000D26E5" w:rsidRPr="00F3240C">
        <w:rPr>
          <w:sz w:val="22"/>
        </w:rPr>
        <w:t>6/11 (55</w:t>
      </w:r>
      <w:r w:rsidR="006E33BE" w:rsidRPr="00F3240C">
        <w:rPr>
          <w:sz w:val="22"/>
        </w:rPr>
        <w:t>%</w:t>
      </w:r>
      <w:r w:rsidR="000D26E5" w:rsidRPr="00F3240C">
        <w:rPr>
          <w:sz w:val="22"/>
        </w:rPr>
        <w:t xml:space="preserve">)-il pazjent li rċevew kors </w:t>
      </w:r>
      <w:r w:rsidR="0054224A" w:rsidRPr="00F3240C">
        <w:rPr>
          <w:sz w:val="22"/>
        </w:rPr>
        <w:t>ta’ kondizzjonament</w:t>
      </w:r>
      <w:r w:rsidR="000D26E5" w:rsidRPr="00F3240C">
        <w:rPr>
          <w:sz w:val="22"/>
        </w:rPr>
        <w:t xml:space="preserve"> tal-HSCT li jkun fih 2 sustanzi alkilatiċi u </w:t>
      </w:r>
      <w:r w:rsidR="00FA763C" w:rsidRPr="00F3240C">
        <w:rPr>
          <w:sz w:val="22"/>
        </w:rPr>
        <w:t>9</w:t>
      </w:r>
      <w:r w:rsidR="000D26E5" w:rsidRPr="00F3240C">
        <w:rPr>
          <w:sz w:val="22"/>
        </w:rPr>
        <w:t>/5</w:t>
      </w:r>
      <w:r w:rsidR="00FA763C" w:rsidRPr="00F3240C">
        <w:rPr>
          <w:sz w:val="22"/>
        </w:rPr>
        <w:t>3</w:t>
      </w:r>
      <w:r w:rsidR="000D26E5" w:rsidRPr="00F3240C">
        <w:rPr>
          <w:sz w:val="22"/>
        </w:rPr>
        <w:t> (1</w:t>
      </w:r>
      <w:r w:rsidR="00FA763C" w:rsidRPr="00F3240C">
        <w:rPr>
          <w:sz w:val="22"/>
        </w:rPr>
        <w:t>7</w:t>
      </w:r>
      <w:r w:rsidR="006E33BE" w:rsidRPr="00F3240C">
        <w:rPr>
          <w:sz w:val="22"/>
        </w:rPr>
        <w:t>%</w:t>
      </w:r>
      <w:r w:rsidR="000D26E5" w:rsidRPr="00F3240C">
        <w:rPr>
          <w:sz w:val="22"/>
        </w:rPr>
        <w:t>) pazjent li rċevew</w:t>
      </w:r>
      <w:r w:rsidR="00AB773B" w:rsidRPr="00F3240C">
        <w:rPr>
          <w:sz w:val="22"/>
        </w:rPr>
        <w:t xml:space="preserve"> </w:t>
      </w:r>
      <w:r w:rsidR="000D26E5" w:rsidRPr="00F3240C">
        <w:rPr>
          <w:sz w:val="22"/>
        </w:rPr>
        <w:t xml:space="preserve">kors </w:t>
      </w:r>
      <w:r w:rsidR="0054224A" w:rsidRPr="00F3240C">
        <w:rPr>
          <w:sz w:val="22"/>
        </w:rPr>
        <w:t>ta’ kondizzjonament</w:t>
      </w:r>
      <w:r w:rsidR="000D26E5" w:rsidRPr="00F3240C">
        <w:rPr>
          <w:sz w:val="22"/>
        </w:rPr>
        <w:t xml:space="preserve"> tal-HSCT li jkun fih sustanza alkilatika 1, 7/17 (41</w:t>
      </w:r>
      <w:r w:rsidR="006E33BE" w:rsidRPr="00F3240C">
        <w:rPr>
          <w:sz w:val="22"/>
        </w:rPr>
        <w:t>%</w:t>
      </w:r>
      <w:r w:rsidR="000D26E5" w:rsidRPr="00F3240C">
        <w:rPr>
          <w:sz w:val="22"/>
        </w:rPr>
        <w:t xml:space="preserve">)-il pazjent li kellhom </w:t>
      </w:r>
      <w:r w:rsidR="000D26E5" w:rsidRPr="00F3240C">
        <w:rPr>
          <w:sz w:val="22"/>
          <w:szCs w:val="22"/>
        </w:rPr>
        <w:t>≥ 55 sena u 1</w:t>
      </w:r>
      <w:r w:rsidR="00FA763C" w:rsidRPr="00F3240C">
        <w:rPr>
          <w:sz w:val="22"/>
          <w:szCs w:val="22"/>
        </w:rPr>
        <w:t>1</w:t>
      </w:r>
      <w:r w:rsidR="000D26E5" w:rsidRPr="00F3240C">
        <w:rPr>
          <w:sz w:val="22"/>
          <w:szCs w:val="22"/>
        </w:rPr>
        <w:t>/6</w:t>
      </w:r>
      <w:r w:rsidR="00FA763C" w:rsidRPr="00F3240C">
        <w:rPr>
          <w:sz w:val="22"/>
          <w:szCs w:val="22"/>
        </w:rPr>
        <w:t>2</w:t>
      </w:r>
      <w:r w:rsidR="000D26E5" w:rsidRPr="00F3240C">
        <w:rPr>
          <w:sz w:val="22"/>
          <w:szCs w:val="22"/>
        </w:rPr>
        <w:t> (1</w:t>
      </w:r>
      <w:r w:rsidR="00FA763C" w:rsidRPr="00F3240C">
        <w:rPr>
          <w:sz w:val="22"/>
          <w:szCs w:val="22"/>
        </w:rPr>
        <w:t>8</w:t>
      </w:r>
      <w:r w:rsidR="006E33BE" w:rsidRPr="00F3240C">
        <w:rPr>
          <w:sz w:val="22"/>
          <w:szCs w:val="22"/>
        </w:rPr>
        <w:t>%</w:t>
      </w:r>
      <w:r w:rsidR="000D26E5" w:rsidRPr="00F3240C">
        <w:rPr>
          <w:sz w:val="22"/>
          <w:szCs w:val="22"/>
        </w:rPr>
        <w:t>) pazjent li kellhom &lt; 55 sena, u 7/12 (58</w:t>
      </w:r>
      <w:r w:rsidR="006E33BE" w:rsidRPr="00F3240C">
        <w:rPr>
          <w:sz w:val="22"/>
          <w:szCs w:val="22"/>
        </w:rPr>
        <w:t>%</w:t>
      </w:r>
      <w:r w:rsidR="000D26E5" w:rsidRPr="00F3240C">
        <w:rPr>
          <w:sz w:val="22"/>
          <w:szCs w:val="22"/>
        </w:rPr>
        <w:t>)-il pazjent b’bilirubina fis-seru</w:t>
      </w:r>
      <w:r w:rsidR="0054224A" w:rsidRPr="00F3240C">
        <w:rPr>
          <w:sz w:val="22"/>
          <w:szCs w:val="22"/>
        </w:rPr>
        <w:t>m</w:t>
      </w:r>
      <w:r w:rsidR="000D26E5" w:rsidRPr="00F3240C">
        <w:rPr>
          <w:sz w:val="22"/>
          <w:szCs w:val="22"/>
        </w:rPr>
        <w:t xml:space="preserve"> ≥ULN qabel l-HSCT u f’</w:t>
      </w:r>
      <w:r w:rsidR="0028565B" w:rsidRPr="00F3240C">
        <w:rPr>
          <w:sz w:val="22"/>
          <w:szCs w:val="22"/>
        </w:rPr>
        <w:t>1</w:t>
      </w:r>
      <w:r w:rsidR="00FA763C" w:rsidRPr="00F3240C">
        <w:rPr>
          <w:sz w:val="22"/>
          <w:szCs w:val="22"/>
        </w:rPr>
        <w:t>1</w:t>
      </w:r>
      <w:r w:rsidR="0028565B" w:rsidRPr="00F3240C">
        <w:rPr>
          <w:sz w:val="22"/>
          <w:szCs w:val="22"/>
        </w:rPr>
        <w:t>/6</w:t>
      </w:r>
      <w:r w:rsidR="00FA763C" w:rsidRPr="00F3240C">
        <w:rPr>
          <w:sz w:val="22"/>
          <w:szCs w:val="22"/>
        </w:rPr>
        <w:t>7</w:t>
      </w:r>
      <w:r w:rsidR="0028565B" w:rsidRPr="00F3240C">
        <w:rPr>
          <w:sz w:val="22"/>
          <w:szCs w:val="22"/>
        </w:rPr>
        <w:t> (1</w:t>
      </w:r>
      <w:r w:rsidR="00FA763C" w:rsidRPr="00F3240C">
        <w:rPr>
          <w:sz w:val="22"/>
          <w:szCs w:val="22"/>
        </w:rPr>
        <w:t>6</w:t>
      </w:r>
      <w:r w:rsidR="006E33BE" w:rsidRPr="00F3240C">
        <w:rPr>
          <w:sz w:val="22"/>
          <w:szCs w:val="22"/>
        </w:rPr>
        <w:t>%</w:t>
      </w:r>
      <w:r w:rsidR="0028565B" w:rsidRPr="00F3240C">
        <w:rPr>
          <w:sz w:val="22"/>
          <w:szCs w:val="22"/>
        </w:rPr>
        <w:t xml:space="preserve">) pazjent </w:t>
      </w:r>
      <w:r w:rsidR="000D26E5" w:rsidRPr="00F3240C">
        <w:rPr>
          <w:sz w:val="22"/>
          <w:szCs w:val="22"/>
        </w:rPr>
        <w:t>b’bilirubina fis-seru</w:t>
      </w:r>
      <w:r w:rsidR="0054224A" w:rsidRPr="00F3240C">
        <w:rPr>
          <w:sz w:val="22"/>
          <w:szCs w:val="22"/>
        </w:rPr>
        <w:t>m</w:t>
      </w:r>
      <w:r w:rsidR="000D26E5" w:rsidRPr="00F3240C">
        <w:rPr>
          <w:sz w:val="22"/>
          <w:szCs w:val="22"/>
        </w:rPr>
        <w:t xml:space="preserve"> &lt; ULN qabel l-HSCT</w:t>
      </w:r>
      <w:r w:rsidR="009659EE" w:rsidRPr="00F3240C">
        <w:rPr>
          <w:rStyle w:val="bulletChar"/>
          <w:iCs/>
          <w:sz w:val="22"/>
        </w:rPr>
        <w:t>.</w:t>
      </w:r>
    </w:p>
    <w:p w14:paraId="3C01F3F2" w14:textId="77777777" w:rsidR="0028565B" w:rsidRPr="00F3240C" w:rsidRDefault="0028565B" w:rsidP="00654E78">
      <w:pPr>
        <w:pStyle w:val="paragraph0"/>
        <w:spacing w:before="0" w:after="0"/>
        <w:rPr>
          <w:rStyle w:val="bulletChar"/>
          <w:iCs/>
          <w:sz w:val="22"/>
        </w:rPr>
      </w:pPr>
    </w:p>
    <w:p w14:paraId="31F86DE5" w14:textId="77777777" w:rsidR="0028565B" w:rsidRPr="00F3240C" w:rsidRDefault="0028565B" w:rsidP="00654E78">
      <w:pPr>
        <w:pStyle w:val="paragraph0"/>
        <w:spacing w:before="0" w:after="0"/>
        <w:rPr>
          <w:sz w:val="22"/>
        </w:rPr>
      </w:pPr>
      <w:r w:rsidRPr="00F3240C">
        <w:rPr>
          <w:rStyle w:val="bulletChar"/>
          <w:iCs/>
          <w:sz w:val="22"/>
        </w:rPr>
        <w:t xml:space="preserve">Fl-istudju </w:t>
      </w:r>
      <w:r w:rsidR="00543A41" w:rsidRPr="00F3240C">
        <w:rPr>
          <w:rStyle w:val="bulletChar"/>
          <w:iCs/>
          <w:sz w:val="22"/>
        </w:rPr>
        <w:t>importanti ħafna</w:t>
      </w:r>
      <w:r w:rsidRPr="00F3240C">
        <w:rPr>
          <w:rStyle w:val="bulletChar"/>
          <w:iCs/>
          <w:sz w:val="22"/>
        </w:rPr>
        <w:t xml:space="preserve"> (N=164), </w:t>
      </w:r>
      <w:r w:rsidRPr="00F3240C">
        <w:rPr>
          <w:sz w:val="22"/>
        </w:rPr>
        <w:t>i</w:t>
      </w:r>
      <w:r w:rsidR="009659EE" w:rsidRPr="00F3240C">
        <w:rPr>
          <w:sz w:val="22"/>
        </w:rPr>
        <w:t>perbilirubin</w:t>
      </w:r>
      <w:r w:rsidR="00FB7C02" w:rsidRPr="00F3240C">
        <w:rPr>
          <w:sz w:val="22"/>
        </w:rPr>
        <w:t>emija</w:t>
      </w:r>
      <w:r w:rsidR="009659EE" w:rsidRPr="00F3240C">
        <w:rPr>
          <w:sz w:val="22"/>
        </w:rPr>
        <w:t xml:space="preserve"> u transaminases </w:t>
      </w:r>
      <w:r w:rsidR="00AB773B" w:rsidRPr="00F3240C">
        <w:rPr>
          <w:sz w:val="22"/>
        </w:rPr>
        <w:t xml:space="preserve">miżjuda </w:t>
      </w:r>
      <w:r w:rsidR="009659EE" w:rsidRPr="00F3240C">
        <w:rPr>
          <w:sz w:val="22"/>
        </w:rPr>
        <w:t>ġew irrappurtati f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>35</w:t>
      </w:r>
      <w:r w:rsidRPr="00F3240C">
        <w:rPr>
          <w:sz w:val="22"/>
        </w:rPr>
        <w:t> </w:t>
      </w:r>
      <w:r w:rsidR="009659EE" w:rsidRPr="00F3240C">
        <w:rPr>
          <w:sz w:val="22"/>
        </w:rPr>
        <w:t>(21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>) pazjent u f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>43</w:t>
      </w:r>
      <w:r w:rsidRPr="00F3240C">
        <w:rPr>
          <w:sz w:val="22"/>
        </w:rPr>
        <w:t> </w:t>
      </w:r>
      <w:r w:rsidR="009659EE" w:rsidRPr="00F3240C">
        <w:rPr>
          <w:sz w:val="22"/>
        </w:rPr>
        <w:t>(26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 xml:space="preserve">) pazjent, rispettivament. </w:t>
      </w:r>
      <w:r w:rsidRPr="00F3240C">
        <w:rPr>
          <w:sz w:val="22"/>
        </w:rPr>
        <w:t>Iperbilirubinemija ta’ grad </w:t>
      </w:r>
      <w:r w:rsidR="00B63B1E" w:rsidRPr="00F3240C">
        <w:rPr>
          <w:sz w:val="22"/>
          <w:szCs w:val="22"/>
        </w:rPr>
        <w:t xml:space="preserve">≥ </w:t>
      </w:r>
      <w:r w:rsidRPr="00F3240C">
        <w:rPr>
          <w:sz w:val="22"/>
        </w:rPr>
        <w:t xml:space="preserve">3 u transaminases </w:t>
      </w:r>
      <w:r w:rsidR="00AB773B" w:rsidRPr="00F3240C">
        <w:rPr>
          <w:sz w:val="22"/>
        </w:rPr>
        <w:t xml:space="preserve">miżjuda </w:t>
      </w:r>
      <w:r w:rsidRPr="00F3240C">
        <w:rPr>
          <w:sz w:val="22"/>
        </w:rPr>
        <w:t>ġew irrappurtati f’9 (6</w:t>
      </w:r>
      <w:r w:rsidR="006E33BE" w:rsidRPr="00F3240C">
        <w:rPr>
          <w:sz w:val="22"/>
        </w:rPr>
        <w:t>%</w:t>
      </w:r>
      <w:r w:rsidRPr="00F3240C">
        <w:rPr>
          <w:sz w:val="22"/>
        </w:rPr>
        <w:t>) u fi 11 (7</w:t>
      </w:r>
      <w:r w:rsidR="006E33BE" w:rsidRPr="00F3240C">
        <w:rPr>
          <w:sz w:val="22"/>
        </w:rPr>
        <w:t>%</w:t>
      </w:r>
      <w:r w:rsidRPr="00F3240C">
        <w:rPr>
          <w:sz w:val="22"/>
        </w:rPr>
        <w:t xml:space="preserve">)-il pazjent, rispettivament. Il-ħin medjan għall-bidu tal-iperbilirubinemija u </w:t>
      </w:r>
      <w:r w:rsidR="00AB773B" w:rsidRPr="00F3240C">
        <w:rPr>
          <w:sz w:val="22"/>
        </w:rPr>
        <w:t>ta</w:t>
      </w:r>
      <w:r w:rsidRPr="00F3240C">
        <w:rPr>
          <w:sz w:val="22"/>
        </w:rPr>
        <w:t xml:space="preserve">t-transaminases </w:t>
      </w:r>
      <w:r w:rsidR="00AB773B" w:rsidRPr="00F3240C">
        <w:rPr>
          <w:sz w:val="22"/>
        </w:rPr>
        <w:t xml:space="preserve">miżjuda </w:t>
      </w:r>
      <w:r w:rsidRPr="00F3240C">
        <w:rPr>
          <w:sz w:val="22"/>
        </w:rPr>
        <w:t>kien ta’ 73 jum u 29 jum, rispettivament.</w:t>
      </w:r>
    </w:p>
    <w:p w14:paraId="229CC202" w14:textId="77777777" w:rsidR="008E69A1" w:rsidRPr="00F3240C" w:rsidRDefault="008E69A1" w:rsidP="00654E78">
      <w:pPr>
        <w:pStyle w:val="paragraph0"/>
        <w:spacing w:before="0" w:after="0"/>
        <w:rPr>
          <w:sz w:val="22"/>
          <w:szCs w:val="22"/>
        </w:rPr>
      </w:pPr>
    </w:p>
    <w:p w14:paraId="72CB9C11" w14:textId="77777777" w:rsidR="00654E78" w:rsidRPr="00F3240C" w:rsidRDefault="00654E78" w:rsidP="00654E78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lastRenderedPageBreak/>
        <w:t>Għall-ġestjoni klinika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epatotossiċità, inkluż VOD/SOS ara sezzjoni 4.4.</w:t>
      </w:r>
    </w:p>
    <w:p w14:paraId="082F341C" w14:textId="77777777" w:rsidR="00DD070C" w:rsidRPr="00F3240C" w:rsidRDefault="00DD070C" w:rsidP="00821B29">
      <w:pPr>
        <w:pStyle w:val="Paragraph"/>
        <w:keepNext/>
        <w:spacing w:after="0"/>
        <w:rPr>
          <w:i/>
          <w:sz w:val="22"/>
        </w:rPr>
      </w:pPr>
    </w:p>
    <w:p w14:paraId="15EEDA6F" w14:textId="77777777" w:rsidR="009659EE" w:rsidRPr="00F3240C" w:rsidRDefault="00001892" w:rsidP="00821B29">
      <w:pPr>
        <w:pStyle w:val="Paragraph"/>
        <w:keepNext/>
        <w:spacing w:after="0"/>
        <w:rPr>
          <w:i/>
          <w:sz w:val="22"/>
          <w:szCs w:val="22"/>
        </w:rPr>
      </w:pPr>
      <w:r w:rsidRPr="00F3240C">
        <w:rPr>
          <w:i/>
          <w:sz w:val="22"/>
        </w:rPr>
        <w:t>Majelo</w:t>
      </w:r>
      <w:r w:rsidR="009659EE" w:rsidRPr="00F3240C">
        <w:rPr>
          <w:i/>
          <w:sz w:val="22"/>
        </w:rPr>
        <w:t>soppressjoni/ċito</w:t>
      </w:r>
      <w:r w:rsidRPr="00F3240C">
        <w:rPr>
          <w:i/>
          <w:sz w:val="22"/>
        </w:rPr>
        <w:t>penija</w:t>
      </w:r>
    </w:p>
    <w:p w14:paraId="073E9A03" w14:textId="77777777" w:rsidR="00F76130" w:rsidRPr="00F3240C" w:rsidRDefault="00F76130" w:rsidP="00821B29">
      <w:pPr>
        <w:pStyle w:val="paragraph0"/>
        <w:keepNext/>
        <w:spacing w:before="0" w:after="0"/>
        <w:rPr>
          <w:sz w:val="22"/>
          <w:szCs w:val="22"/>
        </w:rPr>
      </w:pPr>
    </w:p>
    <w:p w14:paraId="07A715B9" w14:textId="77777777" w:rsidR="0048245D" w:rsidRPr="00F3240C" w:rsidRDefault="009659EE" w:rsidP="00821B29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>F</w:t>
      </w:r>
      <w:r w:rsidR="0028565B" w:rsidRPr="00F3240C">
        <w:rPr>
          <w:sz w:val="22"/>
        </w:rPr>
        <w:t>l-</w:t>
      </w:r>
      <w:r w:rsidRPr="00F3240C">
        <w:rPr>
          <w:sz w:val="22"/>
        </w:rPr>
        <w:t xml:space="preserve">istudju </w:t>
      </w:r>
      <w:r w:rsidR="00543A41" w:rsidRPr="00F3240C">
        <w:rPr>
          <w:sz w:val="22"/>
        </w:rPr>
        <w:t>importanti ħafna</w:t>
      </w:r>
      <w:r w:rsidR="0028565B" w:rsidRPr="00F3240C">
        <w:rPr>
          <w:sz w:val="22"/>
        </w:rPr>
        <w:t xml:space="preserve"> (N=164)</w:t>
      </w:r>
      <w:r w:rsidRPr="00F3240C">
        <w:rPr>
          <w:sz w:val="22"/>
        </w:rPr>
        <w:t>, it-tromboċitopenija u n-newtropenija ġew irrappurtati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83</w:t>
      </w:r>
      <w:r w:rsidR="0028565B" w:rsidRPr="00F3240C">
        <w:rPr>
          <w:sz w:val="22"/>
        </w:rPr>
        <w:t> </w:t>
      </w:r>
      <w:r w:rsidRPr="00F3240C">
        <w:rPr>
          <w:sz w:val="22"/>
        </w:rPr>
        <w:t>(51</w:t>
      </w:r>
      <w:r w:rsidR="00DD4020" w:rsidRPr="00F3240C">
        <w:rPr>
          <w:sz w:val="22"/>
        </w:rPr>
        <w:t>%</w:t>
      </w:r>
      <w:r w:rsidRPr="00F3240C">
        <w:rPr>
          <w:sz w:val="22"/>
        </w:rPr>
        <w:t>) u 81</w:t>
      </w:r>
      <w:r w:rsidR="0028565B" w:rsidRPr="00F3240C">
        <w:rPr>
          <w:sz w:val="22"/>
        </w:rPr>
        <w:t> </w:t>
      </w:r>
      <w:r w:rsidRPr="00F3240C">
        <w:rPr>
          <w:sz w:val="22"/>
        </w:rPr>
        <w:t>(49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pazjent, rispettivament.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 xml:space="preserve">Tromboċitopenija u </w:t>
      </w:r>
      <w:r w:rsidRPr="00F3240C">
        <w:rPr>
          <w:color w:val="auto"/>
          <w:sz w:val="22"/>
        </w:rPr>
        <w:t>newtropenija</w:t>
      </w:r>
      <w:r w:rsidRPr="00F3240C">
        <w:rPr>
          <w:sz w:val="22"/>
        </w:rPr>
        <w:t xml:space="preserve">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Pr="00F3240C">
        <w:rPr>
          <w:color w:val="auto"/>
          <w:sz w:val="22"/>
        </w:rPr>
        <w:t>Grad 3</w:t>
      </w:r>
      <w:r w:rsidRPr="00F3240C">
        <w:rPr>
          <w:sz w:val="22"/>
        </w:rPr>
        <w:t xml:space="preserve"> ġew irrappurtati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23</w:t>
      </w:r>
      <w:r w:rsidR="0028565B" w:rsidRPr="00F3240C">
        <w:rPr>
          <w:sz w:val="22"/>
        </w:rPr>
        <w:t> </w:t>
      </w:r>
      <w:r w:rsidRPr="00F3240C">
        <w:rPr>
          <w:sz w:val="22"/>
        </w:rPr>
        <w:t>(14</w:t>
      </w:r>
      <w:r w:rsidR="00DD4020" w:rsidRPr="00F3240C">
        <w:rPr>
          <w:sz w:val="22"/>
        </w:rPr>
        <w:t>%</w:t>
      </w:r>
      <w:r w:rsidRPr="00F3240C">
        <w:rPr>
          <w:sz w:val="22"/>
        </w:rPr>
        <w:t>) u 33</w:t>
      </w:r>
      <w:r w:rsidR="0028565B" w:rsidRPr="00F3240C">
        <w:rPr>
          <w:sz w:val="22"/>
        </w:rPr>
        <w:t> </w:t>
      </w:r>
      <w:r w:rsidRPr="00F3240C">
        <w:rPr>
          <w:sz w:val="22"/>
        </w:rPr>
        <w:t>(20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pazjent, rispettivament. Tromboċitopenija u newtropenija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Grad 4 ġew irrappurtati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46</w:t>
      </w:r>
      <w:r w:rsidR="0028565B" w:rsidRPr="00F3240C">
        <w:rPr>
          <w:sz w:val="22"/>
        </w:rPr>
        <w:t> </w:t>
      </w:r>
      <w:r w:rsidRPr="00F3240C">
        <w:rPr>
          <w:sz w:val="22"/>
        </w:rPr>
        <w:t>(28</w:t>
      </w:r>
      <w:r w:rsidR="00DD4020" w:rsidRPr="00F3240C">
        <w:rPr>
          <w:sz w:val="22"/>
        </w:rPr>
        <w:t>%</w:t>
      </w:r>
      <w:r w:rsidRPr="00F3240C">
        <w:rPr>
          <w:sz w:val="22"/>
        </w:rPr>
        <w:t>) u 45</w:t>
      </w:r>
      <w:r w:rsidR="0028565B" w:rsidRPr="00F3240C">
        <w:rPr>
          <w:sz w:val="22"/>
        </w:rPr>
        <w:t> </w:t>
      </w:r>
      <w:r w:rsidRPr="00F3240C">
        <w:rPr>
          <w:sz w:val="22"/>
        </w:rPr>
        <w:t>(27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</w:t>
      </w:r>
      <w:r w:rsidR="00E52A69" w:rsidRPr="00F3240C">
        <w:rPr>
          <w:sz w:val="22"/>
        </w:rPr>
        <w:t>,</w:t>
      </w:r>
      <w:r w:rsidRPr="00F3240C">
        <w:rPr>
          <w:sz w:val="22"/>
        </w:rPr>
        <w:t xml:space="preserve"> rispettivament. Newtropenija bid-deni, li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tkun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periklu għall-ħajja, ġiet irrappurtata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43</w:t>
      </w:r>
      <w:r w:rsidR="0028565B" w:rsidRPr="00F3240C">
        <w:rPr>
          <w:sz w:val="22"/>
        </w:rPr>
        <w:t> </w:t>
      </w:r>
      <w:r w:rsidRPr="00F3240C">
        <w:rPr>
          <w:sz w:val="22"/>
        </w:rPr>
        <w:t>(26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 pazjent. </w:t>
      </w:r>
    </w:p>
    <w:p w14:paraId="2FF90943" w14:textId="77777777" w:rsidR="0048245D" w:rsidRPr="00F3240C" w:rsidRDefault="0048245D" w:rsidP="00821B29">
      <w:pPr>
        <w:pStyle w:val="paragraph0"/>
        <w:keepNext/>
        <w:spacing w:before="0" w:after="0"/>
        <w:rPr>
          <w:sz w:val="22"/>
          <w:szCs w:val="22"/>
        </w:rPr>
      </w:pPr>
    </w:p>
    <w:p w14:paraId="7FE52BDF" w14:textId="77777777" w:rsidR="0048245D" w:rsidRPr="00F3240C" w:rsidRDefault="0048245D" w:rsidP="0048245D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Għall-ġestjoni klinika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="00001892" w:rsidRPr="00F3240C">
        <w:rPr>
          <w:sz w:val="22"/>
        </w:rPr>
        <w:t>majelo</w:t>
      </w:r>
      <w:r w:rsidRPr="00F3240C">
        <w:rPr>
          <w:sz w:val="22"/>
        </w:rPr>
        <w:t>soppressjoni/ċito</w:t>
      </w:r>
      <w:r w:rsidR="00001892" w:rsidRPr="00F3240C">
        <w:rPr>
          <w:sz w:val="22"/>
        </w:rPr>
        <w:t>penija</w:t>
      </w:r>
      <w:r w:rsidRPr="00F3240C">
        <w:rPr>
          <w:sz w:val="22"/>
        </w:rPr>
        <w:t>, ara sezzjoni 4.4.</w:t>
      </w:r>
    </w:p>
    <w:p w14:paraId="15D116BB" w14:textId="77777777" w:rsidR="00C349F8" w:rsidRPr="00F3240C" w:rsidRDefault="00C349F8" w:rsidP="003256D8">
      <w:pPr>
        <w:pStyle w:val="paragraph0"/>
        <w:keepNext/>
        <w:spacing w:before="0" w:after="0"/>
        <w:rPr>
          <w:sz w:val="22"/>
          <w:szCs w:val="22"/>
        </w:rPr>
      </w:pPr>
    </w:p>
    <w:p w14:paraId="1161BC35" w14:textId="77777777" w:rsidR="00E74476" w:rsidRPr="00F3240C" w:rsidRDefault="00E74476" w:rsidP="00D9557F">
      <w:pPr>
        <w:pStyle w:val="paragraph0"/>
        <w:keepNext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Infezzjonijiet</w:t>
      </w:r>
    </w:p>
    <w:p w14:paraId="6D7E0089" w14:textId="77777777" w:rsidR="00E74476" w:rsidRPr="00F3240C" w:rsidRDefault="00E74476" w:rsidP="00D9557F">
      <w:pPr>
        <w:pStyle w:val="paragraph0"/>
        <w:keepNext/>
        <w:spacing w:before="0" w:after="0"/>
        <w:rPr>
          <w:sz w:val="22"/>
          <w:szCs w:val="22"/>
        </w:rPr>
      </w:pPr>
    </w:p>
    <w:p w14:paraId="15E78C52" w14:textId="77777777" w:rsidR="008E69A1" w:rsidRPr="00F3240C" w:rsidRDefault="0028565B" w:rsidP="00D9557F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Fl-istudju </w:t>
      </w:r>
      <w:r w:rsidR="00543A41" w:rsidRPr="00F3240C">
        <w:rPr>
          <w:sz w:val="22"/>
        </w:rPr>
        <w:t>importanti ħafna</w:t>
      </w:r>
      <w:r w:rsidR="00AB773B" w:rsidRPr="00F3240C">
        <w:rPr>
          <w:sz w:val="22"/>
        </w:rPr>
        <w:t xml:space="preserve"> </w:t>
      </w:r>
      <w:r w:rsidRPr="00F3240C">
        <w:rPr>
          <w:sz w:val="22"/>
        </w:rPr>
        <w:t>(N=164), i</w:t>
      </w:r>
      <w:r w:rsidR="009659EE" w:rsidRPr="00F3240C">
        <w:rPr>
          <w:sz w:val="22"/>
        </w:rPr>
        <w:t>nfezzjonijiet, inklużi infezzjonijiet serji, li xi wħud minnhom kienu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periklu għall-ħajja jew fatali, ġew irrappurtati fi 79</w:t>
      </w:r>
      <w:r w:rsidRPr="00F3240C">
        <w:rPr>
          <w:sz w:val="22"/>
        </w:rPr>
        <w:t> </w:t>
      </w:r>
      <w:r w:rsidR="009659EE" w:rsidRPr="00F3240C">
        <w:rPr>
          <w:sz w:val="22"/>
        </w:rPr>
        <w:t>(48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 xml:space="preserve">) pazjent. </w:t>
      </w:r>
      <w:r w:rsidR="006E7658" w:rsidRPr="00F3240C">
        <w:rPr>
          <w:sz w:val="22"/>
        </w:rPr>
        <w:t>I</w:t>
      </w:r>
      <w:r w:rsidRPr="00F3240C">
        <w:rPr>
          <w:sz w:val="22"/>
        </w:rPr>
        <w:t xml:space="preserve">l-frekwenzi ta’ infezzjonijiet </w:t>
      </w:r>
      <w:r w:rsidR="00A001B1" w:rsidRPr="00F3240C">
        <w:rPr>
          <w:sz w:val="22"/>
        </w:rPr>
        <w:t xml:space="preserve">speċifiċi </w:t>
      </w:r>
      <w:r w:rsidRPr="00F3240C">
        <w:rPr>
          <w:sz w:val="22"/>
        </w:rPr>
        <w:t>li ġejjin kienu: sepsis u batteremija (1</w:t>
      </w:r>
      <w:r w:rsidR="00FA763C" w:rsidRPr="00F3240C">
        <w:rPr>
          <w:sz w:val="22"/>
        </w:rPr>
        <w:t>7</w:t>
      </w:r>
      <w:r w:rsidR="006E33BE" w:rsidRPr="00F3240C">
        <w:rPr>
          <w:sz w:val="22"/>
        </w:rPr>
        <w:t>%</w:t>
      </w:r>
      <w:r w:rsidRPr="00F3240C">
        <w:rPr>
          <w:sz w:val="22"/>
        </w:rPr>
        <w:t xml:space="preserve">), infezzjoni </w:t>
      </w:r>
      <w:r w:rsidR="00872B93" w:rsidRPr="00F3240C">
        <w:rPr>
          <w:sz w:val="22"/>
        </w:rPr>
        <w:t>fil-parti t’isfel tal-</w:t>
      </w:r>
      <w:r w:rsidRPr="00F3240C">
        <w:rPr>
          <w:sz w:val="22"/>
        </w:rPr>
        <w:t>apparat respiratorju (12</w:t>
      </w:r>
      <w:r w:rsidR="006E33BE" w:rsidRPr="00F3240C">
        <w:rPr>
          <w:sz w:val="22"/>
        </w:rPr>
        <w:t>%</w:t>
      </w:r>
      <w:r w:rsidRPr="00F3240C">
        <w:rPr>
          <w:sz w:val="22"/>
        </w:rPr>
        <w:t xml:space="preserve">), infezzjoni </w:t>
      </w:r>
      <w:r w:rsidR="00872B93" w:rsidRPr="00F3240C">
        <w:rPr>
          <w:sz w:val="22"/>
        </w:rPr>
        <w:t>fil-parti ta’ fuq tal-</w:t>
      </w:r>
      <w:r w:rsidRPr="00F3240C">
        <w:rPr>
          <w:sz w:val="22"/>
        </w:rPr>
        <w:t>apparat respiratorju (12</w:t>
      </w:r>
      <w:r w:rsidR="006E33BE" w:rsidRPr="00F3240C">
        <w:rPr>
          <w:sz w:val="22"/>
        </w:rPr>
        <w:t>%</w:t>
      </w:r>
      <w:r w:rsidRPr="00F3240C">
        <w:rPr>
          <w:sz w:val="22"/>
        </w:rPr>
        <w:t>), infezzjoni fungali (9</w:t>
      </w:r>
      <w:r w:rsidR="006E33BE" w:rsidRPr="00F3240C">
        <w:rPr>
          <w:sz w:val="22"/>
        </w:rPr>
        <w:t>%</w:t>
      </w:r>
      <w:r w:rsidRPr="00F3240C">
        <w:rPr>
          <w:sz w:val="22"/>
        </w:rPr>
        <w:t>), infezzjoni virali (</w:t>
      </w:r>
      <w:r w:rsidR="00FA763C" w:rsidRPr="00F3240C">
        <w:rPr>
          <w:sz w:val="22"/>
        </w:rPr>
        <w:t>7</w:t>
      </w:r>
      <w:r w:rsidR="006E33BE" w:rsidRPr="00F3240C">
        <w:rPr>
          <w:sz w:val="22"/>
        </w:rPr>
        <w:t>%</w:t>
      </w:r>
      <w:r w:rsidRPr="00F3240C">
        <w:rPr>
          <w:sz w:val="22"/>
        </w:rPr>
        <w:t>), infezzjoni gastrointestinali (4</w:t>
      </w:r>
      <w:r w:rsidR="006E33BE" w:rsidRPr="00F3240C">
        <w:rPr>
          <w:sz w:val="22"/>
        </w:rPr>
        <w:t>%</w:t>
      </w:r>
      <w:r w:rsidRPr="00F3240C">
        <w:rPr>
          <w:sz w:val="22"/>
        </w:rPr>
        <w:t>), infezzjoni tal-ġilda (4</w:t>
      </w:r>
      <w:r w:rsidR="006E33BE" w:rsidRPr="00F3240C">
        <w:rPr>
          <w:sz w:val="22"/>
        </w:rPr>
        <w:t>%</w:t>
      </w:r>
      <w:r w:rsidRPr="00F3240C">
        <w:rPr>
          <w:sz w:val="22"/>
        </w:rPr>
        <w:t>) u infezzjoni batterjali</w:t>
      </w:r>
      <w:r w:rsidR="00AB773B" w:rsidRPr="00F3240C">
        <w:rPr>
          <w:sz w:val="22"/>
        </w:rPr>
        <w:t xml:space="preserve"> (1</w:t>
      </w:r>
      <w:r w:rsidR="006E33BE" w:rsidRPr="00F3240C">
        <w:rPr>
          <w:sz w:val="22"/>
        </w:rPr>
        <w:t>%</w:t>
      </w:r>
      <w:r w:rsidR="00AB773B" w:rsidRPr="00F3240C">
        <w:rPr>
          <w:sz w:val="22"/>
        </w:rPr>
        <w:t xml:space="preserve">). </w:t>
      </w:r>
      <w:r w:rsidR="009659EE" w:rsidRPr="00F3240C">
        <w:rPr>
          <w:sz w:val="22"/>
        </w:rPr>
        <w:t>Infezzjonijiet fatali, inklużi pnewmonja, sepsis newtropenika, sepsis, xokk settiku, u sepsis psewdomonali, ġew irrappurtati fi 8</w:t>
      </w:r>
      <w:r w:rsidRPr="00F3240C">
        <w:rPr>
          <w:sz w:val="22"/>
        </w:rPr>
        <w:t> </w:t>
      </w:r>
      <w:r w:rsidR="009659EE" w:rsidRPr="00F3240C">
        <w:rPr>
          <w:sz w:val="22"/>
        </w:rPr>
        <w:t>(5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 xml:space="preserve">) pazjent. </w:t>
      </w:r>
    </w:p>
    <w:p w14:paraId="6EFEE5B3" w14:textId="77777777" w:rsidR="008E69A1" w:rsidRPr="00F3240C" w:rsidRDefault="008E69A1" w:rsidP="0048245D">
      <w:pPr>
        <w:pStyle w:val="paragraph0"/>
        <w:spacing w:before="0" w:after="0"/>
        <w:rPr>
          <w:sz w:val="22"/>
          <w:szCs w:val="22"/>
        </w:rPr>
      </w:pPr>
    </w:p>
    <w:p w14:paraId="43BF01E8" w14:textId="77777777" w:rsidR="0048245D" w:rsidRPr="00F3240C" w:rsidRDefault="0048245D" w:rsidP="0048245D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Għall-ġestjoni klinika tal-infezzjonijiet, ara sezzjoni 4.4.</w:t>
      </w:r>
    </w:p>
    <w:p w14:paraId="11B9011E" w14:textId="77777777" w:rsidR="0048245D" w:rsidRPr="00F3240C" w:rsidRDefault="0048245D" w:rsidP="009862FB">
      <w:pPr>
        <w:pStyle w:val="paragraph0"/>
        <w:spacing w:before="0" w:after="0"/>
        <w:rPr>
          <w:sz w:val="22"/>
          <w:szCs w:val="22"/>
        </w:rPr>
      </w:pPr>
    </w:p>
    <w:p w14:paraId="016C9B97" w14:textId="77777777" w:rsidR="004F3796" w:rsidRPr="00F3240C" w:rsidRDefault="004F3796" w:rsidP="00FA090D">
      <w:pPr>
        <w:pStyle w:val="paragraph0"/>
        <w:keepNext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Fsada/emorraġija</w:t>
      </w:r>
    </w:p>
    <w:p w14:paraId="3E99B278" w14:textId="77777777" w:rsidR="00E74476" w:rsidRPr="00F3240C" w:rsidRDefault="00E74476" w:rsidP="00FA090D">
      <w:pPr>
        <w:pStyle w:val="paragraph0"/>
        <w:keepNext/>
        <w:spacing w:before="0" w:after="0"/>
        <w:rPr>
          <w:sz w:val="22"/>
          <w:szCs w:val="22"/>
        </w:rPr>
      </w:pPr>
    </w:p>
    <w:p w14:paraId="29606B6E" w14:textId="77777777" w:rsidR="008E69A1" w:rsidRPr="00F3240C" w:rsidRDefault="0028565B" w:rsidP="00FA090D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Fl-istudju kliniku </w:t>
      </w:r>
      <w:r w:rsidR="00543A41" w:rsidRPr="00F3240C">
        <w:rPr>
          <w:sz w:val="22"/>
        </w:rPr>
        <w:t>importanti ħafna</w:t>
      </w:r>
      <w:r w:rsidRPr="00F3240C">
        <w:rPr>
          <w:sz w:val="22"/>
        </w:rPr>
        <w:t xml:space="preserve"> (N=164), e</w:t>
      </w:r>
      <w:r w:rsidR="009659EE" w:rsidRPr="00F3240C">
        <w:rPr>
          <w:sz w:val="22"/>
        </w:rPr>
        <w:t>pisodji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fsada/emorraġija, l-aktar moderati fis-severità, ġew irrappurtati f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>54</w:t>
      </w:r>
      <w:r w:rsidRPr="00F3240C">
        <w:rPr>
          <w:sz w:val="22"/>
        </w:rPr>
        <w:t> </w:t>
      </w:r>
      <w:r w:rsidR="009659EE" w:rsidRPr="00F3240C">
        <w:rPr>
          <w:sz w:val="22"/>
        </w:rPr>
        <w:t>(33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 xml:space="preserve">) pazjent. </w:t>
      </w:r>
      <w:r w:rsidR="00E8305C" w:rsidRPr="00F3240C">
        <w:rPr>
          <w:sz w:val="22"/>
        </w:rPr>
        <w:t>I</w:t>
      </w:r>
      <w:r w:rsidRPr="00F3240C">
        <w:rPr>
          <w:sz w:val="22"/>
        </w:rPr>
        <w:t>l-frekwenzi ta’ episodji</w:t>
      </w:r>
      <w:r w:rsidR="00E8305C" w:rsidRPr="00F3240C">
        <w:rPr>
          <w:sz w:val="22"/>
        </w:rPr>
        <w:t xml:space="preserve"> speċifiċi</w:t>
      </w:r>
      <w:r w:rsidRPr="00F3240C">
        <w:rPr>
          <w:sz w:val="22"/>
        </w:rPr>
        <w:t xml:space="preserve"> ta’ fsada/emorraġija  kienu: epistassi (15</w:t>
      </w:r>
      <w:r w:rsidR="006E33BE" w:rsidRPr="00F3240C">
        <w:rPr>
          <w:sz w:val="22"/>
        </w:rPr>
        <w:t>%</w:t>
      </w:r>
      <w:r w:rsidRPr="00F3240C">
        <w:rPr>
          <w:sz w:val="22"/>
        </w:rPr>
        <w:t>), emorraġija tal-parti gastrointestinali ta’ fuq (</w:t>
      </w:r>
      <w:r w:rsidR="00FA763C" w:rsidRPr="00F3240C">
        <w:rPr>
          <w:sz w:val="22"/>
        </w:rPr>
        <w:t>6</w:t>
      </w:r>
      <w:r w:rsidR="006E33BE" w:rsidRPr="00F3240C">
        <w:rPr>
          <w:sz w:val="22"/>
        </w:rPr>
        <w:t>%</w:t>
      </w:r>
      <w:r w:rsidRPr="00F3240C">
        <w:rPr>
          <w:sz w:val="22"/>
        </w:rPr>
        <w:t>), emorraġija tal-parti gastrointestinali t’isfel (4</w:t>
      </w:r>
      <w:r w:rsidR="006E33BE" w:rsidRPr="00F3240C">
        <w:rPr>
          <w:sz w:val="22"/>
        </w:rPr>
        <w:t>%</w:t>
      </w:r>
      <w:r w:rsidRPr="00F3240C">
        <w:rPr>
          <w:sz w:val="22"/>
        </w:rPr>
        <w:t>), u emorraġija tas-sistema nervuża ċentrali (CNS) (1</w:t>
      </w:r>
      <w:r w:rsidR="006E33BE" w:rsidRPr="00F3240C">
        <w:rPr>
          <w:sz w:val="22"/>
        </w:rPr>
        <w:t>%</w:t>
      </w:r>
      <w:r w:rsidRPr="00F3240C">
        <w:rPr>
          <w:sz w:val="22"/>
        </w:rPr>
        <w:t xml:space="preserve">). </w:t>
      </w:r>
      <w:r w:rsidR="009659EE" w:rsidRPr="00F3240C">
        <w:rPr>
          <w:sz w:val="22"/>
        </w:rPr>
        <w:t>Episodji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fsada/emorraġija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Grad 3/4 ġew irrappurtati fi 8/164 (5</w:t>
      </w:r>
      <w:r w:rsidR="00DD4020" w:rsidRPr="00F3240C">
        <w:rPr>
          <w:sz w:val="22"/>
        </w:rPr>
        <w:t>%</w:t>
      </w:r>
      <w:r w:rsidR="009659EE" w:rsidRPr="00F3240C">
        <w:rPr>
          <w:sz w:val="22"/>
        </w:rPr>
        <w:t xml:space="preserve">) pazjent. </w:t>
      </w:r>
      <w:r w:rsidR="00E8305C" w:rsidRPr="00F3240C">
        <w:rPr>
          <w:sz w:val="22"/>
        </w:rPr>
        <w:t>Ġ</w:t>
      </w:r>
      <w:r w:rsidR="009659EE" w:rsidRPr="00F3240C">
        <w:rPr>
          <w:sz w:val="22"/>
        </w:rPr>
        <w:t>ie rrappurtat episodju wieħed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fsada/emorraġija ta</w:t>
      </w:r>
      <w:r w:rsidR="0075594D" w:rsidRPr="00F3240C">
        <w:rPr>
          <w:sz w:val="22"/>
        </w:rPr>
        <w:t>’</w:t>
      </w:r>
      <w:r w:rsidR="009659EE" w:rsidRPr="00F3240C">
        <w:rPr>
          <w:sz w:val="22"/>
        </w:rPr>
        <w:t xml:space="preserve"> Grad 5 (emorraġija intraaddominali). </w:t>
      </w:r>
    </w:p>
    <w:p w14:paraId="730624FD" w14:textId="77777777" w:rsidR="008E69A1" w:rsidRPr="00F3240C" w:rsidRDefault="008E69A1" w:rsidP="009862FB">
      <w:pPr>
        <w:pStyle w:val="paragraph0"/>
        <w:spacing w:before="0" w:after="0"/>
        <w:rPr>
          <w:sz w:val="22"/>
          <w:szCs w:val="22"/>
        </w:rPr>
      </w:pPr>
    </w:p>
    <w:p w14:paraId="4DC5E96F" w14:textId="77777777" w:rsidR="00F20707" w:rsidRPr="00F3240C" w:rsidRDefault="003256D8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Għall-ġestjoni klinika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episodji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fsada/emorraġija, ara sezzjoni 4.4.</w:t>
      </w:r>
    </w:p>
    <w:p w14:paraId="3C9913FA" w14:textId="77777777" w:rsidR="004F3796" w:rsidRPr="00F3240C" w:rsidRDefault="004F3796" w:rsidP="00821B29">
      <w:pPr>
        <w:pStyle w:val="Paragraph"/>
        <w:keepNext/>
        <w:spacing w:after="0"/>
        <w:rPr>
          <w:i/>
          <w:sz w:val="22"/>
          <w:szCs w:val="22"/>
          <w:highlight w:val="green"/>
        </w:rPr>
      </w:pPr>
    </w:p>
    <w:p w14:paraId="57A030B1" w14:textId="77777777" w:rsidR="009659EE" w:rsidRPr="00F3240C" w:rsidRDefault="009659EE" w:rsidP="00821B29">
      <w:pPr>
        <w:pStyle w:val="Paragraph"/>
        <w:keepNext/>
        <w:spacing w:after="0"/>
        <w:rPr>
          <w:i/>
          <w:sz w:val="22"/>
          <w:szCs w:val="22"/>
        </w:rPr>
      </w:pPr>
      <w:r w:rsidRPr="00F3240C">
        <w:rPr>
          <w:i/>
          <w:sz w:val="22"/>
        </w:rPr>
        <w:t xml:space="preserve">Reazzjonijiet relatati mal-infużjoni </w:t>
      </w:r>
    </w:p>
    <w:p w14:paraId="3778CC18" w14:textId="77777777" w:rsidR="00F76130" w:rsidRPr="00F3240C" w:rsidRDefault="00F76130" w:rsidP="00821B29">
      <w:pPr>
        <w:pStyle w:val="paragraph0"/>
        <w:keepNext/>
        <w:spacing w:before="0" w:after="0"/>
        <w:rPr>
          <w:sz w:val="22"/>
          <w:szCs w:val="22"/>
        </w:rPr>
      </w:pPr>
    </w:p>
    <w:p w14:paraId="303A8DBC" w14:textId="77777777" w:rsidR="008E69A1" w:rsidRPr="00F3240C" w:rsidRDefault="009659EE" w:rsidP="00821B29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>F</w:t>
      </w:r>
      <w:r w:rsidR="0028565B" w:rsidRPr="00F3240C">
        <w:rPr>
          <w:sz w:val="22"/>
        </w:rPr>
        <w:t>l-</w:t>
      </w:r>
      <w:r w:rsidRPr="00F3240C">
        <w:rPr>
          <w:sz w:val="22"/>
        </w:rPr>
        <w:t xml:space="preserve">istudju </w:t>
      </w:r>
      <w:r w:rsidR="00543A41" w:rsidRPr="00F3240C">
        <w:rPr>
          <w:sz w:val="22"/>
        </w:rPr>
        <w:t>importanti ħafna</w:t>
      </w:r>
      <w:r w:rsidR="0028565B" w:rsidRPr="00F3240C">
        <w:rPr>
          <w:sz w:val="22"/>
        </w:rPr>
        <w:t xml:space="preserve"> (N=164) ,</w:t>
      </w:r>
      <w:r w:rsidRPr="00F3240C">
        <w:rPr>
          <w:sz w:val="22"/>
        </w:rPr>
        <w:t>ġew irrappurtati reazzjonijiet relatati mal-infużjoni fi 17</w:t>
      </w:r>
      <w:r w:rsidR="0028565B" w:rsidRPr="00F3240C">
        <w:rPr>
          <w:sz w:val="22"/>
        </w:rPr>
        <w:t> </w:t>
      </w:r>
      <w:r w:rsidRPr="00F3240C">
        <w:rPr>
          <w:sz w:val="22"/>
        </w:rPr>
        <w:t>(1</w:t>
      </w:r>
      <w:r w:rsidR="0028565B" w:rsidRPr="00F3240C">
        <w:rPr>
          <w:sz w:val="22"/>
        </w:rPr>
        <w:t>0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pazjent. L-episodji kollha kienu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Grad ≤ 2 fis-severità. Ir-reazzjonijiet relatati mal-infużjoni ġeneralment seħħew </w:t>
      </w:r>
      <w:r w:rsidRPr="00F3240C">
        <w:rPr>
          <w:color w:val="auto"/>
          <w:sz w:val="22"/>
        </w:rPr>
        <w:t>f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Ċiklu 1</w:t>
      </w:r>
      <w:r w:rsidRPr="00F3240C">
        <w:rPr>
          <w:sz w:val="22"/>
        </w:rPr>
        <w:t xml:space="preserve"> u ftit wara t-tmiem tal-infużjoni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u għaddew spontanjament jew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ġestjoni medika. </w:t>
      </w:r>
    </w:p>
    <w:p w14:paraId="515C370B" w14:textId="77777777" w:rsidR="008E69A1" w:rsidRPr="00F3240C" w:rsidRDefault="008E69A1" w:rsidP="00821B29">
      <w:pPr>
        <w:pStyle w:val="paragraph0"/>
        <w:keepNext/>
        <w:spacing w:before="0" w:after="0"/>
        <w:rPr>
          <w:sz w:val="22"/>
          <w:szCs w:val="22"/>
        </w:rPr>
      </w:pPr>
    </w:p>
    <w:p w14:paraId="59B8815A" w14:textId="77777777" w:rsidR="009659EE" w:rsidRPr="00F3240C" w:rsidRDefault="003256D8" w:rsidP="00821B29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>Għall-ġestjoni klinika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reazzjonijiet relatati mal-infużjoni, ara sezzjoni 4.4.</w:t>
      </w:r>
    </w:p>
    <w:p w14:paraId="16474A2A" w14:textId="77777777" w:rsidR="00F76130" w:rsidRPr="00F3240C" w:rsidRDefault="00F76130" w:rsidP="009862FB">
      <w:pPr>
        <w:pStyle w:val="Paragraph"/>
        <w:spacing w:after="0"/>
        <w:rPr>
          <w:i/>
          <w:sz w:val="22"/>
          <w:szCs w:val="22"/>
        </w:rPr>
      </w:pPr>
    </w:p>
    <w:p w14:paraId="47F4F963" w14:textId="77777777" w:rsidR="009659EE" w:rsidRPr="00F3240C" w:rsidRDefault="009659EE" w:rsidP="006D2B9A">
      <w:pPr>
        <w:pStyle w:val="Paragraph"/>
        <w:keepNext/>
        <w:keepLines/>
        <w:spacing w:after="0"/>
        <w:rPr>
          <w:i/>
          <w:sz w:val="22"/>
          <w:szCs w:val="22"/>
        </w:rPr>
      </w:pPr>
      <w:r w:rsidRPr="00F3240C">
        <w:rPr>
          <w:i/>
          <w:sz w:val="22"/>
        </w:rPr>
        <w:t>Sindrome ta</w:t>
      </w:r>
      <w:r w:rsidR="0075594D" w:rsidRPr="00F3240C">
        <w:rPr>
          <w:i/>
          <w:sz w:val="22"/>
        </w:rPr>
        <w:t>’</w:t>
      </w:r>
      <w:r w:rsidRPr="00F3240C">
        <w:rPr>
          <w:i/>
          <w:sz w:val="22"/>
        </w:rPr>
        <w:t xml:space="preserve"> </w:t>
      </w:r>
      <w:r w:rsidR="00F13A72" w:rsidRPr="00F3240C">
        <w:rPr>
          <w:i/>
          <w:sz w:val="22"/>
        </w:rPr>
        <w:t>lisi</w:t>
      </w:r>
      <w:r w:rsidRPr="00F3240C">
        <w:rPr>
          <w:i/>
          <w:sz w:val="22"/>
        </w:rPr>
        <w:t xml:space="preserve"> tat-tumur </w:t>
      </w:r>
      <w:r w:rsidR="0028565B" w:rsidRPr="00F3240C">
        <w:rPr>
          <w:i/>
          <w:sz w:val="22"/>
        </w:rPr>
        <w:t>(TLS)</w:t>
      </w:r>
    </w:p>
    <w:p w14:paraId="1C10136C" w14:textId="77777777" w:rsidR="00F76130" w:rsidRPr="00F3240C" w:rsidRDefault="00F76130" w:rsidP="006D2B9A">
      <w:pPr>
        <w:pStyle w:val="Paragraph"/>
        <w:keepNext/>
        <w:keepLines/>
        <w:spacing w:after="0"/>
        <w:rPr>
          <w:sz w:val="22"/>
          <w:szCs w:val="22"/>
        </w:rPr>
      </w:pPr>
    </w:p>
    <w:p w14:paraId="2FC5E283" w14:textId="77777777" w:rsidR="008E69A1" w:rsidRPr="00F3240C" w:rsidRDefault="009659EE" w:rsidP="006D2B9A">
      <w:pPr>
        <w:pStyle w:val="Paragraph"/>
        <w:tabs>
          <w:tab w:val="left" w:pos="2790"/>
        </w:tabs>
        <w:spacing w:after="0"/>
        <w:rPr>
          <w:sz w:val="22"/>
          <w:szCs w:val="22"/>
        </w:rPr>
      </w:pPr>
      <w:r w:rsidRPr="00F3240C">
        <w:rPr>
          <w:sz w:val="22"/>
        </w:rPr>
        <w:t>F</w:t>
      </w:r>
      <w:r w:rsidR="0028565B" w:rsidRPr="00F3240C">
        <w:rPr>
          <w:sz w:val="22"/>
        </w:rPr>
        <w:t>l-</w:t>
      </w:r>
      <w:r w:rsidRPr="00F3240C">
        <w:rPr>
          <w:sz w:val="22"/>
        </w:rPr>
        <w:t xml:space="preserve">istudju </w:t>
      </w:r>
      <w:r w:rsidR="00543A41" w:rsidRPr="00F3240C">
        <w:rPr>
          <w:sz w:val="22"/>
        </w:rPr>
        <w:t>importanti ħafna</w:t>
      </w:r>
      <w:r w:rsidR="0028565B" w:rsidRPr="00F3240C">
        <w:rPr>
          <w:sz w:val="22"/>
        </w:rPr>
        <w:t xml:space="preserve"> (N=164)</w:t>
      </w:r>
      <w:r w:rsidR="00803424" w:rsidRPr="00F3240C">
        <w:rPr>
          <w:sz w:val="22"/>
        </w:rPr>
        <w:t>,</w:t>
      </w:r>
      <w:r w:rsidRPr="00F3240C">
        <w:rPr>
          <w:sz w:val="22"/>
        </w:rPr>
        <w:t xml:space="preserve"> ġie rrappurtat TLS, li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jkun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periklu għall-ħajja jew fatali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4/164 (2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pazjent. Ġie rrappurtat TLS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Grad 3/4 fi 3</w:t>
      </w:r>
      <w:r w:rsidR="00803424" w:rsidRPr="00F3240C">
        <w:rPr>
          <w:sz w:val="22"/>
        </w:rPr>
        <w:t> </w:t>
      </w:r>
      <w:r w:rsidRPr="00F3240C">
        <w:rPr>
          <w:sz w:val="22"/>
        </w:rPr>
        <w:t>(2</w:t>
      </w:r>
      <w:r w:rsidR="00DD4020" w:rsidRPr="00F3240C">
        <w:rPr>
          <w:sz w:val="22"/>
        </w:rPr>
        <w:t>%</w:t>
      </w:r>
      <w:r w:rsidRPr="00F3240C">
        <w:rPr>
          <w:sz w:val="22"/>
        </w:rPr>
        <w:t>) pazjent. It-TLS seħħ ftit wara t-tmiem tal-infużjoni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u għadda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ġ</w:t>
      </w:r>
      <w:r w:rsidR="00E953D6" w:rsidRPr="00F3240C">
        <w:rPr>
          <w:sz w:val="22"/>
        </w:rPr>
        <w:t>estjoni medika.</w:t>
      </w:r>
      <w:r w:rsidRPr="00F3240C">
        <w:rPr>
          <w:sz w:val="22"/>
        </w:rPr>
        <w:t xml:space="preserve"> </w:t>
      </w:r>
    </w:p>
    <w:p w14:paraId="558F91FB" w14:textId="77777777" w:rsidR="008E69A1" w:rsidRPr="00F3240C" w:rsidRDefault="008E69A1" w:rsidP="006D2B9A">
      <w:pPr>
        <w:pStyle w:val="Paragraph"/>
        <w:tabs>
          <w:tab w:val="left" w:pos="2790"/>
        </w:tabs>
        <w:spacing w:after="0"/>
        <w:rPr>
          <w:sz w:val="22"/>
          <w:szCs w:val="22"/>
        </w:rPr>
      </w:pPr>
    </w:p>
    <w:p w14:paraId="7FE03494" w14:textId="77777777" w:rsidR="009659EE" w:rsidRPr="00F3240C" w:rsidRDefault="003256D8" w:rsidP="006D2B9A">
      <w:pPr>
        <w:pStyle w:val="Paragraph"/>
        <w:tabs>
          <w:tab w:val="left" w:pos="2790"/>
        </w:tabs>
        <w:spacing w:after="0"/>
        <w:rPr>
          <w:sz w:val="22"/>
          <w:szCs w:val="22"/>
        </w:rPr>
      </w:pPr>
      <w:r w:rsidRPr="00F3240C">
        <w:rPr>
          <w:sz w:val="22"/>
        </w:rPr>
        <w:t>Għall-ġestjoni klinika</w:t>
      </w:r>
      <w:r w:rsidR="00803424" w:rsidRPr="00F3240C">
        <w:rPr>
          <w:sz w:val="22"/>
        </w:rPr>
        <w:t xml:space="preserve"> ta’ TLS</w:t>
      </w:r>
      <w:r w:rsidRPr="00F3240C">
        <w:rPr>
          <w:sz w:val="22"/>
        </w:rPr>
        <w:t>, ara sezzjoni 4.4.</w:t>
      </w:r>
    </w:p>
    <w:p w14:paraId="574E0F45" w14:textId="77777777" w:rsidR="000F3A56" w:rsidRPr="00F3240C" w:rsidRDefault="000F3A56" w:rsidP="00821B29">
      <w:pPr>
        <w:pStyle w:val="Paragraph"/>
        <w:keepNext/>
        <w:spacing w:after="0"/>
        <w:rPr>
          <w:sz w:val="22"/>
          <w:szCs w:val="22"/>
        </w:rPr>
      </w:pPr>
    </w:p>
    <w:p w14:paraId="68ACAD7E" w14:textId="77777777" w:rsidR="000F3A56" w:rsidRPr="00F3240C" w:rsidRDefault="000F3A56" w:rsidP="006D2B9A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iCs/>
          <w:szCs w:val="22"/>
        </w:rPr>
      </w:pPr>
      <w:r w:rsidRPr="00F3240C">
        <w:rPr>
          <w:i/>
        </w:rPr>
        <w:t>Titwil fl-intervall tal-QT</w:t>
      </w:r>
    </w:p>
    <w:p w14:paraId="4388BC66" w14:textId="77777777" w:rsidR="000F3A56" w:rsidRPr="00F3240C" w:rsidRDefault="000F3A56" w:rsidP="006D2B9A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6FB07808" w14:textId="77777777" w:rsidR="00485A1B" w:rsidRPr="00F3240C" w:rsidRDefault="00C53565" w:rsidP="00485A1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t>F</w:t>
      </w:r>
      <w:r w:rsidR="00803424" w:rsidRPr="00F3240C">
        <w:t>l-</w:t>
      </w:r>
      <w:r w:rsidRPr="00F3240C">
        <w:t xml:space="preserve">istudju </w:t>
      </w:r>
      <w:r w:rsidR="00543A41" w:rsidRPr="00F3240C">
        <w:t>importanti ħafna</w:t>
      </w:r>
      <w:r w:rsidR="00803424" w:rsidRPr="00F3240C">
        <w:t xml:space="preserve"> (N=164),</w:t>
      </w:r>
      <w:r w:rsidRPr="00F3240C">
        <w:t xml:space="preserve"> tkejlu żidiet </w:t>
      </w:r>
      <w:r w:rsidR="008A7696" w:rsidRPr="00F3240C">
        <w:t xml:space="preserve">massimi </w:t>
      </w:r>
      <w:r w:rsidRPr="00F3240C">
        <w:t>fl-intervall tal-QT ikkoreġut għar-rata tal-qalb bl-użu tal-formula ta</w:t>
      </w:r>
      <w:r w:rsidR="0075594D" w:rsidRPr="00F3240C">
        <w:t>’</w:t>
      </w:r>
      <w:r w:rsidRPr="00F3240C">
        <w:t xml:space="preserve"> Fridericia (QTcF) </w:t>
      </w:r>
      <w:r w:rsidR="008A7696" w:rsidRPr="00F3240C">
        <w:rPr>
          <w:szCs w:val="22"/>
        </w:rPr>
        <w:t xml:space="preserve">≥ 30 msec u </w:t>
      </w:r>
      <w:r w:rsidRPr="00F3240C">
        <w:t xml:space="preserve">≥ 60 msec </w:t>
      </w:r>
      <w:r w:rsidR="008A7696" w:rsidRPr="00F3240C">
        <w:t xml:space="preserve">fi </w:t>
      </w:r>
      <w:r w:rsidR="008A7696" w:rsidRPr="00F3240C">
        <w:rPr>
          <w:szCs w:val="22"/>
        </w:rPr>
        <w:t>30/162 (19%) u f’</w:t>
      </w:r>
      <w:r w:rsidRPr="00F3240C">
        <w:t>4/162 (3</w:t>
      </w:r>
      <w:r w:rsidR="00DD4020" w:rsidRPr="00F3240C">
        <w:t>%</w:t>
      </w:r>
      <w:r w:rsidRPr="00F3240C">
        <w:t>) pazjent</w:t>
      </w:r>
      <w:r w:rsidR="00553D3E" w:rsidRPr="00F3240C">
        <w:t xml:space="preserve"> rispettivament</w:t>
      </w:r>
      <w:r w:rsidRPr="00F3240C">
        <w:t xml:space="preserve">. </w:t>
      </w:r>
      <w:r w:rsidR="008A7696" w:rsidRPr="00F3240C">
        <w:rPr>
          <w:szCs w:val="22"/>
        </w:rPr>
        <w:t>Żidiet fl-</w:t>
      </w:r>
      <w:r w:rsidR="00553D3E" w:rsidRPr="00F3240C">
        <w:rPr>
          <w:szCs w:val="22"/>
        </w:rPr>
        <w:t xml:space="preserve">interval </w:t>
      </w:r>
      <w:r w:rsidR="008A7696" w:rsidRPr="00F3240C">
        <w:rPr>
          <w:szCs w:val="22"/>
        </w:rPr>
        <w:t xml:space="preserve">QTcF ta’ &gt; 450 msec ġew osservati f’26/162 (16%) </w:t>
      </w:r>
      <w:r w:rsidR="008A7696" w:rsidRPr="00F3240C">
        <w:rPr>
          <w:szCs w:val="22"/>
        </w:rPr>
        <w:lastRenderedPageBreak/>
        <w:t xml:space="preserve">pazjent. </w:t>
      </w:r>
      <w:r w:rsidRPr="00F3240C">
        <w:t>L-ebda pazjent ma kellu</w:t>
      </w:r>
      <w:r w:rsidR="00553D3E" w:rsidRPr="00F3240C">
        <w:t xml:space="preserve"> </w:t>
      </w:r>
      <w:r w:rsidR="00553D3E" w:rsidRPr="00F3240C">
        <w:rPr>
          <w:szCs w:val="22"/>
        </w:rPr>
        <w:t>ż</w:t>
      </w:r>
      <w:r w:rsidR="00553D3E" w:rsidRPr="00F3240C">
        <w:t>idiet fl-</w:t>
      </w:r>
      <w:r w:rsidR="002556ED" w:rsidRPr="00F3240C">
        <w:t xml:space="preserve">intervalli </w:t>
      </w:r>
      <w:r w:rsidRPr="00F3240C">
        <w:t>ta</w:t>
      </w:r>
      <w:r w:rsidR="0075594D" w:rsidRPr="00F3240C">
        <w:t>’</w:t>
      </w:r>
      <w:r w:rsidRPr="00F3240C">
        <w:t xml:space="preserve"> QTcF &gt; 500 msec. Ġie rrappurtat titwil </w:t>
      </w:r>
      <w:r w:rsidR="008A7696" w:rsidRPr="00F3240C">
        <w:t xml:space="preserve">fl-intervall </w:t>
      </w:r>
      <w:r w:rsidRPr="00F3240C">
        <w:t>tal-QT ta</w:t>
      </w:r>
      <w:r w:rsidR="0075594D" w:rsidRPr="00F3240C">
        <w:t>’</w:t>
      </w:r>
      <w:r w:rsidRPr="00F3240C">
        <w:t xml:space="preserve"> Grad 2 fi 2/164 (1</w:t>
      </w:r>
      <w:r w:rsidR="00DD4020" w:rsidRPr="00F3240C">
        <w:t>%</w:t>
      </w:r>
      <w:r w:rsidRPr="00F3240C">
        <w:t xml:space="preserve">) pazjent. Ma ġie rrappurtat l-ebda titwil </w:t>
      </w:r>
      <w:r w:rsidR="008A7696" w:rsidRPr="00F3240C">
        <w:t xml:space="preserve">fl-intervall </w:t>
      </w:r>
      <w:r w:rsidRPr="00F3240C">
        <w:t>tal-QT ta</w:t>
      </w:r>
      <w:r w:rsidR="0075594D" w:rsidRPr="00F3240C">
        <w:t>’</w:t>
      </w:r>
      <w:r w:rsidRPr="00F3240C">
        <w:t xml:space="preserve"> Grad ≥ 3 jew episodju ta</w:t>
      </w:r>
      <w:r w:rsidR="0075594D" w:rsidRPr="00F3240C">
        <w:t>’</w:t>
      </w:r>
      <w:r w:rsidRPr="00F3240C">
        <w:t xml:space="preserve"> Torsades de Pointes.</w:t>
      </w:r>
    </w:p>
    <w:p w14:paraId="5FF9C915" w14:textId="77777777" w:rsidR="000F3A56" w:rsidRPr="00F3240C" w:rsidRDefault="000F3A56" w:rsidP="000F3A5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0CA42657" w14:textId="77777777" w:rsidR="000F3A56" w:rsidRPr="00F3240C" w:rsidRDefault="004F3796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F3240C">
        <w:t>Għall-monitoraġġ perjodiku tal-ECG u tal-livelli tal-elettroliti, ara sezzjoni 4.4.</w:t>
      </w:r>
    </w:p>
    <w:p w14:paraId="105F86D0" w14:textId="77777777" w:rsidR="00803424" w:rsidRPr="00F3240C" w:rsidRDefault="00803424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</w:p>
    <w:p w14:paraId="3BC39DAC" w14:textId="77777777" w:rsidR="00803424" w:rsidRPr="00F3240C" w:rsidRDefault="00897D1C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</w:rPr>
      </w:pPr>
      <w:r w:rsidRPr="00F3240C">
        <w:rPr>
          <w:i/>
        </w:rPr>
        <w:t xml:space="preserve">Amylase u </w:t>
      </w:r>
      <w:r w:rsidR="00803424" w:rsidRPr="00F3240C">
        <w:rPr>
          <w:i/>
        </w:rPr>
        <w:t>lipase</w:t>
      </w:r>
      <w:r w:rsidRPr="00F3240C">
        <w:rPr>
          <w:i/>
        </w:rPr>
        <w:t xml:space="preserve"> miżjuda</w:t>
      </w:r>
    </w:p>
    <w:p w14:paraId="5A84AD98" w14:textId="77777777" w:rsidR="00803424" w:rsidRPr="00F3240C" w:rsidRDefault="00803424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</w:p>
    <w:p w14:paraId="2F047F74" w14:textId="77777777" w:rsidR="00803424" w:rsidRPr="00F3240C" w:rsidRDefault="00803424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F3240C">
        <w:t xml:space="preserve">Fl-istudju </w:t>
      </w:r>
      <w:r w:rsidR="00543A41" w:rsidRPr="00F3240C">
        <w:t>importanti ħafna</w:t>
      </w:r>
      <w:r w:rsidRPr="00F3240C">
        <w:t xml:space="preserve"> (N=164), żidiet fl-amylase u fil-lipase </w:t>
      </w:r>
      <w:r w:rsidR="00897D1C" w:rsidRPr="00F3240C">
        <w:t xml:space="preserve">ġew irrappurtati </w:t>
      </w:r>
      <w:r w:rsidRPr="00F3240C">
        <w:t>fi 8 (5</w:t>
      </w:r>
      <w:r w:rsidR="006E33BE" w:rsidRPr="00F3240C">
        <w:t>%</w:t>
      </w:r>
      <w:r w:rsidRPr="00F3240C">
        <w:t>) u 15 (9</w:t>
      </w:r>
      <w:r w:rsidR="006E33BE" w:rsidRPr="00F3240C">
        <w:t>%</w:t>
      </w:r>
      <w:r w:rsidRPr="00F3240C">
        <w:t>)-il pazjent, rispettivament. Żidiet fl-amylase u fil-lipase ta’ grad </w:t>
      </w:r>
      <w:r w:rsidR="00B63B1E" w:rsidRPr="00F3240C">
        <w:rPr>
          <w:szCs w:val="22"/>
        </w:rPr>
        <w:t xml:space="preserve">≥ </w:t>
      </w:r>
      <w:r w:rsidRPr="00F3240C">
        <w:t>3 ġew irrappurtati fi 3 (2</w:t>
      </w:r>
      <w:r w:rsidR="006E33BE" w:rsidRPr="00F3240C">
        <w:t>%</w:t>
      </w:r>
      <w:r w:rsidRPr="00F3240C">
        <w:t>) u f’7 (4</w:t>
      </w:r>
      <w:r w:rsidR="006E33BE" w:rsidRPr="00F3240C">
        <w:t>%</w:t>
      </w:r>
      <w:r w:rsidRPr="00F3240C">
        <w:t>) pazjenti, rispettivament.</w:t>
      </w:r>
    </w:p>
    <w:p w14:paraId="5A9A59CF" w14:textId="77777777" w:rsidR="00803424" w:rsidRPr="00F3240C" w:rsidRDefault="00803424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</w:p>
    <w:p w14:paraId="6E743DC7" w14:textId="77777777" w:rsidR="00803424" w:rsidRPr="00F3240C" w:rsidRDefault="00803424" w:rsidP="004F3796">
      <w:p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F3240C">
        <w:t xml:space="preserve">Għall-monitoraġġ perjodiku </w:t>
      </w:r>
      <w:r w:rsidR="00897D1C" w:rsidRPr="00F3240C">
        <w:t xml:space="preserve">tal-amylase u </w:t>
      </w:r>
      <w:r w:rsidRPr="00F3240C">
        <w:t>l-lipase</w:t>
      </w:r>
      <w:r w:rsidR="00897D1C" w:rsidRPr="00F3240C">
        <w:t xml:space="preserve"> miżjuda</w:t>
      </w:r>
      <w:r w:rsidRPr="00F3240C">
        <w:t>, ara sezzjoni 4.4.</w:t>
      </w:r>
    </w:p>
    <w:p w14:paraId="7C72E47D" w14:textId="77777777" w:rsidR="00F76130" w:rsidRPr="00F3240C" w:rsidRDefault="00F76130" w:rsidP="009862FB">
      <w:pPr>
        <w:pStyle w:val="Paragraph"/>
        <w:spacing w:after="0"/>
        <w:rPr>
          <w:sz w:val="22"/>
          <w:szCs w:val="22"/>
          <w:u w:val="single"/>
        </w:rPr>
      </w:pPr>
    </w:p>
    <w:p w14:paraId="5EB49083" w14:textId="77777777" w:rsidR="009659EE" w:rsidRPr="00F3240C" w:rsidRDefault="009659EE" w:rsidP="00821B29">
      <w:pPr>
        <w:pStyle w:val="Paragraph"/>
        <w:keepNext/>
        <w:spacing w:after="0"/>
        <w:rPr>
          <w:i/>
          <w:sz w:val="22"/>
          <w:szCs w:val="22"/>
        </w:rPr>
      </w:pPr>
      <w:r w:rsidRPr="00F3240C">
        <w:rPr>
          <w:i/>
          <w:sz w:val="22"/>
        </w:rPr>
        <w:t>Immunoġeniċità</w:t>
      </w:r>
    </w:p>
    <w:p w14:paraId="5018CA3B" w14:textId="77777777" w:rsidR="00F76130" w:rsidRPr="00F3240C" w:rsidRDefault="00F76130" w:rsidP="00821B29">
      <w:pPr>
        <w:pStyle w:val="Paragraph"/>
        <w:keepNext/>
        <w:spacing w:after="0"/>
        <w:rPr>
          <w:sz w:val="22"/>
          <w:szCs w:val="22"/>
        </w:rPr>
      </w:pPr>
    </w:p>
    <w:p w14:paraId="62130EB3" w14:textId="0B49B42F" w:rsidR="009659EE" w:rsidRPr="00F3240C" w:rsidRDefault="009659EE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Fi studji kliniċi ta</w:t>
      </w:r>
      <w:r w:rsidR="0075594D" w:rsidRPr="00F3240C">
        <w:rPr>
          <w:sz w:val="22"/>
        </w:rPr>
        <w:t>’</w:t>
      </w:r>
      <w:r w:rsidR="00C22B59" w:rsidRPr="000F3CB3">
        <w:rPr>
          <w:sz w:val="22"/>
          <w:szCs w:val="22"/>
        </w:rPr>
        <w:t xml:space="preserve"> </w:t>
      </w:r>
      <w:r w:rsidR="00C22B59" w:rsidRPr="00F3240C">
        <w:rPr>
          <w:sz w:val="22"/>
        </w:rPr>
        <w:t>inotuzumab ozogamicin</w:t>
      </w:r>
      <w:r w:rsidRPr="00F3240C">
        <w:rPr>
          <w:sz w:val="22"/>
        </w:rPr>
        <w:t xml:space="preserve"> f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pazjenti </w:t>
      </w:r>
      <w:r w:rsidR="00C22B59" w:rsidRPr="00F3240C">
        <w:rPr>
          <w:sz w:val="22"/>
        </w:rPr>
        <w:t xml:space="preserve">adulti </w:t>
      </w:r>
      <w:r w:rsidRPr="00F3240C">
        <w:rPr>
          <w:sz w:val="22"/>
        </w:rPr>
        <w:t>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ALL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refrattarja, 7/236</w:t>
      </w:r>
      <w:r w:rsidR="00C22B59" w:rsidRPr="00F3240C">
        <w:rPr>
          <w:sz w:val="22"/>
        </w:rPr>
        <w:t> </w:t>
      </w:r>
      <w:r w:rsidRPr="00F3240C">
        <w:rPr>
          <w:sz w:val="22"/>
        </w:rPr>
        <w:t>(3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) pazjent ttestjaw </w:t>
      </w:r>
      <w:r w:rsidRPr="00F3240C">
        <w:rPr>
          <w:sz w:val="22"/>
          <w:szCs w:val="22"/>
        </w:rPr>
        <w:t>pożittivi għal antikorpi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anti-inotuzumab ozogamicin</w:t>
      </w:r>
      <w:r w:rsidR="00C22B59" w:rsidRPr="00F3240C">
        <w:rPr>
          <w:sz w:val="22"/>
          <w:szCs w:val="22"/>
        </w:rPr>
        <w:t xml:space="preserve"> (ADA, </w:t>
      </w:r>
      <w:r w:rsidR="00C22B59" w:rsidRPr="001C7548">
        <w:rPr>
          <w:i/>
          <w:iCs/>
          <w:sz w:val="22"/>
          <w:szCs w:val="22"/>
        </w:rPr>
        <w:t>anti-inotuzumab ozogamicin antibodies</w:t>
      </w:r>
      <w:r w:rsidR="00C22B59" w:rsidRPr="00F3240C">
        <w:rPr>
          <w:sz w:val="22"/>
          <w:szCs w:val="22"/>
        </w:rPr>
        <w:t>)</w:t>
      </w:r>
      <w:r w:rsidRPr="00F3240C">
        <w:rPr>
          <w:sz w:val="22"/>
          <w:szCs w:val="22"/>
        </w:rPr>
        <w:t xml:space="preserve">. L-ebda pazjent ma ttestja pożittiv għal </w:t>
      </w:r>
      <w:r w:rsidR="00963605" w:rsidRPr="00F3240C">
        <w:rPr>
          <w:sz w:val="22"/>
          <w:szCs w:val="22"/>
        </w:rPr>
        <w:t xml:space="preserve">ADA </w:t>
      </w:r>
      <w:r w:rsidRPr="00F3240C">
        <w:rPr>
          <w:sz w:val="22"/>
          <w:szCs w:val="22"/>
        </w:rPr>
        <w:t>newtralizzanti.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pazjenti li ttestjaw pożittivi għal </w:t>
      </w:r>
      <w:r w:rsidR="00963605" w:rsidRPr="00F3240C">
        <w:rPr>
          <w:sz w:val="22"/>
          <w:szCs w:val="22"/>
        </w:rPr>
        <w:t>ADA</w:t>
      </w:r>
      <w:r w:rsidRPr="00F3240C">
        <w:rPr>
          <w:sz w:val="22"/>
          <w:szCs w:val="22"/>
        </w:rPr>
        <w:t xml:space="preserve">, ma ġie </w:t>
      </w:r>
      <w:r w:rsidR="00803424" w:rsidRPr="00F3240C">
        <w:rPr>
          <w:sz w:val="22"/>
          <w:szCs w:val="22"/>
        </w:rPr>
        <w:t xml:space="preserve">identifikat </w:t>
      </w:r>
      <w:r w:rsidRPr="00F3240C">
        <w:rPr>
          <w:sz w:val="22"/>
          <w:szCs w:val="22"/>
        </w:rPr>
        <w:t>l-ebda effett fuq it-tneħħija</w:t>
      </w:r>
      <w:r w:rsidR="00803424" w:rsidRPr="00F3240C">
        <w:rPr>
          <w:sz w:val="22"/>
          <w:szCs w:val="22"/>
        </w:rPr>
        <w:t xml:space="preserve"> ta’ BESPONSA abbażi tal-analiżi farmakokinetika tal-popolazzjoni. In-numru ta’ pazjenti </w:t>
      </w:r>
      <w:r w:rsidR="00963605" w:rsidRPr="00F3240C">
        <w:rPr>
          <w:sz w:val="22"/>
          <w:szCs w:val="22"/>
        </w:rPr>
        <w:t xml:space="preserve">pożittivi għal ADA </w:t>
      </w:r>
      <w:r w:rsidR="00803424" w:rsidRPr="00F3240C">
        <w:rPr>
          <w:sz w:val="22"/>
          <w:szCs w:val="22"/>
        </w:rPr>
        <w:t>kien żgħir wisq biex jiġi vvalutat l-impatt ta</w:t>
      </w:r>
      <w:r w:rsidR="00803424" w:rsidRPr="00F3240C">
        <w:rPr>
          <w:sz w:val="22"/>
        </w:rPr>
        <w:t xml:space="preserve">’ </w:t>
      </w:r>
      <w:r w:rsidR="00963605" w:rsidRPr="00F3240C">
        <w:rPr>
          <w:sz w:val="22"/>
        </w:rPr>
        <w:t>ADA</w:t>
      </w:r>
      <w:r w:rsidR="00803424" w:rsidRPr="00F3240C">
        <w:rPr>
          <w:sz w:val="22"/>
          <w:szCs w:val="22"/>
        </w:rPr>
        <w:t xml:space="preserve"> fuq </w:t>
      </w:r>
      <w:r w:rsidRPr="00F3240C">
        <w:rPr>
          <w:sz w:val="22"/>
        </w:rPr>
        <w:t>l-effikaċja</w:t>
      </w:r>
      <w:r w:rsidR="00803424" w:rsidRPr="00F3240C">
        <w:rPr>
          <w:sz w:val="22"/>
        </w:rPr>
        <w:t xml:space="preserve"> u </w:t>
      </w:r>
      <w:r w:rsidRPr="00F3240C">
        <w:rPr>
          <w:sz w:val="22"/>
        </w:rPr>
        <w:t xml:space="preserve">s-sigurtà. </w:t>
      </w:r>
    </w:p>
    <w:p w14:paraId="1027DDFE" w14:textId="77777777" w:rsidR="001C4371" w:rsidRPr="00F3240C" w:rsidRDefault="001C4371" w:rsidP="00EB52CA">
      <w:pPr>
        <w:pStyle w:val="paragraph0"/>
        <w:spacing w:before="0" w:after="0"/>
        <w:rPr>
          <w:bCs/>
          <w:sz w:val="22"/>
          <w:szCs w:val="22"/>
          <w:highlight w:val="green"/>
          <w:u w:val="single"/>
        </w:rPr>
      </w:pPr>
    </w:p>
    <w:p w14:paraId="647C2181" w14:textId="77777777" w:rsidR="002C0A4C" w:rsidRPr="00F3240C" w:rsidRDefault="002C0A4C" w:rsidP="002C0A4C">
      <w:pPr>
        <w:tabs>
          <w:tab w:val="clear" w:pos="567"/>
        </w:tabs>
        <w:spacing w:line="240" w:lineRule="auto"/>
        <w:rPr>
          <w:rFonts w:eastAsia="Calibri"/>
          <w:color w:val="000000"/>
          <w:szCs w:val="22"/>
          <w:lang w:eastAsia="en-US"/>
        </w:rPr>
      </w:pPr>
      <w:r w:rsidRPr="00F3240C">
        <w:rPr>
          <w:rFonts w:eastAsia="Calibri"/>
          <w:color w:val="000000"/>
          <w:kern w:val="2"/>
          <w:szCs w:val="22"/>
          <w:lang w:eastAsia="en-US"/>
        </w:rPr>
        <w:t>Fl-istudju kliniku ITCC</w:t>
      </w:r>
      <w:r w:rsidRPr="00F3240C">
        <w:rPr>
          <w:rFonts w:eastAsia="Calibri"/>
          <w:color w:val="000000"/>
          <w:kern w:val="2"/>
          <w:szCs w:val="22"/>
          <w:lang w:eastAsia="en-US"/>
        </w:rPr>
        <w:noBreakHyphen/>
        <w:t xml:space="preserve">059 ta’ inotuzumab ozogamicin f’pazjenti pedjatriċi b’ALL li tirkadi jew refrattarja (N=51), l-inċidenza ta’ ADA kontra inotuzumab ozogamicin kienet </w:t>
      </w:r>
      <w:r w:rsidR="00AF0870">
        <w:rPr>
          <w:rFonts w:eastAsia="Calibri"/>
          <w:color w:val="000000"/>
          <w:kern w:val="2"/>
          <w:szCs w:val="22"/>
          <w:lang w:eastAsia="en-US"/>
        </w:rPr>
        <w:t xml:space="preserve">ta’ </w:t>
      </w:r>
      <w:r w:rsidRPr="00F3240C">
        <w:rPr>
          <w:rFonts w:eastAsia="Calibri"/>
          <w:color w:val="000000"/>
          <w:kern w:val="2"/>
          <w:szCs w:val="22"/>
          <w:lang w:eastAsia="en-US"/>
        </w:rPr>
        <w:t>0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%.</w:t>
      </w:r>
    </w:p>
    <w:p w14:paraId="091E2F9A" w14:textId="77777777" w:rsidR="002C0A4C" w:rsidRPr="00F3240C" w:rsidRDefault="002C0A4C" w:rsidP="002C0A4C">
      <w:pPr>
        <w:tabs>
          <w:tab w:val="clear" w:pos="567"/>
        </w:tabs>
        <w:spacing w:line="240" w:lineRule="auto"/>
        <w:rPr>
          <w:rFonts w:eastAsia="Calibri"/>
          <w:color w:val="000000"/>
          <w:szCs w:val="22"/>
          <w:lang w:eastAsia="en-US"/>
        </w:rPr>
      </w:pPr>
    </w:p>
    <w:p w14:paraId="6614E356" w14:textId="77777777" w:rsidR="002C0A4C" w:rsidRPr="00F3240C" w:rsidRDefault="002C0A4C" w:rsidP="002C0A4C">
      <w:pPr>
        <w:keepNext/>
        <w:tabs>
          <w:tab w:val="clear" w:pos="567"/>
        </w:tabs>
        <w:spacing w:line="240" w:lineRule="auto"/>
        <w:rPr>
          <w:rFonts w:eastAsia="Calibri"/>
          <w:color w:val="000000"/>
          <w:szCs w:val="22"/>
          <w:u w:val="single"/>
          <w:lang w:eastAsia="en-US"/>
        </w:rPr>
      </w:pPr>
      <w:r w:rsidRPr="00F3240C">
        <w:rPr>
          <w:rFonts w:eastAsia="Calibri"/>
          <w:color w:val="000000"/>
          <w:kern w:val="2"/>
          <w:szCs w:val="22"/>
          <w:u w:val="single"/>
          <w:lang w:eastAsia="en-US"/>
        </w:rPr>
        <w:t>Popolazzjoni pedjatrika</w:t>
      </w:r>
    </w:p>
    <w:p w14:paraId="4A624384" w14:textId="77777777" w:rsidR="002C0A4C" w:rsidRPr="00F3240C" w:rsidRDefault="002C0A4C" w:rsidP="002C0A4C">
      <w:pPr>
        <w:keepNext/>
        <w:tabs>
          <w:tab w:val="clear" w:pos="567"/>
        </w:tabs>
        <w:spacing w:line="240" w:lineRule="auto"/>
        <w:rPr>
          <w:rFonts w:eastAsia="Calibri"/>
          <w:color w:val="000000"/>
          <w:szCs w:val="22"/>
          <w:lang w:eastAsia="en-US"/>
        </w:rPr>
      </w:pPr>
    </w:p>
    <w:p w14:paraId="36C500A9" w14:textId="77777777" w:rsidR="002C0A4C" w:rsidRPr="00F3240C" w:rsidRDefault="002C0A4C" w:rsidP="002C0A4C">
      <w:pPr>
        <w:tabs>
          <w:tab w:val="clear" w:pos="567"/>
        </w:tabs>
        <w:spacing w:line="240" w:lineRule="auto"/>
        <w:contextualSpacing/>
        <w:rPr>
          <w:rFonts w:eastAsia="Calibri"/>
          <w:szCs w:val="22"/>
          <w:lang w:eastAsia="en-US"/>
        </w:rPr>
      </w:pPr>
      <w:r w:rsidRPr="00F3240C">
        <w:rPr>
          <w:rFonts w:eastAsia="Calibri"/>
          <w:kern w:val="2"/>
          <w:szCs w:val="22"/>
          <w:lang w:eastAsia="en-US"/>
        </w:rPr>
        <w:t>BESPONSA ġie evalwat fi 53 pazjent pedjatriku li kellhom ≥ </w:t>
      </w:r>
      <w:r w:rsidR="00AF0870">
        <w:rPr>
          <w:rFonts w:eastAsia="Calibri"/>
          <w:kern w:val="2"/>
          <w:szCs w:val="22"/>
          <w:lang w:eastAsia="en-US"/>
        </w:rPr>
        <w:t>1 </w:t>
      </w:r>
      <w:r w:rsidRPr="00F3240C">
        <w:rPr>
          <w:rFonts w:eastAsia="Calibri"/>
          <w:kern w:val="2"/>
          <w:szCs w:val="22"/>
          <w:lang w:eastAsia="en-US"/>
        </w:rPr>
        <w:t>sena u &lt; 18</w:t>
      </w:r>
      <w:r w:rsidRPr="00F3240C">
        <w:rPr>
          <w:rFonts w:eastAsia="Calibri"/>
          <w:kern w:val="2"/>
          <w:szCs w:val="22"/>
          <w:lang w:eastAsia="en-US"/>
        </w:rPr>
        <w:noBreakHyphen/>
        <w:t>il sena b’ALL prekursura taċ-ċelluli B pożittiva għas-CD22 li tirkadi jew refrattarja fi Studju ITCC</w:t>
      </w:r>
      <w:r w:rsidRPr="00F3240C">
        <w:rPr>
          <w:rFonts w:eastAsia="Calibri"/>
          <w:kern w:val="2"/>
          <w:szCs w:val="22"/>
          <w:lang w:eastAsia="en-US"/>
        </w:rPr>
        <w:noBreakHyphen/>
        <w:t>059 (ara sezzjoni 5.1).</w:t>
      </w:r>
    </w:p>
    <w:p w14:paraId="3EB727D7" w14:textId="77777777" w:rsidR="002C0A4C" w:rsidRPr="00F3240C" w:rsidRDefault="002C0A4C" w:rsidP="002C0A4C">
      <w:pPr>
        <w:tabs>
          <w:tab w:val="clear" w:pos="567"/>
        </w:tabs>
        <w:spacing w:line="240" w:lineRule="auto"/>
        <w:contextualSpacing/>
        <w:rPr>
          <w:rFonts w:eastAsia="Calibri"/>
          <w:color w:val="000000"/>
          <w:szCs w:val="22"/>
          <w:lang w:eastAsia="en-US"/>
        </w:rPr>
      </w:pPr>
    </w:p>
    <w:p w14:paraId="138031C9" w14:textId="77777777" w:rsidR="002C0A4C" w:rsidRPr="00F3240C" w:rsidRDefault="002C0A4C" w:rsidP="002C0A4C">
      <w:pPr>
        <w:tabs>
          <w:tab w:val="clear" w:pos="567"/>
        </w:tabs>
        <w:spacing w:line="240" w:lineRule="auto"/>
        <w:contextualSpacing/>
        <w:rPr>
          <w:rFonts w:eastAsia="Calibri"/>
          <w:color w:val="000000"/>
          <w:szCs w:val="22"/>
          <w:lang w:eastAsia="en-US"/>
        </w:rPr>
      </w:pPr>
      <w:r w:rsidRPr="00F3240C">
        <w:rPr>
          <w:rFonts w:eastAsia="Calibri"/>
          <w:color w:val="000000"/>
          <w:kern w:val="2"/>
          <w:szCs w:val="22"/>
          <w:lang w:eastAsia="en-US"/>
        </w:rPr>
        <w:t>L-aktar reazzjonijiet avversi komuni (&gt; 30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 fl-istudju pedjatriku ITCC</w:t>
      </w:r>
      <w:r w:rsidRPr="00F3240C">
        <w:rPr>
          <w:rFonts w:eastAsia="Calibri"/>
          <w:color w:val="000000"/>
          <w:kern w:val="2"/>
          <w:szCs w:val="22"/>
          <w:lang w:eastAsia="en-US"/>
        </w:rPr>
        <w:noBreakHyphen/>
        <w:t>059 kienu tromboċitopenija (60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deni (52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anemija (48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rimettar (48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newtropenija (44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infezzjoni (44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emorraġija (40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newtropenija bid-deni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dardir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uġigħ addominali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 fil-Koorti ta’ Fażi 1 u deni (46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tromboċitopenija (43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anemija (43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rimettar (43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newtropenija (36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lewkopenija (36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dardir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infezzjoni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żieda fit-transaminases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%), u emorraġija (32</w:t>
      </w:r>
      <w:r w:rsidR="008E6B21">
        <w:rPr>
          <w:rFonts w:eastAsia="Calibri"/>
          <w:color w:val="000000"/>
          <w:kern w:val="2"/>
          <w:szCs w:val="22"/>
          <w:lang w:eastAsia="en-US"/>
        </w:rPr>
        <w:t> </w:t>
      </w:r>
      <w:r w:rsidRPr="00F3240C">
        <w:rPr>
          <w:rFonts w:eastAsia="Calibri"/>
          <w:color w:val="000000"/>
          <w:kern w:val="2"/>
          <w:szCs w:val="22"/>
          <w:lang w:eastAsia="en-US"/>
        </w:rPr>
        <w:t>%) fil-Koorti ta’ Fażi 2.</w:t>
      </w:r>
    </w:p>
    <w:p w14:paraId="380294DB" w14:textId="77777777" w:rsidR="002C0A4C" w:rsidRPr="00F3240C" w:rsidRDefault="002C0A4C" w:rsidP="002C0A4C">
      <w:pPr>
        <w:tabs>
          <w:tab w:val="clear" w:pos="567"/>
        </w:tabs>
        <w:spacing w:line="240" w:lineRule="auto"/>
        <w:contextualSpacing/>
        <w:rPr>
          <w:rFonts w:eastAsia="Calibri"/>
          <w:color w:val="000000"/>
          <w:szCs w:val="22"/>
          <w:lang w:eastAsia="en-US"/>
        </w:rPr>
      </w:pPr>
    </w:p>
    <w:p w14:paraId="56156F2C" w14:textId="78DBB398" w:rsidR="002C0A4C" w:rsidRDefault="002C0A4C" w:rsidP="002C0A4C">
      <w:pPr>
        <w:pStyle w:val="paragraph0"/>
        <w:spacing w:before="0" w:after="0"/>
        <w:rPr>
          <w:rFonts w:eastAsia="Calibri"/>
          <w:kern w:val="2"/>
          <w:sz w:val="22"/>
          <w:szCs w:val="22"/>
          <w:lang w:eastAsia="en-US"/>
        </w:rPr>
      </w:pPr>
      <w:r w:rsidRPr="00F3240C">
        <w:rPr>
          <w:rFonts w:eastAsia="Calibri"/>
          <w:kern w:val="2"/>
          <w:sz w:val="22"/>
          <w:szCs w:val="22"/>
          <w:lang w:eastAsia="en-US"/>
        </w:rPr>
        <w:t>Fil-Koorti ta’ Fażi 1, 2/25 (8.0</w:t>
      </w:r>
      <w:r w:rsidR="008E6B21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%) pazjenti kellhom VOD (l-ebda </w:t>
      </w:r>
      <w:r w:rsidR="00AF0870">
        <w:rPr>
          <w:rFonts w:eastAsia="Calibri"/>
          <w:kern w:val="2"/>
          <w:sz w:val="22"/>
          <w:szCs w:val="22"/>
          <w:lang w:eastAsia="en-US"/>
        </w:rPr>
        <w:t xml:space="preserve">wieħed minnhom </w:t>
      </w:r>
      <w:r w:rsidRPr="00F3240C">
        <w:rPr>
          <w:rFonts w:eastAsia="Calibri"/>
          <w:kern w:val="2"/>
          <w:sz w:val="22"/>
          <w:szCs w:val="22"/>
          <w:lang w:eastAsia="en-US"/>
        </w:rPr>
        <w:t>ma rċieva trapjant) u 6/28 (21.4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) pazjenti fil-Koorti ta’ Fażi 2 kellhom VOD, b’rata ta’ VOD wara l-HSCT ta’ 5/18 (27.8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 [95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 CI: 9.69</w:t>
      </w:r>
      <w:r w:rsidRPr="00F3240C">
        <w:rPr>
          <w:rFonts w:eastAsia="Calibri"/>
          <w:kern w:val="2"/>
          <w:sz w:val="22"/>
          <w:szCs w:val="22"/>
          <w:lang w:eastAsia="en-US"/>
        </w:rPr>
        <w:noBreakHyphen/>
        <w:t>53.48]). Fil-Koorti ta’ Fażi 1, 8/25 pazjenti (32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) u 18/28 (64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) fil-Koorti ta’ Fażi 2 kellhom HSCT ta’ segwitu. Ir-rata ta’ mortalità mingħajr rikaduta wara l-HSCT kienet ta’ 2/8 (25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) u 5/18 (28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) fil-Koorti ta’ Fażi 1 u fil-Koorti ta’ Fażi 2, rispettivament.</w:t>
      </w:r>
    </w:p>
    <w:p w14:paraId="0F56CE1E" w14:textId="77777777" w:rsidR="009950BB" w:rsidRPr="00F3240C" w:rsidRDefault="009950BB" w:rsidP="002C0A4C">
      <w:pPr>
        <w:pStyle w:val="paragraph0"/>
        <w:spacing w:before="0" w:after="0"/>
        <w:rPr>
          <w:bCs/>
          <w:sz w:val="22"/>
          <w:szCs w:val="22"/>
          <w:highlight w:val="green"/>
          <w:u w:val="single"/>
        </w:rPr>
      </w:pPr>
    </w:p>
    <w:p w14:paraId="102E144B" w14:textId="77777777" w:rsidR="009659EE" w:rsidRPr="00F3240C" w:rsidRDefault="009659EE" w:rsidP="00D9557F">
      <w:pPr>
        <w:keepNext/>
        <w:spacing w:line="240" w:lineRule="auto"/>
        <w:rPr>
          <w:color w:val="000000"/>
          <w:szCs w:val="22"/>
          <w:u w:val="single"/>
        </w:rPr>
      </w:pPr>
      <w:r w:rsidRPr="00F3240C">
        <w:rPr>
          <w:color w:val="000000"/>
          <w:u w:val="single"/>
        </w:rPr>
        <w:t>Rappurtar ta</w:t>
      </w:r>
      <w:r w:rsidR="0075594D" w:rsidRPr="00F3240C">
        <w:rPr>
          <w:color w:val="000000"/>
          <w:u w:val="single"/>
        </w:rPr>
        <w:t>’</w:t>
      </w:r>
      <w:r w:rsidRPr="00F3240C">
        <w:rPr>
          <w:color w:val="000000"/>
          <w:u w:val="single"/>
        </w:rPr>
        <w:t xml:space="preserve"> reazzjonijiet avversi suspettati </w:t>
      </w:r>
    </w:p>
    <w:p w14:paraId="52CD27FC" w14:textId="77777777" w:rsidR="00C90159" w:rsidRPr="00F3240C" w:rsidRDefault="00C90159" w:rsidP="00D9557F">
      <w:pPr>
        <w:keepNext/>
        <w:spacing w:line="240" w:lineRule="auto"/>
        <w:rPr>
          <w:szCs w:val="22"/>
        </w:rPr>
      </w:pPr>
    </w:p>
    <w:p w14:paraId="2383C4DE" w14:textId="566CE858" w:rsidR="009659EE" w:rsidRPr="00F3240C" w:rsidRDefault="009659EE" w:rsidP="00D9557F">
      <w:pPr>
        <w:keepNext/>
        <w:spacing w:line="240" w:lineRule="auto"/>
        <w:rPr>
          <w:noProof/>
          <w:szCs w:val="22"/>
        </w:rPr>
      </w:pPr>
      <w:r w:rsidRPr="00F3240C">
        <w:t xml:space="preserve">Huwa importanti li jiġu rrappurtati reazzjonijiet avversi suspettati wara l-awtorizzazzjoni tal-prodott mediċinali. Dan jippermetti monitoraġġ kontinwu tal-bilanċ bejn il-benefiċċju u r-riskju tal-prodott mediċinali. Il-professjonisti tal-kura tas-saħħa huma mitluba jirrappurtaw kwalunkwe reazzjoni avversa suspettata permezz </w:t>
      </w:r>
      <w:r w:rsidRPr="00F3240C">
        <w:rPr>
          <w:rStyle w:val="Hyperlink"/>
          <w:color w:val="auto"/>
          <w:highlight w:val="lightGray"/>
          <w:u w:val="none"/>
        </w:rPr>
        <w:t>tas-sistema ta</w:t>
      </w:r>
      <w:r w:rsidR="0075594D" w:rsidRPr="00F3240C">
        <w:rPr>
          <w:rStyle w:val="Hyperlink"/>
          <w:color w:val="auto"/>
          <w:highlight w:val="lightGray"/>
          <w:u w:val="none"/>
        </w:rPr>
        <w:t>’</w:t>
      </w:r>
      <w:r w:rsidRPr="00F3240C">
        <w:rPr>
          <w:rStyle w:val="Hyperlink"/>
          <w:color w:val="auto"/>
          <w:highlight w:val="lightGray"/>
          <w:u w:val="none"/>
        </w:rPr>
        <w:t xml:space="preserve"> rappurtar nazzjonali imniżżla f</w:t>
      </w:r>
      <w:r w:rsidR="0075594D" w:rsidRPr="00F3240C">
        <w:rPr>
          <w:rStyle w:val="Hyperlink"/>
          <w:color w:val="auto"/>
          <w:highlight w:val="lightGray"/>
          <w:u w:val="none"/>
        </w:rPr>
        <w:t>’</w:t>
      </w:r>
      <w:hyperlink r:id="rId8" w:history="1">
        <w:r w:rsidRPr="0099782B">
          <w:rPr>
            <w:rStyle w:val="Hyperlink"/>
            <w:highlight w:val="lightGray"/>
          </w:rPr>
          <w:t>Appendiċi V</w:t>
        </w:r>
      </w:hyperlink>
      <w:r w:rsidRPr="00F3240C">
        <w:t>.</w:t>
      </w:r>
    </w:p>
    <w:p w14:paraId="112435B8" w14:textId="77777777" w:rsidR="008D35AD" w:rsidRPr="00F3240C" w:rsidRDefault="008D35AD" w:rsidP="0046264F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52D88BE" w14:textId="77777777" w:rsidR="00812D16" w:rsidRPr="00F3240C" w:rsidRDefault="00812D16" w:rsidP="009862FB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4.9</w:t>
      </w:r>
      <w:r w:rsidRPr="00F3240C">
        <w:tab/>
      </w:r>
      <w:r w:rsidRPr="00F3240C">
        <w:rPr>
          <w:b/>
          <w:noProof/>
        </w:rPr>
        <w:t>Doża eċċessiva</w:t>
      </w:r>
    </w:p>
    <w:p w14:paraId="2EE3C401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72E3322D" w14:textId="77777777" w:rsidR="00803424" w:rsidRPr="00F3240C" w:rsidRDefault="004A130B" w:rsidP="0046264F">
      <w:pPr>
        <w:spacing w:line="240" w:lineRule="auto"/>
      </w:pPr>
      <w:r w:rsidRPr="00F3240C">
        <w:t>Fi studji kliniċi</w:t>
      </w:r>
      <w:r w:rsidR="00803424" w:rsidRPr="00F3240C">
        <w:t xml:space="preserve"> f’pazjenti b’ALL li tirkadi jew refrattarja</w:t>
      </w:r>
      <w:r w:rsidRPr="00F3240C">
        <w:t>, id-dożi uniċi u multipli massimi ta</w:t>
      </w:r>
      <w:r w:rsidR="0075594D" w:rsidRPr="00F3240C">
        <w:t>’</w:t>
      </w:r>
      <w:r w:rsidRPr="00F3240C">
        <w:t xml:space="preserve"> inotuzumab ozogamicin kienu ta</w:t>
      </w:r>
      <w:r w:rsidR="0075594D" w:rsidRPr="00F3240C">
        <w:t>’</w:t>
      </w:r>
      <w:r w:rsidRPr="00F3240C">
        <w:t xml:space="preserve"> 0.8 mg/m</w:t>
      </w:r>
      <w:r w:rsidRPr="00F3240C">
        <w:rPr>
          <w:vertAlign w:val="superscript"/>
        </w:rPr>
        <w:t>2</w:t>
      </w:r>
      <w:r w:rsidRPr="00F3240C">
        <w:t xml:space="preserve"> u 1.8 mg/m</w:t>
      </w:r>
      <w:r w:rsidRPr="00F3240C">
        <w:rPr>
          <w:vertAlign w:val="superscript"/>
        </w:rPr>
        <w:t>2</w:t>
      </w:r>
      <w:r w:rsidRPr="00F3240C">
        <w:t>, rispettivament, għal kull ċiklu, mogħtija bħala 3 dożi maqsuma f</w:t>
      </w:r>
      <w:r w:rsidR="0075594D" w:rsidRPr="00F3240C">
        <w:t>’</w:t>
      </w:r>
      <w:r w:rsidRPr="00F3240C">
        <w:t>Jiem 1 (0.8 mg/m</w:t>
      </w:r>
      <w:r w:rsidRPr="00F3240C">
        <w:rPr>
          <w:vertAlign w:val="superscript"/>
        </w:rPr>
        <w:t>2</w:t>
      </w:r>
      <w:r w:rsidRPr="00F3240C">
        <w:t>), 8 (0.5 mg/m</w:t>
      </w:r>
      <w:r w:rsidRPr="00F3240C">
        <w:rPr>
          <w:vertAlign w:val="superscript"/>
        </w:rPr>
        <w:t>2</w:t>
      </w:r>
      <w:r w:rsidRPr="00F3240C">
        <w:t>), u 15 (0.5 mg/m</w:t>
      </w:r>
      <w:r w:rsidRPr="00F3240C">
        <w:rPr>
          <w:vertAlign w:val="superscript"/>
        </w:rPr>
        <w:t>2</w:t>
      </w:r>
      <w:r w:rsidRPr="00F3240C">
        <w:t>) (ara sezzjoni 4.2). Id-</w:t>
      </w:r>
      <w:r w:rsidRPr="00F3240C">
        <w:lastRenderedPageBreak/>
        <w:t>dożi eċċessivi jistgħu jirriżultaw f</w:t>
      </w:r>
      <w:r w:rsidR="0075594D" w:rsidRPr="00F3240C">
        <w:t>’</w:t>
      </w:r>
      <w:r w:rsidRPr="00F3240C">
        <w:t>reazzjonijiet avversi li huma konsistenti ma</w:t>
      </w:r>
      <w:r w:rsidR="00803424" w:rsidRPr="00F3240C">
        <w:t>r-reazzjonijiet osservati fi</w:t>
      </w:r>
      <w:r w:rsidRPr="00F3240C">
        <w:t xml:space="preserve">d-doża terapewtika rakkomandata (ara sezzjoni 4.8). </w:t>
      </w:r>
    </w:p>
    <w:p w14:paraId="1108E40F" w14:textId="77777777" w:rsidR="00803424" w:rsidRPr="00F3240C" w:rsidRDefault="00803424" w:rsidP="0046264F">
      <w:pPr>
        <w:spacing w:line="240" w:lineRule="auto"/>
      </w:pPr>
    </w:p>
    <w:p w14:paraId="1D21C2BB" w14:textId="77777777" w:rsidR="00812D16" w:rsidRPr="00F3240C" w:rsidRDefault="004A130B" w:rsidP="0046264F">
      <w:pPr>
        <w:spacing w:line="240" w:lineRule="auto"/>
        <w:rPr>
          <w:noProof/>
          <w:szCs w:val="22"/>
        </w:rPr>
      </w:pPr>
      <w:r w:rsidRPr="00F3240C">
        <w:t>Fil-każ ta</w:t>
      </w:r>
      <w:r w:rsidR="0075594D" w:rsidRPr="00F3240C">
        <w:t>’</w:t>
      </w:r>
      <w:r w:rsidRPr="00F3240C">
        <w:t xml:space="preserve"> doża eċċessiva, l-infużjoni għandha tiġi interrotta b</w:t>
      </w:r>
      <w:r w:rsidR="0075594D" w:rsidRPr="00F3240C">
        <w:t>’</w:t>
      </w:r>
      <w:r w:rsidRPr="00F3240C">
        <w:t>mod temporanju</w:t>
      </w:r>
      <w:r w:rsidR="002556ED" w:rsidRPr="00F3240C">
        <w:t>,</w:t>
      </w:r>
      <w:r w:rsidRPr="00F3240C">
        <w:t xml:space="preserve"> u l-pazjenti għandhom jiġu mmonitorjati għal tossiċitajiet tal-fwied u dawk ematoloġiċi (ara sezzjoni 4.2). Il-bidu mill-ġdid ta</w:t>
      </w:r>
      <w:r w:rsidR="0075594D" w:rsidRPr="00F3240C">
        <w:t>’</w:t>
      </w:r>
      <w:r w:rsidRPr="00F3240C">
        <w:t xml:space="preserve"> BESPONSA fid-doża terapewtika korretta għandu jitqies meta t-tossiċitajiet kollha jkunu għaddew.</w:t>
      </w:r>
    </w:p>
    <w:p w14:paraId="33384B03" w14:textId="77777777" w:rsidR="005F154D" w:rsidRPr="00F3240C" w:rsidRDefault="005F154D" w:rsidP="0046264F">
      <w:pPr>
        <w:spacing w:line="240" w:lineRule="auto"/>
        <w:rPr>
          <w:noProof/>
          <w:szCs w:val="22"/>
        </w:rPr>
      </w:pPr>
    </w:p>
    <w:p w14:paraId="11A28C15" w14:textId="77777777" w:rsidR="00961FA1" w:rsidRPr="00F3240C" w:rsidRDefault="00961FA1" w:rsidP="0046264F">
      <w:pPr>
        <w:spacing w:line="240" w:lineRule="auto"/>
        <w:rPr>
          <w:noProof/>
          <w:szCs w:val="22"/>
        </w:rPr>
      </w:pPr>
    </w:p>
    <w:p w14:paraId="23E4BAE0" w14:textId="77777777" w:rsidR="00812D16" w:rsidRPr="00F3240C" w:rsidRDefault="00812D16" w:rsidP="00E54272">
      <w:pPr>
        <w:widowControl w:val="0"/>
        <w:suppressAutoHyphens/>
        <w:spacing w:line="240" w:lineRule="auto"/>
        <w:ind w:left="567" w:hanging="567"/>
      </w:pPr>
      <w:r w:rsidRPr="00F3240C">
        <w:rPr>
          <w:b/>
        </w:rPr>
        <w:t>5.</w:t>
      </w:r>
      <w:r w:rsidRPr="00F3240C">
        <w:tab/>
      </w:r>
      <w:r w:rsidRPr="00F3240C">
        <w:rPr>
          <w:b/>
        </w:rPr>
        <w:t>PROPRJETAJIET FARMAKOLOĠIĊI</w:t>
      </w:r>
    </w:p>
    <w:p w14:paraId="18E1F486" w14:textId="77777777" w:rsidR="00812D16" w:rsidRPr="00F3240C" w:rsidRDefault="00812D16" w:rsidP="00E54272">
      <w:pPr>
        <w:widowControl w:val="0"/>
        <w:spacing w:line="240" w:lineRule="auto"/>
      </w:pPr>
    </w:p>
    <w:p w14:paraId="2F6E87A8" w14:textId="77777777" w:rsidR="00812D16" w:rsidRPr="00F3240C" w:rsidRDefault="00812D16" w:rsidP="00E54272">
      <w:pPr>
        <w:widowControl w:val="0"/>
        <w:spacing w:line="240" w:lineRule="auto"/>
        <w:ind w:left="567" w:hanging="567"/>
        <w:outlineLvl w:val="0"/>
      </w:pPr>
      <w:r w:rsidRPr="00F3240C">
        <w:rPr>
          <w:b/>
        </w:rPr>
        <w:t>5.1</w:t>
      </w:r>
      <w:r w:rsidRPr="00F3240C">
        <w:tab/>
      </w:r>
      <w:r w:rsidRPr="00F3240C">
        <w:rPr>
          <w:b/>
        </w:rPr>
        <w:t>Proprjetajiet farmakodinamiċi</w:t>
      </w:r>
    </w:p>
    <w:p w14:paraId="3E56FCBE" w14:textId="77777777" w:rsidR="00812D16" w:rsidRPr="00F3240C" w:rsidRDefault="00812D16" w:rsidP="00E54272">
      <w:pPr>
        <w:widowControl w:val="0"/>
        <w:spacing w:line="240" w:lineRule="auto"/>
      </w:pPr>
    </w:p>
    <w:p w14:paraId="2A2ACE28" w14:textId="17E73B24" w:rsidR="005C3EF6" w:rsidRPr="00F3240C" w:rsidRDefault="005C3EF6" w:rsidP="00E54272">
      <w:pPr>
        <w:pStyle w:val="Paragraph"/>
        <w:widowControl w:val="0"/>
        <w:spacing w:after="0"/>
        <w:rPr>
          <w:noProof/>
          <w:sz w:val="22"/>
          <w:szCs w:val="22"/>
        </w:rPr>
      </w:pPr>
      <w:r w:rsidRPr="00F3240C">
        <w:rPr>
          <w:sz w:val="22"/>
        </w:rPr>
        <w:t>Kategorija farmakoterapewtika:</w:t>
      </w:r>
      <w:r w:rsidRPr="00F3240C">
        <w:rPr>
          <w:i/>
          <w:sz w:val="22"/>
        </w:rPr>
        <w:t xml:space="preserve"> </w:t>
      </w:r>
      <w:r w:rsidRPr="00F3240C">
        <w:rPr>
          <w:sz w:val="22"/>
        </w:rPr>
        <w:t>Aġenti antineoplastiċi</w:t>
      </w:r>
      <w:r w:rsidR="000F6547">
        <w:rPr>
          <w:sz w:val="22"/>
          <w:lang w:val="en-US"/>
        </w:rPr>
        <w:t xml:space="preserve"> </w:t>
      </w:r>
      <w:r w:rsidR="000F6547" w:rsidRPr="000F6547">
        <w:rPr>
          <w:sz w:val="22"/>
          <w:lang w:val="en-US"/>
        </w:rPr>
        <w:t xml:space="preserve">u </w:t>
      </w:r>
      <w:proofErr w:type="spellStart"/>
      <w:r w:rsidR="000F6547" w:rsidRPr="000F6547">
        <w:rPr>
          <w:sz w:val="22"/>
          <w:lang w:val="en-US"/>
        </w:rPr>
        <w:t>aġenti</w:t>
      </w:r>
      <w:proofErr w:type="spellEnd"/>
      <w:r w:rsidR="000F6547" w:rsidRPr="000F6547">
        <w:rPr>
          <w:sz w:val="22"/>
          <w:lang w:val="en-US"/>
        </w:rPr>
        <w:t xml:space="preserve"> </w:t>
      </w:r>
      <w:proofErr w:type="spellStart"/>
      <w:r w:rsidR="000F6547" w:rsidRPr="000F6547">
        <w:rPr>
          <w:sz w:val="22"/>
          <w:lang w:val="en-US"/>
        </w:rPr>
        <w:t>immunomodulanti</w:t>
      </w:r>
      <w:proofErr w:type="spellEnd"/>
      <w:r w:rsidR="000121B0" w:rsidRPr="00F3240C">
        <w:rPr>
          <w:sz w:val="22"/>
        </w:rPr>
        <w:t>, antikorp monoklonali</w:t>
      </w:r>
      <w:r w:rsidR="000F6547">
        <w:rPr>
          <w:sz w:val="22"/>
          <w:lang w:val="en-US"/>
        </w:rPr>
        <w:t xml:space="preserve"> </w:t>
      </w:r>
      <w:r w:rsidR="000F6547" w:rsidRPr="000F6547">
        <w:rPr>
          <w:sz w:val="22"/>
          <w:lang w:val="en-US"/>
        </w:rPr>
        <w:t xml:space="preserve">u </w:t>
      </w:r>
      <w:proofErr w:type="spellStart"/>
      <w:r w:rsidR="000F6547" w:rsidRPr="000F6547">
        <w:rPr>
          <w:sz w:val="22"/>
          <w:lang w:val="en-US"/>
        </w:rPr>
        <w:t>k</w:t>
      </w:r>
      <w:r w:rsidR="000F6547">
        <w:rPr>
          <w:sz w:val="22"/>
          <w:lang w:val="en-US"/>
        </w:rPr>
        <w:t>onjugati</w:t>
      </w:r>
      <w:proofErr w:type="spellEnd"/>
      <w:r w:rsidR="000F6547">
        <w:rPr>
          <w:sz w:val="22"/>
          <w:lang w:val="en-US"/>
        </w:rPr>
        <w:t xml:space="preserve"> </w:t>
      </w:r>
      <w:proofErr w:type="spellStart"/>
      <w:r w:rsidR="000F6547">
        <w:rPr>
          <w:sz w:val="22"/>
          <w:lang w:val="en-US"/>
        </w:rPr>
        <w:t>tal-mediċini</w:t>
      </w:r>
      <w:proofErr w:type="spellEnd"/>
      <w:r w:rsidR="000F6547">
        <w:rPr>
          <w:sz w:val="22"/>
          <w:lang w:val="en-US"/>
        </w:rPr>
        <w:t xml:space="preserve"> </w:t>
      </w:r>
      <w:proofErr w:type="spellStart"/>
      <w:r w:rsidR="000F6547" w:rsidRPr="000F6547">
        <w:rPr>
          <w:sz w:val="22"/>
          <w:lang w:val="en-US"/>
        </w:rPr>
        <w:t>tal-antikorpi</w:t>
      </w:r>
      <w:proofErr w:type="spellEnd"/>
      <w:r w:rsidR="000F6547" w:rsidRPr="000F6547">
        <w:rPr>
          <w:sz w:val="22"/>
          <w:lang w:val="en-US"/>
        </w:rPr>
        <w:t xml:space="preserve">, </w:t>
      </w:r>
      <w:proofErr w:type="spellStart"/>
      <w:r w:rsidR="000F6547" w:rsidRPr="000F6547">
        <w:rPr>
          <w:sz w:val="22"/>
          <w:lang w:val="en-US"/>
        </w:rPr>
        <w:t>inibituri</w:t>
      </w:r>
      <w:proofErr w:type="spellEnd"/>
      <w:r w:rsidR="000F6547" w:rsidRPr="000F6547">
        <w:rPr>
          <w:sz w:val="22"/>
          <w:lang w:val="en-US"/>
        </w:rPr>
        <w:t xml:space="preserve"> CD22 (</w:t>
      </w:r>
      <w:r w:rsidR="000F6547">
        <w:rPr>
          <w:sz w:val="22"/>
          <w:lang w:val="en-US"/>
        </w:rPr>
        <w:t xml:space="preserve">Clusters ta’ </w:t>
      </w:r>
      <w:proofErr w:type="spellStart"/>
      <w:r w:rsidR="000F6547" w:rsidRPr="000F6547">
        <w:rPr>
          <w:sz w:val="22"/>
          <w:lang w:val="en-US"/>
        </w:rPr>
        <w:t>Differenzjazzjoni</w:t>
      </w:r>
      <w:proofErr w:type="spellEnd"/>
      <w:r w:rsidR="000F6547">
        <w:rPr>
          <w:sz w:val="22"/>
          <w:lang w:val="en-US"/>
        </w:rPr>
        <w:t xml:space="preserve"> </w:t>
      </w:r>
      <w:r w:rsidR="000F6547" w:rsidRPr="000F6547">
        <w:rPr>
          <w:sz w:val="22"/>
          <w:lang w:val="en-US"/>
        </w:rPr>
        <w:t>22)</w:t>
      </w:r>
      <w:r w:rsidR="000121B0" w:rsidRPr="00F3240C">
        <w:rPr>
          <w:sz w:val="22"/>
        </w:rPr>
        <w:t xml:space="preserve">, </w:t>
      </w:r>
      <w:r w:rsidRPr="00F3240C">
        <w:rPr>
          <w:sz w:val="22"/>
        </w:rPr>
        <w:t>Kodiċi ATC: </w:t>
      </w:r>
      <w:r w:rsidR="00803424" w:rsidRPr="00F3240C">
        <w:rPr>
          <w:bCs/>
          <w:sz w:val="22"/>
          <w:szCs w:val="22"/>
        </w:rPr>
        <w:t>L01</w:t>
      </w:r>
      <w:r w:rsidR="006E4739" w:rsidRPr="00F3240C">
        <w:rPr>
          <w:bCs/>
          <w:sz w:val="22"/>
          <w:szCs w:val="22"/>
        </w:rPr>
        <w:t>FB01</w:t>
      </w:r>
      <w:r w:rsidRPr="00F3240C">
        <w:rPr>
          <w:sz w:val="22"/>
        </w:rPr>
        <w:t>.</w:t>
      </w:r>
    </w:p>
    <w:p w14:paraId="473392CC" w14:textId="77777777" w:rsidR="00F76130" w:rsidRPr="00F3240C" w:rsidRDefault="00F76130" w:rsidP="00E54272">
      <w:pPr>
        <w:pStyle w:val="Paragraph"/>
        <w:widowControl w:val="0"/>
        <w:spacing w:after="0"/>
        <w:rPr>
          <w:noProof/>
          <w:sz w:val="22"/>
          <w:szCs w:val="22"/>
          <w:u w:val="single"/>
        </w:rPr>
      </w:pPr>
    </w:p>
    <w:p w14:paraId="209373C7" w14:textId="77777777" w:rsidR="005C3EF6" w:rsidRPr="00F3240C" w:rsidRDefault="005C3EF6" w:rsidP="00E54272">
      <w:pPr>
        <w:pStyle w:val="Paragraph"/>
        <w:widowControl w:val="0"/>
        <w:spacing w:after="0"/>
        <w:rPr>
          <w:i/>
          <w:sz w:val="22"/>
          <w:szCs w:val="22"/>
          <w:u w:val="single"/>
        </w:rPr>
      </w:pPr>
      <w:r w:rsidRPr="00F3240C">
        <w:rPr>
          <w:noProof/>
          <w:sz w:val="22"/>
          <w:u w:val="single"/>
        </w:rPr>
        <w:t>Mekkaniżmu ta</w:t>
      </w:r>
      <w:r w:rsidR="0075594D" w:rsidRPr="00F3240C">
        <w:rPr>
          <w:noProof/>
          <w:sz w:val="22"/>
          <w:u w:val="single"/>
        </w:rPr>
        <w:t>’</w:t>
      </w:r>
      <w:r w:rsidRPr="00F3240C">
        <w:rPr>
          <w:noProof/>
          <w:sz w:val="22"/>
          <w:u w:val="single"/>
        </w:rPr>
        <w:t xml:space="preserve"> azzjoni </w:t>
      </w:r>
    </w:p>
    <w:p w14:paraId="53CD60B3" w14:textId="77777777" w:rsidR="00F76130" w:rsidRPr="00F3240C" w:rsidRDefault="00F76130" w:rsidP="00E54272">
      <w:pPr>
        <w:pStyle w:val="Paragraph"/>
        <w:widowControl w:val="0"/>
        <w:spacing w:after="0"/>
        <w:rPr>
          <w:sz w:val="22"/>
          <w:szCs w:val="22"/>
        </w:rPr>
      </w:pPr>
    </w:p>
    <w:p w14:paraId="090390D7" w14:textId="77777777" w:rsidR="00803424" w:rsidRPr="00F3240C" w:rsidRDefault="006907F6" w:rsidP="00E54272">
      <w:pPr>
        <w:widowControl w:val="0"/>
        <w:spacing w:line="240" w:lineRule="auto"/>
      </w:pPr>
      <w:r w:rsidRPr="00F3240C">
        <w:t>Inotuzumab ozogamicin huwa ADC magħmul minn antikorp monoklonali dirett lejn CD22 li huwa marbut b</w:t>
      </w:r>
      <w:r w:rsidR="0075594D" w:rsidRPr="00F3240C">
        <w:t>’</w:t>
      </w:r>
      <w:r w:rsidRPr="00F3240C">
        <w:t>mod kovalenti ma</w:t>
      </w:r>
      <w:r w:rsidR="0075594D" w:rsidRPr="00F3240C">
        <w:t>’</w:t>
      </w:r>
      <w:r w:rsidRPr="00F3240C">
        <w:t xml:space="preserve"> N</w:t>
      </w:r>
      <w:r w:rsidRPr="00F3240C">
        <w:noBreakHyphen/>
        <w:t>acetyl</w:t>
      </w:r>
      <w:r w:rsidRPr="00F3240C">
        <w:noBreakHyphen/>
        <w:t>gamma</w:t>
      </w:r>
      <w:r w:rsidRPr="00F3240C">
        <w:noBreakHyphen/>
        <w:t>calicheamicin dimethylhydrazide. Inotuzumab huwa antikorp umanizzat tal-immunoglobulina ta</w:t>
      </w:r>
      <w:r w:rsidR="0075594D" w:rsidRPr="00F3240C">
        <w:t>’</w:t>
      </w:r>
      <w:r w:rsidRPr="00F3240C">
        <w:t xml:space="preserve"> klassi G sottotip 4 (IgG4) li jagħraf speċifikament is-CD22 tal-bniedem. Il-molekula ż-żgħira, N</w:t>
      </w:r>
      <w:r w:rsidRPr="00F3240C">
        <w:noBreakHyphen/>
        <w:t>acetyl</w:t>
      </w:r>
      <w:r w:rsidRPr="00F3240C">
        <w:noBreakHyphen/>
        <w:t>gamma</w:t>
      </w:r>
      <w:r w:rsidRPr="00F3240C">
        <w:noBreakHyphen/>
        <w:t xml:space="preserve">calicheamicin, hija prodott ċitotossiku. </w:t>
      </w:r>
    </w:p>
    <w:p w14:paraId="68D84B77" w14:textId="77777777" w:rsidR="00803424" w:rsidRPr="00F3240C" w:rsidRDefault="00803424" w:rsidP="00E54272">
      <w:pPr>
        <w:widowControl w:val="0"/>
        <w:spacing w:line="240" w:lineRule="auto"/>
      </w:pPr>
    </w:p>
    <w:p w14:paraId="4CD3F962" w14:textId="77777777" w:rsidR="005C3EF6" w:rsidRPr="00F3240C" w:rsidRDefault="006907F6" w:rsidP="00EE47CD">
      <w:pPr>
        <w:keepNext/>
        <w:spacing w:line="240" w:lineRule="auto"/>
        <w:rPr>
          <w:szCs w:val="22"/>
        </w:rPr>
      </w:pPr>
      <w:r w:rsidRPr="00F3240C">
        <w:t>N</w:t>
      </w:r>
      <w:r w:rsidRPr="00F3240C">
        <w:noBreakHyphen/>
        <w:t>acetyl</w:t>
      </w:r>
      <w:r w:rsidRPr="00F3240C">
        <w:noBreakHyphen/>
        <w:t>gamma</w:t>
      </w:r>
      <w:r w:rsidRPr="00F3240C">
        <w:noBreakHyphen/>
        <w:t>calicheamicin hija marbuta b</w:t>
      </w:r>
      <w:r w:rsidR="0075594D" w:rsidRPr="00F3240C">
        <w:t>’</w:t>
      </w:r>
      <w:r w:rsidRPr="00F3240C">
        <w:t>mod kovalenti mal-antikorp permezz ta</w:t>
      </w:r>
      <w:r w:rsidR="0075594D" w:rsidRPr="00F3240C">
        <w:t>’</w:t>
      </w:r>
      <w:r w:rsidRPr="00F3240C">
        <w:t xml:space="preserve"> acid-cleavable linker. It-tagħrif mhux kliniku jissuġġerixxi li l-attività kontra l-kanċer ta</w:t>
      </w:r>
      <w:r w:rsidR="0075594D" w:rsidRPr="00F3240C">
        <w:t>’</w:t>
      </w:r>
      <w:r w:rsidRPr="00F3240C">
        <w:t xml:space="preserve"> BESPONSA hija minħabba l-irbit tal-ADC maċ-</w:t>
      </w:r>
      <w:r w:rsidR="000F5324" w:rsidRPr="00F3240C">
        <w:t>ċelluli</w:t>
      </w:r>
      <w:r w:rsidRPr="00F3240C">
        <w:t xml:space="preserve"> tat-tumur li jesprimu s-CD22, segwit mill-internalizzazzjoni tal-kumpless ADC-CD22, u r-rilaxx intraċellulari ta</w:t>
      </w:r>
      <w:r w:rsidR="0075594D" w:rsidRPr="00F3240C">
        <w:t>’</w:t>
      </w:r>
      <w:r w:rsidRPr="00F3240C">
        <w:t xml:space="preserve"> N</w:t>
      </w:r>
      <w:r w:rsidRPr="00F3240C">
        <w:noBreakHyphen/>
        <w:t>acetyl</w:t>
      </w:r>
      <w:r w:rsidRPr="00F3240C">
        <w:noBreakHyphen/>
        <w:t>gamma</w:t>
      </w:r>
      <w:r w:rsidRPr="00F3240C">
        <w:noBreakHyphen/>
        <w:t>calicheamicin dimethylhydrazide permezz tal-qtugħ (cleavage) idrolitiku tal-linker. L-attivazzjoni ta</w:t>
      </w:r>
      <w:r w:rsidR="0075594D" w:rsidRPr="00F3240C">
        <w:t>’</w:t>
      </w:r>
      <w:r w:rsidRPr="00F3240C">
        <w:t xml:space="preserve"> N</w:t>
      </w:r>
      <w:r w:rsidRPr="00F3240C">
        <w:noBreakHyphen/>
        <w:t>acetyl</w:t>
      </w:r>
      <w:r w:rsidRPr="00F3240C">
        <w:noBreakHyphen/>
        <w:t>gamma</w:t>
      </w:r>
      <w:r w:rsidRPr="00F3240C">
        <w:noBreakHyphen/>
        <w:t>calicheamicin dimethylhydrazide tinduċi tkissir tad-DNA b</w:t>
      </w:r>
      <w:r w:rsidR="0075594D" w:rsidRPr="00F3240C">
        <w:t>’</w:t>
      </w:r>
      <w:r w:rsidRPr="00F3240C">
        <w:t xml:space="preserve">filament doppju, fejn sussegwentement jiġi indott twaqqif taċ-ċiklu taċ-ċellula u l-mewt </w:t>
      </w:r>
      <w:r w:rsidR="000F5324" w:rsidRPr="00F3240C">
        <w:t xml:space="preserve">apoptotika </w:t>
      </w:r>
      <w:r w:rsidRPr="00F3240C">
        <w:t>taċ-ċelluli.</w:t>
      </w:r>
    </w:p>
    <w:p w14:paraId="7B1306AE" w14:textId="77777777" w:rsidR="00F76130" w:rsidRPr="00F3240C" w:rsidRDefault="00F76130" w:rsidP="009862FB">
      <w:pPr>
        <w:pStyle w:val="Paragraph"/>
        <w:spacing w:after="0"/>
        <w:rPr>
          <w:sz w:val="22"/>
          <w:szCs w:val="22"/>
          <w:u w:val="single"/>
        </w:rPr>
      </w:pPr>
    </w:p>
    <w:p w14:paraId="23F43880" w14:textId="77777777" w:rsidR="005C3EF6" w:rsidRPr="00F3240C" w:rsidRDefault="005C3EF6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Effikaċja klinika u sigurtà</w:t>
      </w:r>
    </w:p>
    <w:p w14:paraId="6B284091" w14:textId="77777777" w:rsidR="007A7397" w:rsidRPr="00F3240C" w:rsidRDefault="007A7397" w:rsidP="009862FB">
      <w:pPr>
        <w:pStyle w:val="paragraph0"/>
        <w:spacing w:before="0" w:after="0"/>
        <w:rPr>
          <w:i/>
          <w:sz w:val="22"/>
          <w:szCs w:val="22"/>
        </w:rPr>
      </w:pPr>
    </w:p>
    <w:p w14:paraId="0241F21E" w14:textId="77777777" w:rsidR="005C3EF6" w:rsidRPr="00F3240C" w:rsidRDefault="005C3EF6" w:rsidP="009862FB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Pazjenti b</w:t>
      </w:r>
      <w:r w:rsidR="0075594D" w:rsidRPr="00F3240C">
        <w:rPr>
          <w:i/>
          <w:sz w:val="22"/>
        </w:rPr>
        <w:t>’</w:t>
      </w:r>
      <w:r w:rsidRPr="00F3240C">
        <w:rPr>
          <w:i/>
          <w:sz w:val="22"/>
        </w:rPr>
        <w:t xml:space="preserve">ALL </w:t>
      </w:r>
      <w:r w:rsidR="00105422" w:rsidRPr="00F3240C">
        <w:rPr>
          <w:i/>
          <w:sz w:val="22"/>
        </w:rPr>
        <w:t>li tirkadi</w:t>
      </w:r>
      <w:r w:rsidRPr="00F3240C">
        <w:rPr>
          <w:i/>
          <w:sz w:val="22"/>
        </w:rPr>
        <w:t xml:space="preserve"> jew refrattarja li rċevew </w:t>
      </w:r>
      <w:r w:rsidR="009814CD" w:rsidRPr="00F3240C">
        <w:rPr>
          <w:i/>
          <w:sz w:val="22"/>
        </w:rPr>
        <w:t>kors</w:t>
      </w:r>
      <w:r w:rsidRPr="00F3240C">
        <w:rPr>
          <w:i/>
          <w:sz w:val="22"/>
        </w:rPr>
        <w:t> 1 jew 2 ta</w:t>
      </w:r>
      <w:r w:rsidR="0075594D" w:rsidRPr="00F3240C">
        <w:rPr>
          <w:i/>
          <w:sz w:val="22"/>
        </w:rPr>
        <w:t>’</w:t>
      </w:r>
      <w:r w:rsidRPr="00F3240C">
        <w:rPr>
          <w:i/>
          <w:sz w:val="22"/>
        </w:rPr>
        <w:t xml:space="preserve"> qabel il-kura għal ALL Studju 1</w:t>
      </w:r>
    </w:p>
    <w:p w14:paraId="36F20AB1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7E90FF11" w14:textId="77777777" w:rsidR="00544518" w:rsidRPr="00F3240C" w:rsidRDefault="005C3EF6" w:rsidP="00C67D21">
      <w:pPr>
        <w:pStyle w:val="paragraph0"/>
        <w:spacing w:before="0" w:after="0"/>
        <w:rPr>
          <w:sz w:val="22"/>
        </w:rPr>
      </w:pPr>
      <w:r w:rsidRPr="00F3240C">
        <w:rPr>
          <w:sz w:val="22"/>
        </w:rPr>
        <w:t>Is-sigurtà u l-effikaċja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ALL</w:t>
      </w:r>
      <w:r w:rsidR="00803424" w:rsidRPr="00F3240C">
        <w:rPr>
          <w:sz w:val="22"/>
        </w:rPr>
        <w:t xml:space="preserve"> pożittiva għas-CD22</w:t>
      </w:r>
      <w:r w:rsidRPr="00F3240C">
        <w:rPr>
          <w:sz w:val="22"/>
        </w:rPr>
        <w:t xml:space="preserve">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 ġew evalwati fi studju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Fażi 3, open-label, internazzjonali u multiċentriku (Studju 1)</w:t>
      </w:r>
      <w:r w:rsidR="00803424" w:rsidRPr="00F3240C">
        <w:rPr>
          <w:sz w:val="22"/>
        </w:rPr>
        <w:t xml:space="preserve"> li fih il-pazjenti ntgħażlu b’mod każwali biex jirċievu BESPONSA (N=</w:t>
      </w:r>
      <w:r w:rsidR="00E8305C" w:rsidRPr="00F3240C">
        <w:rPr>
          <w:sz w:val="22"/>
        </w:rPr>
        <w:t>16</w:t>
      </w:r>
      <w:r w:rsidR="00DB1D20" w:rsidRPr="00F3240C">
        <w:rPr>
          <w:sz w:val="22"/>
        </w:rPr>
        <w:t>4 [164 rċevew trattament ]</w:t>
      </w:r>
      <w:r w:rsidR="00C821DB" w:rsidRPr="00F3240C">
        <w:rPr>
          <w:sz w:val="22"/>
        </w:rPr>
        <w:t>)</w:t>
      </w:r>
      <w:r w:rsidR="00DB1D20" w:rsidRPr="00F3240C">
        <w:rPr>
          <w:sz w:val="22"/>
        </w:rPr>
        <w:t xml:space="preserve"> </w:t>
      </w:r>
      <w:r w:rsidR="00803424" w:rsidRPr="00F3240C">
        <w:rPr>
          <w:sz w:val="22"/>
        </w:rPr>
        <w:t>jew il-kimoterapija li kienet l-għażla tal-Investigatur (N=</w:t>
      </w:r>
      <w:r w:rsidR="00DB1D20" w:rsidRPr="00F3240C">
        <w:rPr>
          <w:sz w:val="22"/>
        </w:rPr>
        <w:t>162 [143 rċevew trattament]</w:t>
      </w:r>
      <w:r w:rsidR="00803424" w:rsidRPr="00F3240C">
        <w:rPr>
          <w:sz w:val="22"/>
        </w:rPr>
        <w:t>)</w:t>
      </w:r>
      <w:r w:rsidR="00DB1D20" w:rsidRPr="00F3240C">
        <w:rPr>
          <w:sz w:val="22"/>
        </w:rPr>
        <w:t xml:space="preserve">, </w:t>
      </w:r>
      <w:r w:rsidR="00803424" w:rsidRPr="00F3240C">
        <w:rPr>
          <w:sz w:val="22"/>
        </w:rPr>
        <w:t xml:space="preserve"> </w:t>
      </w:r>
      <w:r w:rsidR="00DB1D20" w:rsidRPr="00F3240C">
        <w:rPr>
          <w:sz w:val="22"/>
        </w:rPr>
        <w:t xml:space="preserve">speċifikamet </w:t>
      </w:r>
      <w:r w:rsidR="00803424" w:rsidRPr="00F3240C">
        <w:rPr>
          <w:sz w:val="22"/>
        </w:rPr>
        <w:t>fludarabine flimkien ma’ cytarabine flimkien mal-fattur li jistimula l-kolonji granuloċiti (FLAG)</w:t>
      </w:r>
      <w:r w:rsidR="00DB1D20" w:rsidRPr="00F3240C">
        <w:rPr>
          <w:sz w:val="22"/>
        </w:rPr>
        <w:t xml:space="preserve"> (N=102 [93 li rċevew trattament])</w:t>
      </w:r>
      <w:r w:rsidR="00803424" w:rsidRPr="00F3240C">
        <w:rPr>
          <w:sz w:val="22"/>
        </w:rPr>
        <w:t xml:space="preserve">, </w:t>
      </w:r>
      <w:r w:rsidR="00803424" w:rsidRPr="00F3240C">
        <w:rPr>
          <w:sz w:val="22"/>
          <w:szCs w:val="22"/>
        </w:rPr>
        <w:t>mitoxantrone/cytarabine (MXN/Ara-C)</w:t>
      </w:r>
      <w:r w:rsidR="00C821DB" w:rsidRPr="00F3240C">
        <w:rPr>
          <w:sz w:val="22"/>
          <w:szCs w:val="22"/>
        </w:rPr>
        <w:t xml:space="preserve"> (N=38 [33 li rċevew trattament])</w:t>
      </w:r>
      <w:r w:rsidR="00803424" w:rsidRPr="00F3240C">
        <w:rPr>
          <w:sz w:val="22"/>
          <w:szCs w:val="22"/>
        </w:rPr>
        <w:t>, jew cytarabine ta’ doża għolja (HIDAC)</w:t>
      </w:r>
      <w:r w:rsidR="00DB1D20" w:rsidRPr="00F3240C">
        <w:rPr>
          <w:sz w:val="22"/>
          <w:szCs w:val="22"/>
        </w:rPr>
        <w:t xml:space="preserve"> (N=22 [17 li rċevew trattament])</w:t>
      </w:r>
      <w:r w:rsidRPr="00F3240C">
        <w:rPr>
          <w:sz w:val="22"/>
        </w:rPr>
        <w:t>.</w:t>
      </w:r>
    </w:p>
    <w:p w14:paraId="1B962D0F" w14:textId="77777777" w:rsidR="00544518" w:rsidRPr="00F3240C" w:rsidRDefault="00544518" w:rsidP="00C67D21">
      <w:pPr>
        <w:pStyle w:val="paragraph0"/>
        <w:spacing w:before="0" w:after="0"/>
        <w:rPr>
          <w:sz w:val="22"/>
        </w:rPr>
      </w:pPr>
    </w:p>
    <w:p w14:paraId="6B4B51EB" w14:textId="77777777" w:rsidR="00054F1B" w:rsidRPr="00F3240C" w:rsidRDefault="005C3EF6" w:rsidP="00C67D21">
      <w:pPr>
        <w:pStyle w:val="paragraph0"/>
        <w:spacing w:before="0" w:after="0"/>
        <w:rPr>
          <w:sz w:val="22"/>
        </w:rPr>
      </w:pPr>
      <w:r w:rsidRPr="00F3240C">
        <w:rPr>
          <w:sz w:val="22"/>
        </w:rPr>
        <w:t>Il-pazjenti eliġibbli kienu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età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≥ 18-il sena b</w:t>
      </w:r>
      <w:r w:rsidR="0075594D" w:rsidRPr="00F3240C">
        <w:rPr>
          <w:sz w:val="22"/>
        </w:rPr>
        <w:t>’</w:t>
      </w:r>
      <w:r w:rsidRPr="00F3240C">
        <w:rPr>
          <w:sz w:val="22"/>
        </w:rPr>
        <w:t>ALL prekursura taċ-</w:t>
      </w:r>
      <w:r w:rsidR="00FB7C02" w:rsidRPr="00F3240C">
        <w:rPr>
          <w:sz w:val="22"/>
        </w:rPr>
        <w:t>ċelluli B</w:t>
      </w:r>
      <w:r w:rsidR="004816F8" w:rsidRPr="00F3240C">
        <w:rPr>
          <w:sz w:val="22"/>
        </w:rPr>
        <w:t xml:space="preserve"> pożittiva għas-CD22</w:t>
      </w:r>
      <w:r w:rsidRPr="00F3240C">
        <w:rPr>
          <w:sz w:val="22"/>
        </w:rPr>
        <w:t xml:space="preserve">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 </w:t>
      </w:r>
      <w:r w:rsidR="00054F1B" w:rsidRPr="00F3240C">
        <w:rPr>
          <w:sz w:val="22"/>
        </w:rPr>
        <w:t>(</w:t>
      </w:r>
      <w:r w:rsidRPr="00F3240C">
        <w:rPr>
          <w:sz w:val="22"/>
        </w:rPr>
        <w:t>Ph</w:t>
      </w:r>
      <w:r w:rsidR="00054F1B" w:rsidRPr="00F3240C">
        <w:rPr>
          <w:sz w:val="22"/>
        </w:rPr>
        <w:t>)</w:t>
      </w:r>
      <w:r w:rsidR="004816F8" w:rsidRPr="00F3240C">
        <w:rPr>
          <w:sz w:val="22"/>
        </w:rPr>
        <w:t xml:space="preserve"> negattiva</w:t>
      </w:r>
      <w:r w:rsidRPr="00F3240C">
        <w:rPr>
          <w:sz w:val="22"/>
        </w:rPr>
        <w:t xml:space="preserve"> jew </w:t>
      </w:r>
      <w:r w:rsidR="00054F1B" w:rsidRPr="00F3240C">
        <w:rPr>
          <w:sz w:val="22"/>
        </w:rPr>
        <w:t xml:space="preserve">Ph+ </w:t>
      </w:r>
      <w:r w:rsidRPr="00F3240C">
        <w:rPr>
          <w:sz w:val="22"/>
        </w:rPr>
        <w:t>għall-kromożma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Philadelphia . </w:t>
      </w:r>
    </w:p>
    <w:p w14:paraId="43928A6C" w14:textId="77777777" w:rsidR="00054F1B" w:rsidRPr="00F3240C" w:rsidRDefault="00054F1B" w:rsidP="00C67D21">
      <w:pPr>
        <w:pStyle w:val="paragraph0"/>
        <w:spacing w:before="0" w:after="0"/>
        <w:rPr>
          <w:sz w:val="22"/>
        </w:rPr>
      </w:pPr>
    </w:p>
    <w:p w14:paraId="67D53A5B" w14:textId="77777777" w:rsidR="007459FB" w:rsidRPr="00F3240C" w:rsidRDefault="007459FB" w:rsidP="007459FB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sz w:val="22"/>
          <w:szCs w:val="22"/>
        </w:rPr>
        <w:t xml:space="preserve">L-espressjoni tas-CD22 ġiet ivvalutata bl-użu ta’ ċitometrija tal-fluss abbażi ta’ aspirat tal-mudullun. F’pazjenti b’kampjun tal-aspirat tal-mudullun mhux adegwat, ġie ttestjat kampjun tad-demm periferali. Inkella, l-espressjoni tas-CD22 ġiet </w:t>
      </w:r>
      <w:r w:rsidRPr="00F3240C">
        <w:rPr>
          <w:color w:val="000000"/>
          <w:sz w:val="22"/>
          <w:szCs w:val="22"/>
        </w:rPr>
        <w:t>ivvalutata bl-użu ta’ immunoistokimika f’pazjenti b’aspirat tal-mudullun mhux adegwat u bi blasts li jiċċirkolaw mhux suffiċjenti.</w:t>
      </w:r>
    </w:p>
    <w:p w14:paraId="7A2CAF30" w14:textId="77777777" w:rsidR="007459FB" w:rsidRPr="00F3240C" w:rsidRDefault="007459FB" w:rsidP="007459FB">
      <w:pPr>
        <w:pStyle w:val="Paragraph"/>
        <w:spacing w:after="0"/>
        <w:rPr>
          <w:color w:val="000000"/>
          <w:sz w:val="22"/>
          <w:szCs w:val="22"/>
        </w:rPr>
      </w:pPr>
    </w:p>
    <w:p w14:paraId="1F49C77D" w14:textId="77777777" w:rsidR="007459FB" w:rsidRPr="00F3240C" w:rsidRDefault="007459FB" w:rsidP="007459FB">
      <w:pPr>
        <w:shd w:val="clear" w:color="auto" w:fill="FFFFFF"/>
        <w:tabs>
          <w:tab w:val="clear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color w:val="000000"/>
          <w:szCs w:val="22"/>
          <w:lang w:eastAsia="en-GB"/>
        </w:rPr>
      </w:pPr>
      <w:r w:rsidRPr="00F3240C">
        <w:rPr>
          <w:color w:val="000000"/>
          <w:szCs w:val="22"/>
          <w:lang w:eastAsia="en-GB"/>
        </w:rPr>
        <w:t>Fl-istudju kliniku, is-sensittività ta’ xi testijiet lokali kien aktar baxx mit-test tal-laboratorju ċentrali. Għalhekk</w:t>
      </w:r>
      <w:r w:rsidR="00654162" w:rsidRPr="00F3240C">
        <w:rPr>
          <w:color w:val="000000"/>
          <w:szCs w:val="22"/>
          <w:lang w:eastAsia="en-GB"/>
        </w:rPr>
        <w:t>,</w:t>
      </w:r>
      <w:r w:rsidRPr="00F3240C">
        <w:rPr>
          <w:color w:val="000000"/>
          <w:szCs w:val="22"/>
          <w:lang w:eastAsia="en-GB"/>
        </w:rPr>
        <w:t xml:space="preserve"> testijiet validati biss b'sensittività għolja murija għandhom jintużaw.</w:t>
      </w:r>
    </w:p>
    <w:p w14:paraId="6C76D468" w14:textId="77777777" w:rsidR="007459FB" w:rsidRPr="00F3240C" w:rsidRDefault="007459FB" w:rsidP="00C67D21">
      <w:pPr>
        <w:pStyle w:val="paragraph0"/>
        <w:spacing w:before="0" w:after="0"/>
        <w:rPr>
          <w:sz w:val="22"/>
          <w:szCs w:val="22"/>
        </w:rPr>
      </w:pPr>
    </w:p>
    <w:p w14:paraId="25BF9D5B" w14:textId="77777777" w:rsidR="00C67D21" w:rsidRPr="00F3240C" w:rsidRDefault="005C3EF6" w:rsidP="00C67D21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Il-pazjenti kollha kienu jeħtieġu li jieħdu blasts tal-mudullun ≥ 5</w:t>
      </w:r>
      <w:r w:rsidR="00DD4020" w:rsidRPr="00F3240C">
        <w:rPr>
          <w:sz w:val="22"/>
          <w:szCs w:val="22"/>
        </w:rPr>
        <w:t>%</w:t>
      </w:r>
      <w:r w:rsidRPr="00F3240C">
        <w:rPr>
          <w:sz w:val="22"/>
          <w:szCs w:val="22"/>
        </w:rPr>
        <w:t xml:space="preserve"> u li jkunu rċevew </w:t>
      </w:r>
      <w:r w:rsidR="009814CD" w:rsidRPr="00F3240C">
        <w:rPr>
          <w:sz w:val="22"/>
          <w:szCs w:val="22"/>
        </w:rPr>
        <w:t>kors</w:t>
      </w:r>
      <w:r w:rsidRPr="00F3240C">
        <w:rPr>
          <w:sz w:val="22"/>
          <w:szCs w:val="22"/>
        </w:rPr>
        <w:t> 1 jew 2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qabel il-kimoterapija tal-induzzjoni għal ALL. Il-pazjenti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ALL prekursura taċ-</w:t>
      </w:r>
      <w:r w:rsidR="00FB7C02" w:rsidRPr="00F3240C">
        <w:rPr>
          <w:sz w:val="22"/>
          <w:szCs w:val="22"/>
        </w:rPr>
        <w:t>ċelluli B</w:t>
      </w:r>
      <w:r w:rsidRPr="00F3240C">
        <w:rPr>
          <w:sz w:val="22"/>
          <w:szCs w:val="22"/>
        </w:rPr>
        <w:t xml:space="preserve"> Ph+ kienu </w:t>
      </w:r>
      <w:r w:rsidRPr="00F3240C">
        <w:rPr>
          <w:sz w:val="22"/>
          <w:szCs w:val="22"/>
        </w:rPr>
        <w:lastRenderedPageBreak/>
        <w:t>jeħtieġu li jieħdu kura li ma rnexxietx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mill-inqas inibitur 1</w:t>
      </w:r>
      <w:r w:rsidR="00DC0329" w:rsidRPr="00F3240C">
        <w:rPr>
          <w:sz w:val="22"/>
          <w:szCs w:val="22"/>
        </w:rPr>
        <w:t xml:space="preserve"> tieni jew tielet ġenerazzjoni</w:t>
      </w:r>
      <w:r w:rsidRPr="00F3240C">
        <w:rPr>
          <w:sz w:val="22"/>
          <w:szCs w:val="22"/>
        </w:rPr>
        <w:t xml:space="preserve">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tyrosine kinase</w:t>
      </w:r>
      <w:r w:rsidR="00DC0329" w:rsidRPr="00F3240C">
        <w:rPr>
          <w:sz w:val="22"/>
          <w:szCs w:val="22"/>
        </w:rPr>
        <w:t xml:space="preserve"> </w:t>
      </w:r>
      <w:r w:rsidR="00544518" w:rsidRPr="00F3240C">
        <w:rPr>
          <w:sz w:val="22"/>
          <w:szCs w:val="22"/>
        </w:rPr>
        <w:t>TKI</w:t>
      </w:r>
      <w:r w:rsidRPr="00F3240C">
        <w:rPr>
          <w:sz w:val="22"/>
          <w:szCs w:val="22"/>
        </w:rPr>
        <w:t xml:space="preserve"> u kimoterapija standard. Tabella 1 (ara sezzjoni 4.2) turi </w:t>
      </w:r>
      <w:r w:rsidR="000F5324" w:rsidRPr="00F3240C">
        <w:rPr>
          <w:sz w:val="22"/>
          <w:szCs w:val="22"/>
        </w:rPr>
        <w:t>l</w:t>
      </w:r>
      <w:r w:rsidRPr="00F3240C">
        <w:rPr>
          <w:sz w:val="22"/>
          <w:szCs w:val="22"/>
        </w:rPr>
        <w:t>-</w:t>
      </w:r>
      <w:r w:rsidR="009814CD" w:rsidRPr="00F3240C">
        <w:rPr>
          <w:sz w:val="22"/>
          <w:szCs w:val="22"/>
        </w:rPr>
        <w:t>kors</w:t>
      </w:r>
      <w:r w:rsidRPr="00F3240C">
        <w:rPr>
          <w:sz w:val="22"/>
          <w:szCs w:val="22"/>
        </w:rPr>
        <w:t xml:space="preserve">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dożaġġ użat biex jikkura l-pazjenti. </w:t>
      </w:r>
    </w:p>
    <w:p w14:paraId="43048466" w14:textId="77777777" w:rsidR="00544518" w:rsidRPr="00F3240C" w:rsidRDefault="00544518" w:rsidP="000E2109">
      <w:pPr>
        <w:pStyle w:val="Paragraph"/>
        <w:spacing w:after="0"/>
        <w:rPr>
          <w:sz w:val="22"/>
          <w:szCs w:val="22"/>
        </w:rPr>
      </w:pPr>
    </w:p>
    <w:p w14:paraId="1F581CD1" w14:textId="77777777" w:rsidR="00544518" w:rsidRPr="00F3240C" w:rsidRDefault="00544518" w:rsidP="00544518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Il-punti tat-tmiem koprimarji kienu CR/C</w:t>
      </w:r>
      <w:r w:rsidR="00897D1C" w:rsidRPr="00F3240C">
        <w:rPr>
          <w:sz w:val="22"/>
          <w:szCs w:val="22"/>
        </w:rPr>
        <w:t>R</w:t>
      </w:r>
      <w:r w:rsidRPr="00F3240C">
        <w:rPr>
          <w:sz w:val="22"/>
          <w:szCs w:val="22"/>
        </w:rPr>
        <w:t xml:space="preserve">i, li ġew ivvalutati permezz ta’ kumitat tal-aġġudikazzjoni tal-punti tat-tmiem indipendenti blinded (EAC, endpoint adjudication committee), u </w:t>
      </w:r>
      <w:r w:rsidR="00897D1C" w:rsidRPr="00F3240C">
        <w:rPr>
          <w:sz w:val="22"/>
          <w:szCs w:val="22"/>
        </w:rPr>
        <w:t xml:space="preserve">ta’ </w:t>
      </w:r>
      <w:r w:rsidRPr="00F3240C">
        <w:rPr>
          <w:sz w:val="22"/>
          <w:szCs w:val="22"/>
        </w:rPr>
        <w:t>sopravivenza globali (OS, overall survival). Il-punti tat-tmiem sekondarji kienu jinkludu n-negattività tal-MRD, it-tul ta’ remissjoni (DoR, duration of remission), ir-rata tal-HSCT u s-sopravivenza mingħajr progressjoni (</w:t>
      </w:r>
      <w:r w:rsidRPr="00F3240C">
        <w:rPr>
          <w:color w:val="auto"/>
          <w:sz w:val="22"/>
          <w:szCs w:val="22"/>
        </w:rPr>
        <w:t>PFS, progression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free survival). L-analiżi primarja ta</w:t>
      </w:r>
      <w:r w:rsidR="0070619A" w:rsidRPr="00F3240C">
        <w:rPr>
          <w:color w:val="auto"/>
          <w:sz w:val="22"/>
          <w:szCs w:val="22"/>
        </w:rPr>
        <w:t>n-negattività tas-CR/CRi u tal-</w:t>
      </w:r>
      <w:r w:rsidRPr="00F3240C">
        <w:rPr>
          <w:color w:val="auto"/>
          <w:sz w:val="22"/>
          <w:szCs w:val="22"/>
        </w:rPr>
        <w:t xml:space="preserve">MRD </w:t>
      </w:r>
      <w:r w:rsidR="0070619A" w:rsidRPr="00F3240C">
        <w:rPr>
          <w:color w:val="auto"/>
          <w:sz w:val="22"/>
          <w:szCs w:val="22"/>
        </w:rPr>
        <w:t>twettqet</w:t>
      </w:r>
      <w:r w:rsidRPr="00F3240C">
        <w:rPr>
          <w:color w:val="auto"/>
          <w:sz w:val="22"/>
          <w:szCs w:val="22"/>
        </w:rPr>
        <w:t xml:space="preserve"> fil-218-il pazjent </w:t>
      </w:r>
      <w:r w:rsidRPr="00F3240C">
        <w:rPr>
          <w:sz w:val="22"/>
          <w:szCs w:val="22"/>
        </w:rPr>
        <w:t xml:space="preserve">inizjali li ntgħażlu b’mod każwali u </w:t>
      </w:r>
      <w:r w:rsidR="0070619A" w:rsidRPr="00F3240C">
        <w:rPr>
          <w:sz w:val="22"/>
          <w:szCs w:val="22"/>
        </w:rPr>
        <w:t>l-analiżi t</w:t>
      </w:r>
      <w:r w:rsidRPr="00F3240C">
        <w:rPr>
          <w:sz w:val="22"/>
          <w:szCs w:val="22"/>
        </w:rPr>
        <w:t>a</w:t>
      </w:r>
      <w:r w:rsidR="0070619A" w:rsidRPr="00F3240C">
        <w:rPr>
          <w:sz w:val="22"/>
          <w:szCs w:val="22"/>
        </w:rPr>
        <w:t>r-rata ta</w:t>
      </w:r>
      <w:r w:rsidRPr="00F3240C">
        <w:rPr>
          <w:sz w:val="22"/>
          <w:szCs w:val="22"/>
        </w:rPr>
        <w:t>l-OS, tal-PFS</w:t>
      </w:r>
      <w:r w:rsidR="0070619A" w:rsidRPr="00F3240C">
        <w:rPr>
          <w:sz w:val="22"/>
          <w:szCs w:val="22"/>
        </w:rPr>
        <w:t>, tad-DoR</w:t>
      </w:r>
      <w:r w:rsidRPr="00F3240C">
        <w:rPr>
          <w:sz w:val="22"/>
          <w:szCs w:val="22"/>
        </w:rPr>
        <w:t xml:space="preserve"> u tal-HSCT </w:t>
      </w:r>
      <w:r w:rsidR="0070619A" w:rsidRPr="00F3240C">
        <w:rPr>
          <w:sz w:val="22"/>
          <w:szCs w:val="22"/>
        </w:rPr>
        <w:t>twettqet</w:t>
      </w:r>
      <w:r w:rsidRPr="00F3240C">
        <w:rPr>
          <w:sz w:val="22"/>
          <w:szCs w:val="22"/>
        </w:rPr>
        <w:t xml:space="preserve"> f</w:t>
      </w:r>
      <w:r w:rsidR="0070619A" w:rsidRPr="00F3240C">
        <w:rPr>
          <w:sz w:val="22"/>
          <w:szCs w:val="22"/>
        </w:rPr>
        <w:t>it</w:t>
      </w:r>
      <w:r w:rsidRPr="00F3240C">
        <w:rPr>
          <w:sz w:val="22"/>
          <w:szCs w:val="22"/>
        </w:rPr>
        <w:t>-326 pazjent</w:t>
      </w:r>
      <w:r w:rsidR="0070619A" w:rsidRPr="00F3240C">
        <w:rPr>
          <w:sz w:val="22"/>
          <w:szCs w:val="22"/>
        </w:rPr>
        <w:t xml:space="preserve"> kollha</w:t>
      </w:r>
      <w:r w:rsidRPr="00F3240C">
        <w:rPr>
          <w:sz w:val="22"/>
          <w:szCs w:val="22"/>
        </w:rPr>
        <w:t xml:space="preserve"> li ntgħażlu b’mod każwali. </w:t>
      </w:r>
    </w:p>
    <w:p w14:paraId="125636A6" w14:textId="77777777" w:rsidR="007459FB" w:rsidRPr="00F3240C" w:rsidRDefault="007459FB" w:rsidP="00544518">
      <w:pPr>
        <w:pStyle w:val="paragraph0"/>
        <w:spacing w:before="0" w:after="0"/>
        <w:rPr>
          <w:sz w:val="22"/>
          <w:szCs w:val="22"/>
        </w:rPr>
      </w:pPr>
    </w:p>
    <w:p w14:paraId="107B450A" w14:textId="77777777" w:rsidR="007459FB" w:rsidRPr="00F3240C" w:rsidRDefault="007459FB" w:rsidP="00544518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Fost </w:t>
      </w:r>
      <w:r w:rsidR="00E20A3B" w:rsidRPr="00F3240C">
        <w:rPr>
          <w:sz w:val="22"/>
          <w:szCs w:val="22"/>
        </w:rPr>
        <w:t>it</w:t>
      </w:r>
      <w:r w:rsidRPr="00F3240C">
        <w:rPr>
          <w:sz w:val="22"/>
          <w:szCs w:val="22"/>
        </w:rPr>
        <w:t xml:space="preserve">-326 pazjent li ntgħażlu b’mod każwali (popolazzjoni ITT), 215 (66%) pazjent kienu rċevew reġimen </w:t>
      </w:r>
      <w:r w:rsidR="00F00A4C" w:rsidRPr="00F3240C">
        <w:rPr>
          <w:sz w:val="22"/>
          <w:szCs w:val="22"/>
        </w:rPr>
        <w:t xml:space="preserve">wieħed </w:t>
      </w:r>
      <w:r w:rsidRPr="00F3240C">
        <w:rPr>
          <w:sz w:val="22"/>
          <w:szCs w:val="22"/>
        </w:rPr>
        <w:t xml:space="preserve">ta’ trattament minn qabel u 108 (33%) pazjent kienu rċevew 2 korsijiet ta' kura minn qabel għall </w:t>
      </w:r>
      <w:r w:rsidR="00F00A4C" w:rsidRPr="00F3240C">
        <w:rPr>
          <w:sz w:val="22"/>
          <w:szCs w:val="22"/>
        </w:rPr>
        <w:t>ALL</w:t>
      </w:r>
      <w:r w:rsidRPr="00F3240C">
        <w:rPr>
          <w:sz w:val="22"/>
          <w:szCs w:val="22"/>
        </w:rPr>
        <w:t xml:space="preserve">. L-età medjana kienet </w:t>
      </w:r>
      <w:r w:rsidR="00F00A4C" w:rsidRPr="00F3240C">
        <w:rPr>
          <w:sz w:val="22"/>
          <w:szCs w:val="22"/>
        </w:rPr>
        <w:t xml:space="preserve">TA’ </w:t>
      </w:r>
      <w:r w:rsidRPr="00F3240C">
        <w:rPr>
          <w:sz w:val="22"/>
          <w:szCs w:val="22"/>
        </w:rPr>
        <w:t>47 sena (medda: 18-79 snin), 206 (63%) pazjent kellhom tul ta</w:t>
      </w:r>
      <w:r w:rsidR="00F00A4C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l-ewwel remissjoni &lt;</w:t>
      </w:r>
      <w:r w:rsidR="00654162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>12-il</w:t>
      </w:r>
      <w:r w:rsidR="00654162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 xml:space="preserve">xahar, u 55 (17%) pazjent kienu għaddew minn HSCT qabel ma </w:t>
      </w:r>
      <w:r w:rsidR="00F00A4C" w:rsidRPr="00F3240C">
        <w:rPr>
          <w:sz w:val="22"/>
          <w:szCs w:val="22"/>
        </w:rPr>
        <w:t>jrċevew</w:t>
      </w:r>
      <w:r w:rsidRPr="00F3240C">
        <w:rPr>
          <w:sz w:val="22"/>
          <w:szCs w:val="22"/>
        </w:rPr>
        <w:t xml:space="preserve"> BESPONSA jew </w:t>
      </w:r>
      <w:r w:rsidR="00F00A4C" w:rsidRPr="00F3240C">
        <w:rPr>
          <w:sz w:val="22"/>
          <w:szCs w:val="22"/>
        </w:rPr>
        <w:t>il-kimoterapija ta’ l-għażla ta’ l-</w:t>
      </w:r>
      <w:r w:rsidRPr="00F3240C">
        <w:rPr>
          <w:sz w:val="22"/>
          <w:szCs w:val="22"/>
        </w:rPr>
        <w:t>Investigatur</w:t>
      </w:r>
      <w:r w:rsidR="00F00A4C" w:rsidRPr="00F3240C">
        <w:rPr>
          <w:sz w:val="22"/>
          <w:szCs w:val="22"/>
        </w:rPr>
        <w:t xml:space="preserve">. </w:t>
      </w:r>
      <w:r w:rsidR="00FA763C" w:rsidRPr="00F3240C">
        <w:rPr>
          <w:sz w:val="22"/>
          <w:szCs w:val="22"/>
        </w:rPr>
        <w:t>Iż-</w:t>
      </w:r>
      <w:r w:rsidR="008A7696" w:rsidRPr="00F3240C">
        <w:rPr>
          <w:sz w:val="22"/>
          <w:szCs w:val="22"/>
        </w:rPr>
        <w:t>2</w:t>
      </w:r>
      <w:r w:rsidR="00FA763C" w:rsidRPr="00F3240C">
        <w:rPr>
          <w:sz w:val="22"/>
          <w:szCs w:val="22"/>
        </w:rPr>
        <w:t xml:space="preserve"> gruppi ta’ kura kienu ġeneralment ibbilanċjati fir-rigward tad-demografija fil-linja bażi u l-karatteristiċi tal-marda. </w:t>
      </w:r>
      <w:r w:rsidRPr="00F3240C">
        <w:rPr>
          <w:sz w:val="22"/>
          <w:szCs w:val="22"/>
        </w:rPr>
        <w:t>Total ta</w:t>
      </w:r>
      <w:r w:rsidR="00EE7C56" w:rsidRPr="00F3240C">
        <w:rPr>
          <w:sz w:val="22"/>
          <w:szCs w:val="22"/>
        </w:rPr>
        <w:t xml:space="preserve">’ </w:t>
      </w:r>
      <w:r w:rsidRPr="00F3240C">
        <w:rPr>
          <w:sz w:val="22"/>
          <w:szCs w:val="22"/>
        </w:rPr>
        <w:t xml:space="preserve">276 (85%) pazjent kellhom Ph- </w:t>
      </w:r>
      <w:r w:rsidR="00EE7C56" w:rsidRPr="00F3240C">
        <w:rPr>
          <w:sz w:val="22"/>
          <w:szCs w:val="22"/>
        </w:rPr>
        <w:t>All. Mid</w:t>
      </w:r>
      <w:r w:rsidRPr="00F3240C">
        <w:rPr>
          <w:sz w:val="22"/>
          <w:szCs w:val="22"/>
        </w:rPr>
        <w:t>-49 (15%) pazjent b'</w:t>
      </w:r>
      <w:r w:rsidR="00EE7C56" w:rsidRPr="00F3240C">
        <w:rPr>
          <w:sz w:val="22"/>
          <w:szCs w:val="22"/>
        </w:rPr>
        <w:t>Ph + ALL, 4 pazjenti ma jrċevewx</w:t>
      </w:r>
      <w:r w:rsidRPr="00F3240C">
        <w:rPr>
          <w:sz w:val="22"/>
          <w:szCs w:val="22"/>
        </w:rPr>
        <w:t xml:space="preserve"> TKI minn qabel, 28 pazjent irċevew 1 TKI minn qabel, u 17</w:t>
      </w:r>
      <w:r w:rsidR="00EE7C56" w:rsidRPr="00F3240C">
        <w:rPr>
          <w:sz w:val="22"/>
          <w:szCs w:val="22"/>
        </w:rPr>
        <w:t>- il</w:t>
      </w:r>
      <w:r w:rsidRPr="00F3240C">
        <w:rPr>
          <w:sz w:val="22"/>
          <w:szCs w:val="22"/>
        </w:rPr>
        <w:t xml:space="preserve"> pazjent irċevew 2 T</w:t>
      </w:r>
      <w:r w:rsidR="00EE7C56" w:rsidRPr="00F3240C">
        <w:rPr>
          <w:sz w:val="22"/>
          <w:szCs w:val="22"/>
        </w:rPr>
        <w:t>KIs minn qabel. Dasatinib kien it</w:t>
      </w:r>
      <w:r w:rsidRPr="00F3240C">
        <w:rPr>
          <w:sz w:val="22"/>
          <w:szCs w:val="22"/>
        </w:rPr>
        <w:t xml:space="preserve">-TKI </w:t>
      </w:r>
      <w:r w:rsidR="00EE7C56" w:rsidRPr="00F3240C">
        <w:rPr>
          <w:sz w:val="22"/>
          <w:szCs w:val="22"/>
        </w:rPr>
        <w:t>l-</w:t>
      </w:r>
      <w:r w:rsidRPr="00F3240C">
        <w:rPr>
          <w:sz w:val="22"/>
          <w:szCs w:val="22"/>
        </w:rPr>
        <w:t>aktar komunement rċ</w:t>
      </w:r>
      <w:r w:rsidR="00EE7C56" w:rsidRPr="00F3240C">
        <w:rPr>
          <w:sz w:val="22"/>
          <w:szCs w:val="22"/>
        </w:rPr>
        <w:t>evut</w:t>
      </w:r>
      <w:r w:rsidRPr="00F3240C">
        <w:rPr>
          <w:sz w:val="22"/>
          <w:szCs w:val="22"/>
        </w:rPr>
        <w:t xml:space="preserve"> (42</w:t>
      </w:r>
      <w:r w:rsidR="00654162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>pazjent) segwit minn imatinib (24 pazjent).</w:t>
      </w:r>
    </w:p>
    <w:p w14:paraId="64145617" w14:textId="77777777" w:rsidR="00C77469" w:rsidRPr="00F3240C" w:rsidRDefault="00C77469" w:rsidP="00544518">
      <w:pPr>
        <w:pStyle w:val="paragraph0"/>
        <w:spacing w:before="0" w:after="0"/>
        <w:rPr>
          <w:sz w:val="22"/>
          <w:szCs w:val="22"/>
        </w:rPr>
      </w:pPr>
    </w:p>
    <w:p w14:paraId="7B3798CD" w14:textId="77777777" w:rsidR="00C77469" w:rsidRPr="00F3240C" w:rsidRDefault="00C77469" w:rsidP="00C77469">
      <w:pPr>
        <w:shd w:val="clear" w:color="auto" w:fill="FFFFFF"/>
        <w:tabs>
          <w:tab w:val="clear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color w:val="000000"/>
          <w:szCs w:val="22"/>
          <w:lang w:eastAsia="en-GB"/>
        </w:rPr>
      </w:pPr>
      <w:r w:rsidRPr="00F3240C">
        <w:rPr>
          <w:color w:val="000000"/>
          <w:szCs w:val="22"/>
          <w:lang w:eastAsia="en-GB"/>
        </w:rPr>
        <w:t>Karatteristiċi bażiċi kienu simili fil-218 pazjent inizjali li ntgħażlu b’mod każwali.</w:t>
      </w:r>
    </w:p>
    <w:p w14:paraId="1EEDF89F" w14:textId="77777777" w:rsidR="00544518" w:rsidRPr="00F3240C" w:rsidRDefault="00544518" w:rsidP="000E2109">
      <w:pPr>
        <w:pStyle w:val="Paragraph"/>
        <w:spacing w:after="0"/>
        <w:rPr>
          <w:color w:val="000000"/>
          <w:sz w:val="22"/>
          <w:szCs w:val="22"/>
        </w:rPr>
      </w:pPr>
    </w:p>
    <w:p w14:paraId="2A67A0E3" w14:textId="77777777" w:rsidR="00E20A3B" w:rsidRPr="00F3240C" w:rsidRDefault="00E20A3B" w:rsidP="000E2109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  <w:szCs w:val="22"/>
        </w:rPr>
        <w:t>Fost it-326 pazjent (popolazzjoni ITT), 253 pazjent kellhom kampjuni li kienu evalwati għall-ittestjar CD22 kemm mill-laboratorju lokali u ċentrali. Permezz ta’ testijiet tal-laboratorju ċentrali u lokali, 231/253 (91.3%) pazjent u 130/253 (51.4%) pazjent, rispettivament,  kellhom&gt; 70% pożittività ta’ CD22 ta’ blast lewkemiku fil-linja bażi.</w:t>
      </w:r>
    </w:p>
    <w:p w14:paraId="6493F5FC" w14:textId="77777777" w:rsidR="00E20A3B" w:rsidRPr="00F3240C" w:rsidRDefault="00E20A3B" w:rsidP="000E2109">
      <w:pPr>
        <w:pStyle w:val="Paragraph"/>
        <w:spacing w:after="0"/>
        <w:rPr>
          <w:color w:val="000000"/>
          <w:sz w:val="22"/>
          <w:szCs w:val="22"/>
        </w:rPr>
      </w:pPr>
    </w:p>
    <w:p w14:paraId="1B50B65E" w14:textId="77777777" w:rsidR="007A7397" w:rsidRPr="00F3240C" w:rsidRDefault="00F578B6" w:rsidP="007C5B6E">
      <w:pPr>
        <w:pStyle w:val="paragraph0"/>
        <w:spacing w:before="0" w:after="0"/>
        <w:rPr>
          <w:rStyle w:val="BlueText"/>
          <w:color w:val="000000"/>
          <w:sz w:val="22"/>
          <w:szCs w:val="22"/>
        </w:rPr>
      </w:pPr>
      <w:r w:rsidRPr="00F3240C">
        <w:rPr>
          <w:rStyle w:val="BlueText"/>
          <w:color w:val="000000"/>
          <w:sz w:val="22"/>
          <w:szCs w:val="22"/>
        </w:rPr>
        <w:t>Tabella 6 turi r-riżultati tal-effikaċja minn dan l-istudju.</w:t>
      </w:r>
    </w:p>
    <w:p w14:paraId="0270E442" w14:textId="77777777" w:rsidR="003C2447" w:rsidRPr="00F3240C" w:rsidRDefault="003C2447" w:rsidP="007C5B6E">
      <w:pPr>
        <w:pStyle w:val="paragraph0"/>
        <w:spacing w:before="0" w:after="0"/>
        <w:rPr>
          <w:sz w:val="22"/>
          <w:szCs w:val="22"/>
        </w:rPr>
      </w:pP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7"/>
        <w:gridCol w:w="2736"/>
        <w:gridCol w:w="2736"/>
      </w:tblGrid>
      <w:tr w:rsidR="00FA090D" w:rsidRPr="00F3240C" w14:paraId="6BCCBF9A" w14:textId="77777777" w:rsidTr="00961FA1">
        <w:tc>
          <w:tcPr>
            <w:tcW w:w="9179" w:type="dxa"/>
            <w:gridSpan w:val="3"/>
            <w:tcBorders>
              <w:top w:val="nil"/>
              <w:left w:val="nil"/>
              <w:right w:val="nil"/>
            </w:tcBorders>
          </w:tcPr>
          <w:p w14:paraId="297AEC6C" w14:textId="2701044B" w:rsidR="00D759BF" w:rsidRPr="00107346" w:rsidRDefault="00FA090D" w:rsidP="005D681E">
            <w:pPr>
              <w:pStyle w:val="paragraph0"/>
              <w:tabs>
                <w:tab w:val="left" w:pos="1452"/>
              </w:tabs>
              <w:spacing w:before="0" w:after="0"/>
              <w:ind w:left="1168" w:hanging="1168"/>
              <w:rPr>
                <w:b/>
                <w:bCs/>
                <w:i/>
                <w:szCs w:val="22"/>
              </w:rPr>
            </w:pPr>
            <w:r w:rsidRPr="00F3240C">
              <w:rPr>
                <w:b/>
                <w:sz w:val="22"/>
              </w:rPr>
              <w:t xml:space="preserve">Tabella 6. </w:t>
            </w:r>
            <w:r w:rsidR="00FE1280" w:rsidRPr="00F3240C">
              <w:rPr>
                <w:b/>
                <w:sz w:val="22"/>
              </w:rPr>
              <w:tab/>
            </w:r>
            <w:r w:rsidR="00E47969" w:rsidRPr="00F3240C">
              <w:rPr>
                <w:b/>
                <w:sz w:val="22"/>
              </w:rPr>
              <w:t xml:space="preserve">Studju 1: </w:t>
            </w:r>
            <w:r w:rsidRPr="00F3240C">
              <w:rPr>
                <w:b/>
                <w:sz w:val="22"/>
              </w:rPr>
              <w:t>Ir-riżultati tal-effikaċja f</w:t>
            </w:r>
            <w:r w:rsidR="0075594D" w:rsidRPr="00F3240C">
              <w:rPr>
                <w:b/>
                <w:sz w:val="22"/>
              </w:rPr>
              <w:t>’</w:t>
            </w:r>
            <w:r w:rsidRPr="00F3240C">
              <w:rPr>
                <w:b/>
                <w:sz w:val="22"/>
              </w:rPr>
              <w:t>pazjenti ta</w:t>
            </w:r>
            <w:r w:rsidR="0075594D" w:rsidRPr="00F3240C">
              <w:rPr>
                <w:b/>
                <w:sz w:val="22"/>
              </w:rPr>
              <w:t>’</w:t>
            </w:r>
            <w:r w:rsidRPr="00F3240C">
              <w:rPr>
                <w:b/>
                <w:sz w:val="22"/>
              </w:rPr>
              <w:t xml:space="preserve"> età ta</w:t>
            </w:r>
            <w:r w:rsidR="0075594D" w:rsidRPr="00F3240C">
              <w:rPr>
                <w:b/>
                <w:sz w:val="22"/>
              </w:rPr>
              <w:t>’</w:t>
            </w:r>
            <w:r w:rsidRPr="00F3240C">
              <w:rPr>
                <w:b/>
                <w:sz w:val="22"/>
              </w:rPr>
              <w:t xml:space="preserve"> ≥ 18-il sena </w:t>
            </w:r>
            <w:r w:rsidR="00E47969" w:rsidRPr="00F3240C">
              <w:rPr>
                <w:b/>
                <w:sz w:val="22"/>
              </w:rPr>
              <w:t xml:space="preserve">b’ALL </w:t>
            </w:r>
            <w:r w:rsidRPr="00F3240C">
              <w:rPr>
                <w:b/>
                <w:sz w:val="22"/>
              </w:rPr>
              <w:t>prekursura taċ-</w:t>
            </w:r>
            <w:r w:rsidR="00FB7C02" w:rsidRPr="00F3240C">
              <w:rPr>
                <w:b/>
                <w:sz w:val="22"/>
              </w:rPr>
              <w:t>ċelluli</w:t>
            </w:r>
            <w:r w:rsidR="00E47969" w:rsidRPr="00F3240C">
              <w:rPr>
                <w:b/>
                <w:sz w:val="22"/>
              </w:rPr>
              <w:t> </w:t>
            </w:r>
            <w:r w:rsidR="00FB7C02" w:rsidRPr="00F3240C">
              <w:rPr>
                <w:b/>
                <w:sz w:val="22"/>
              </w:rPr>
              <w:t>B</w:t>
            </w:r>
            <w:r w:rsidRPr="00F3240C">
              <w:rPr>
                <w:b/>
                <w:sz w:val="22"/>
              </w:rPr>
              <w:t xml:space="preserve"> </w:t>
            </w:r>
            <w:r w:rsidR="00105422" w:rsidRPr="00F3240C">
              <w:rPr>
                <w:b/>
                <w:sz w:val="22"/>
              </w:rPr>
              <w:t>li tirkadi</w:t>
            </w:r>
            <w:r w:rsidRPr="00F3240C">
              <w:rPr>
                <w:b/>
                <w:sz w:val="22"/>
              </w:rPr>
              <w:t xml:space="preserve"> jew refrattarja</w:t>
            </w:r>
            <w:r w:rsidR="00E47969" w:rsidRPr="00F3240C">
              <w:rPr>
                <w:b/>
                <w:sz w:val="22"/>
              </w:rPr>
              <w:t xml:space="preserve"> li rċevew kors 1 jew 2 ta’ kura minn qabel għal ALL</w:t>
            </w:r>
          </w:p>
        </w:tc>
      </w:tr>
      <w:tr w:rsidR="00381F99" w:rsidRPr="00F3240C" w14:paraId="2EB597A1" w14:textId="77777777" w:rsidTr="00961FA1">
        <w:tc>
          <w:tcPr>
            <w:tcW w:w="3707" w:type="dxa"/>
          </w:tcPr>
          <w:p w14:paraId="28DF6504" w14:textId="77777777" w:rsidR="00381F99" w:rsidRPr="00F3240C" w:rsidRDefault="00381F99" w:rsidP="00F051B7">
            <w:pPr>
              <w:pStyle w:val="paragraph0"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36" w:type="dxa"/>
          </w:tcPr>
          <w:p w14:paraId="1D331DDA" w14:textId="77777777" w:rsidR="00381F99" w:rsidRPr="00F3240C" w:rsidRDefault="00381F99" w:rsidP="00F051B7">
            <w:pPr>
              <w:pStyle w:val="Paragraph"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240C">
              <w:rPr>
                <w:b/>
                <w:color w:val="000000"/>
                <w:sz w:val="22"/>
              </w:rPr>
              <w:t>BESPONSA</w:t>
            </w:r>
          </w:p>
          <w:p w14:paraId="4D0CEE0A" w14:textId="77777777" w:rsidR="00381F99" w:rsidRPr="00F3240C" w:rsidRDefault="00381F99" w:rsidP="00F051B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</w:rPr>
              <w:t>(N=109)</w:t>
            </w:r>
          </w:p>
        </w:tc>
        <w:tc>
          <w:tcPr>
            <w:tcW w:w="2736" w:type="dxa"/>
          </w:tcPr>
          <w:p w14:paraId="0414D82B" w14:textId="77777777" w:rsidR="00381F99" w:rsidRPr="00F3240C" w:rsidRDefault="00381F99" w:rsidP="00F051B7">
            <w:pPr>
              <w:pStyle w:val="BodyText"/>
              <w:jc w:val="center"/>
              <w:rPr>
                <w:b/>
                <w:bCs/>
                <w:i w:val="0"/>
                <w:color w:val="000000"/>
                <w:szCs w:val="22"/>
                <w:lang w:val="mt-MT"/>
              </w:rPr>
            </w:pPr>
            <w:r w:rsidRPr="00F3240C">
              <w:rPr>
                <w:b/>
                <w:i w:val="0"/>
                <w:color w:val="000000"/>
                <w:lang w:val="mt-MT"/>
              </w:rPr>
              <w:t>HIDAC, FLAG, jew MXN/Ara-C (N=109)</w:t>
            </w:r>
          </w:p>
        </w:tc>
      </w:tr>
      <w:tr w:rsidR="00381F99" w:rsidRPr="00F3240C" w14:paraId="3C45E47D" w14:textId="77777777" w:rsidTr="00961FA1">
        <w:trPr>
          <w:trHeight w:val="533"/>
        </w:trPr>
        <w:tc>
          <w:tcPr>
            <w:tcW w:w="3707" w:type="dxa"/>
            <w:vMerge w:val="restart"/>
          </w:tcPr>
          <w:p w14:paraId="0786C333" w14:textId="77777777" w:rsidR="00381F99" w:rsidRPr="00F3240C" w:rsidRDefault="00381F99" w:rsidP="002863E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3240C">
              <w:rPr>
                <w:rFonts w:ascii="Times New Roman" w:hAnsi="Times New Roman"/>
                <w:sz w:val="22"/>
              </w:rPr>
              <w:t>CR</w:t>
            </w:r>
            <w:r w:rsidRPr="00F3240C">
              <w:rPr>
                <w:rFonts w:ascii="Times New Roman" w:hAnsi="Times New Roman"/>
                <w:sz w:val="22"/>
                <w:vertAlign w:val="superscript"/>
              </w:rPr>
              <w:t>a</w:t>
            </w:r>
            <w:r w:rsidRPr="00F3240C">
              <w:rPr>
                <w:rFonts w:ascii="Times New Roman" w:hAnsi="Times New Roman"/>
                <w:sz w:val="22"/>
              </w:rPr>
              <w:t>CRi</w:t>
            </w:r>
            <w:r w:rsidRPr="00F3240C">
              <w:rPr>
                <w:rFonts w:ascii="Times New Roman" w:hAnsi="Times New Roman"/>
                <w:sz w:val="22"/>
                <w:vertAlign w:val="superscript"/>
              </w:rPr>
              <w:t>b</w:t>
            </w:r>
            <w:r w:rsidRPr="00F3240C">
              <w:rPr>
                <w:rFonts w:ascii="Times New Roman" w:hAnsi="Times New Roman"/>
                <w:sz w:val="22"/>
              </w:rPr>
              <w:t>; n (%) [95</w:t>
            </w:r>
            <w:r w:rsidR="00DD4020" w:rsidRPr="00F3240C">
              <w:rPr>
                <w:rFonts w:ascii="Times New Roman" w:hAnsi="Times New Roman"/>
                <w:sz w:val="22"/>
              </w:rPr>
              <w:t>%</w:t>
            </w:r>
            <w:r w:rsidRPr="00F3240C">
              <w:rPr>
                <w:rFonts w:ascii="Times New Roman" w:hAnsi="Times New Roman"/>
                <w:sz w:val="22"/>
              </w:rPr>
              <w:t xml:space="preserve"> CI]</w:t>
            </w:r>
          </w:p>
        </w:tc>
        <w:tc>
          <w:tcPr>
            <w:tcW w:w="2736" w:type="dxa"/>
          </w:tcPr>
          <w:p w14:paraId="57FB287C" w14:textId="77777777" w:rsidR="00381F99" w:rsidRPr="00F3240C" w:rsidRDefault="00381F99" w:rsidP="00F051B7">
            <w:pPr>
              <w:pStyle w:val="BodyText"/>
              <w:jc w:val="center"/>
              <w:rPr>
                <w:rFonts w:eastAsia="Times New Roman"/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88 (80.7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594CF649" w14:textId="77777777" w:rsidR="00381F99" w:rsidRPr="00F3240C" w:rsidRDefault="00381F99" w:rsidP="005229E2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[72.1</w:t>
            </w:r>
            <w:r w:rsidR="00DD4020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noBreakHyphen/>
              <w:t>87.7</w:t>
            </w:r>
            <w:r w:rsidR="00DD4020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]</w:t>
            </w:r>
          </w:p>
        </w:tc>
        <w:tc>
          <w:tcPr>
            <w:tcW w:w="2736" w:type="dxa"/>
          </w:tcPr>
          <w:p w14:paraId="7891352B" w14:textId="77777777" w:rsidR="00381F99" w:rsidRPr="00F3240C" w:rsidRDefault="00381F99" w:rsidP="00F051B7">
            <w:pPr>
              <w:pStyle w:val="BodyText"/>
              <w:jc w:val="center"/>
              <w:rPr>
                <w:rFonts w:eastAsia="Times New Roman"/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32 (29.4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75B1ACFA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[21.0</w:t>
            </w:r>
            <w:r w:rsidR="00DD4020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noBreakHyphen/>
              <w:t>38.8</w:t>
            </w:r>
            <w:r w:rsidR="00DD4020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]</w:t>
            </w:r>
          </w:p>
        </w:tc>
      </w:tr>
      <w:tr w:rsidR="00381F99" w:rsidRPr="00F3240C" w14:paraId="2DCB4D46" w14:textId="77777777" w:rsidTr="00961FA1">
        <w:trPr>
          <w:trHeight w:val="230"/>
        </w:trPr>
        <w:tc>
          <w:tcPr>
            <w:tcW w:w="3707" w:type="dxa"/>
            <w:vMerge/>
          </w:tcPr>
          <w:p w14:paraId="605B5804" w14:textId="77777777" w:rsidR="00381F99" w:rsidRPr="00F3240C" w:rsidRDefault="00381F99" w:rsidP="00F051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2B4C6BAB" w14:textId="77777777" w:rsidR="00381F99" w:rsidRPr="00F3240C" w:rsidRDefault="004F3796" w:rsidP="00F051B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valur-p b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>żewġ naħat &lt; 0.0001</w:t>
            </w:r>
          </w:p>
        </w:tc>
      </w:tr>
      <w:tr w:rsidR="00381F99" w:rsidRPr="00F3240C" w14:paraId="1F6BD074" w14:textId="77777777" w:rsidTr="00961FA1">
        <w:trPr>
          <w:trHeight w:val="413"/>
        </w:trPr>
        <w:tc>
          <w:tcPr>
            <w:tcW w:w="3707" w:type="dxa"/>
            <w:vMerge w:val="restart"/>
          </w:tcPr>
          <w:p w14:paraId="6B603B36" w14:textId="77777777" w:rsidR="00381F99" w:rsidRPr="00F3240C" w:rsidRDefault="00381F99" w:rsidP="00F051B7">
            <w:pPr>
              <w:pStyle w:val="paragraph0"/>
              <w:spacing w:before="0" w:after="0"/>
              <w:ind w:left="342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CR</w:t>
            </w:r>
            <w:r w:rsidRPr="00F3240C">
              <w:rPr>
                <w:sz w:val="22"/>
                <w:vertAlign w:val="superscript"/>
              </w:rPr>
              <w:t>a</w:t>
            </w:r>
            <w:r w:rsidRPr="00F3240C">
              <w:rPr>
                <w:sz w:val="22"/>
              </w:rPr>
              <w:t>; n (%) [95</w:t>
            </w:r>
            <w:r w:rsidR="00DD4020" w:rsidRPr="00F3240C">
              <w:rPr>
                <w:sz w:val="22"/>
              </w:rPr>
              <w:t>%</w:t>
            </w:r>
            <w:r w:rsidRPr="00F3240C">
              <w:rPr>
                <w:sz w:val="22"/>
              </w:rPr>
              <w:t xml:space="preserve"> CI]</w:t>
            </w:r>
          </w:p>
        </w:tc>
        <w:tc>
          <w:tcPr>
            <w:tcW w:w="2736" w:type="dxa"/>
          </w:tcPr>
          <w:p w14:paraId="65CC7D14" w14:textId="77777777" w:rsidR="00381F99" w:rsidRPr="00F3240C" w:rsidRDefault="00381F99" w:rsidP="00F051B7">
            <w:pPr>
              <w:pStyle w:val="BodyText"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39 (35.8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70E748D8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[26.8%</w:t>
            </w:r>
            <w:r w:rsidRPr="00F3240C">
              <w:rPr>
                <w:sz w:val="22"/>
                <w:szCs w:val="22"/>
              </w:rPr>
              <w:noBreakHyphen/>
              <w:t>45.5%]</w:t>
            </w:r>
          </w:p>
        </w:tc>
        <w:tc>
          <w:tcPr>
            <w:tcW w:w="2736" w:type="dxa"/>
          </w:tcPr>
          <w:p w14:paraId="73E28BD7" w14:textId="77777777" w:rsidR="00381F99" w:rsidRPr="00F3240C" w:rsidRDefault="00381F99" w:rsidP="00F051B7">
            <w:pPr>
              <w:pStyle w:val="BodyText"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19 (17.4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551B9D3B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[10.8%</w:t>
            </w:r>
            <w:r w:rsidRPr="00F3240C">
              <w:rPr>
                <w:sz w:val="22"/>
                <w:szCs w:val="22"/>
              </w:rPr>
              <w:noBreakHyphen/>
              <w:t>25.9%]</w:t>
            </w:r>
          </w:p>
        </w:tc>
      </w:tr>
      <w:tr w:rsidR="00381F99" w:rsidRPr="00F3240C" w14:paraId="3CBD4AFD" w14:textId="77777777" w:rsidTr="00961FA1">
        <w:trPr>
          <w:trHeight w:val="274"/>
        </w:trPr>
        <w:tc>
          <w:tcPr>
            <w:tcW w:w="3707" w:type="dxa"/>
            <w:vMerge/>
          </w:tcPr>
          <w:p w14:paraId="0628BAD3" w14:textId="77777777" w:rsidR="00381F99" w:rsidRPr="00F3240C" w:rsidRDefault="00381F99" w:rsidP="00F051B7">
            <w:pPr>
              <w:pStyle w:val="paragraph0"/>
              <w:spacing w:before="0" w:after="0"/>
              <w:ind w:left="342"/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6393EB78" w14:textId="77777777" w:rsidR="00381F99" w:rsidRPr="00F3240C" w:rsidRDefault="004F3796" w:rsidP="00F051B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valur-p b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>żewġ naħat = 0.0022</w:t>
            </w:r>
          </w:p>
        </w:tc>
      </w:tr>
      <w:tr w:rsidR="00381F99" w:rsidRPr="00F3240C" w14:paraId="3DF84594" w14:textId="77777777" w:rsidTr="00961FA1">
        <w:trPr>
          <w:trHeight w:val="350"/>
        </w:trPr>
        <w:tc>
          <w:tcPr>
            <w:tcW w:w="3707" w:type="dxa"/>
            <w:vMerge w:val="restart"/>
          </w:tcPr>
          <w:p w14:paraId="44F29112" w14:textId="77777777" w:rsidR="00381F99" w:rsidRPr="00F3240C" w:rsidRDefault="00381F99" w:rsidP="00F051B7">
            <w:pPr>
              <w:pStyle w:val="paragraph0"/>
              <w:spacing w:before="0" w:after="0"/>
              <w:ind w:left="342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CRi</w:t>
            </w:r>
            <w:r w:rsidRPr="00F3240C">
              <w:rPr>
                <w:sz w:val="22"/>
                <w:vertAlign w:val="superscript"/>
              </w:rPr>
              <w:t>b</w:t>
            </w:r>
            <w:r w:rsidRPr="00F3240C">
              <w:rPr>
                <w:sz w:val="22"/>
              </w:rPr>
              <w:t>; n (%) [95</w:t>
            </w:r>
            <w:r w:rsidR="00DD4020" w:rsidRPr="00F3240C">
              <w:rPr>
                <w:sz w:val="22"/>
              </w:rPr>
              <w:t>%</w:t>
            </w:r>
            <w:r w:rsidRPr="00F3240C">
              <w:rPr>
                <w:sz w:val="22"/>
              </w:rPr>
              <w:t xml:space="preserve"> CI]</w:t>
            </w:r>
          </w:p>
        </w:tc>
        <w:tc>
          <w:tcPr>
            <w:tcW w:w="2736" w:type="dxa"/>
          </w:tcPr>
          <w:p w14:paraId="28B42C1E" w14:textId="77777777" w:rsidR="00381F99" w:rsidRPr="00F3240C" w:rsidRDefault="00381F99" w:rsidP="00F051B7">
            <w:pPr>
              <w:pStyle w:val="BodyText"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49 (45.0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230D46CE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[35.4%</w:t>
            </w:r>
            <w:r w:rsidRPr="00F3240C">
              <w:rPr>
                <w:sz w:val="22"/>
                <w:szCs w:val="22"/>
              </w:rPr>
              <w:noBreakHyphen/>
              <w:t>54.8%]</w:t>
            </w:r>
          </w:p>
        </w:tc>
        <w:tc>
          <w:tcPr>
            <w:tcW w:w="2736" w:type="dxa"/>
          </w:tcPr>
          <w:p w14:paraId="4F620063" w14:textId="77777777" w:rsidR="00381F99" w:rsidRPr="00F3240C" w:rsidRDefault="00381F99" w:rsidP="00F051B7">
            <w:pPr>
              <w:pStyle w:val="BodyText"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13 (11.9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7DB5AE9A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[6.5%</w:t>
            </w:r>
            <w:r w:rsidRPr="00F3240C">
              <w:rPr>
                <w:sz w:val="22"/>
                <w:szCs w:val="22"/>
              </w:rPr>
              <w:noBreakHyphen/>
              <w:t>19.5%]</w:t>
            </w:r>
          </w:p>
        </w:tc>
      </w:tr>
      <w:tr w:rsidR="00381F99" w:rsidRPr="00F3240C" w14:paraId="7EA415E7" w14:textId="77777777" w:rsidTr="00961FA1">
        <w:trPr>
          <w:trHeight w:val="259"/>
        </w:trPr>
        <w:tc>
          <w:tcPr>
            <w:tcW w:w="3707" w:type="dxa"/>
            <w:vMerge/>
          </w:tcPr>
          <w:p w14:paraId="78920D83" w14:textId="77777777" w:rsidR="00381F99" w:rsidRPr="00F3240C" w:rsidRDefault="00381F99" w:rsidP="00F051B7">
            <w:pPr>
              <w:pStyle w:val="paragraph0"/>
              <w:tabs>
                <w:tab w:val="left" w:pos="1080"/>
              </w:tabs>
              <w:spacing w:before="0" w:after="0"/>
              <w:ind w:firstLine="162"/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161D5720" w14:textId="77777777" w:rsidR="00381F99" w:rsidRPr="00F3240C" w:rsidRDefault="004F3796" w:rsidP="00F051B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valur-p b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>żewġ naħat &lt; 0.0001</w:t>
            </w:r>
          </w:p>
        </w:tc>
      </w:tr>
      <w:tr w:rsidR="00381F99" w:rsidRPr="00F3240C" w14:paraId="4A94AB13" w14:textId="77777777" w:rsidTr="00961FA1">
        <w:trPr>
          <w:trHeight w:val="359"/>
        </w:trPr>
        <w:tc>
          <w:tcPr>
            <w:tcW w:w="3707" w:type="dxa"/>
            <w:vMerge w:val="restart"/>
          </w:tcPr>
          <w:p w14:paraId="77E9305B" w14:textId="77777777" w:rsidR="00381F99" w:rsidRPr="00F3240C" w:rsidRDefault="0075594D" w:rsidP="002863E6">
            <w:pPr>
              <w:pStyle w:val="BodyText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lang w:val="mt-MT"/>
              </w:rPr>
              <w:t>N</w:t>
            </w:r>
            <w:r w:rsidR="00381F99" w:rsidRPr="00F3240C">
              <w:rPr>
                <w:i w:val="0"/>
                <w:color w:val="000000"/>
                <w:lang w:val="mt-MT"/>
              </w:rPr>
              <w:t>egattività ta</w:t>
            </w:r>
            <w:r w:rsidR="00E47969" w:rsidRPr="00F3240C">
              <w:rPr>
                <w:i w:val="0"/>
                <w:color w:val="000000"/>
                <w:lang w:val="mt-MT"/>
              </w:rPr>
              <w:t>l-MRD</w:t>
            </w:r>
            <w:r w:rsidR="00E47969" w:rsidRPr="00F3240C">
              <w:rPr>
                <w:i w:val="0"/>
                <w:color w:val="000000"/>
                <w:vertAlign w:val="superscript"/>
                <w:lang w:val="mt-MT"/>
              </w:rPr>
              <w:t xml:space="preserve"> </w:t>
            </w:r>
            <w:r w:rsidR="00381F99" w:rsidRPr="00F3240C">
              <w:rPr>
                <w:i w:val="0"/>
                <w:color w:val="000000"/>
                <w:lang w:val="mt-MT"/>
              </w:rPr>
              <w:t>għall-pazjenti li jiksbu CR/CRi; rata</w:t>
            </w:r>
            <w:r w:rsidR="00381F99" w:rsidRPr="00F3240C">
              <w:rPr>
                <w:i w:val="0"/>
                <w:color w:val="000000"/>
                <w:vertAlign w:val="superscript"/>
                <w:lang w:val="mt-MT"/>
              </w:rPr>
              <w:t>d</w:t>
            </w:r>
            <w:r w:rsidR="00381F99" w:rsidRPr="00F3240C">
              <w:rPr>
                <w:i w:val="0"/>
                <w:color w:val="000000"/>
                <w:lang w:val="mt-MT"/>
              </w:rPr>
              <w:t xml:space="preserve"> (%) [95</w:t>
            </w:r>
            <w:r w:rsidR="00DD4020" w:rsidRPr="00F3240C">
              <w:rPr>
                <w:i w:val="0"/>
                <w:color w:val="000000"/>
                <w:lang w:val="mt-MT"/>
              </w:rPr>
              <w:t>%</w:t>
            </w:r>
            <w:r w:rsidR="00381F99" w:rsidRPr="00F3240C">
              <w:rPr>
                <w:i w:val="0"/>
                <w:color w:val="000000"/>
                <w:lang w:val="mt-MT"/>
              </w:rPr>
              <w:t xml:space="preserve"> CI]</w:t>
            </w:r>
          </w:p>
        </w:tc>
        <w:tc>
          <w:tcPr>
            <w:tcW w:w="2736" w:type="dxa"/>
          </w:tcPr>
          <w:p w14:paraId="47F1138F" w14:textId="77777777" w:rsidR="00381F99" w:rsidRPr="00F3240C" w:rsidRDefault="00381F99" w:rsidP="00F051B7">
            <w:pPr>
              <w:pStyle w:val="BodyText"/>
              <w:jc w:val="center"/>
              <w:rPr>
                <w:rFonts w:eastAsia="Times New Roman"/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69/88 (78.4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06884293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[68.4%</w:t>
            </w:r>
            <w:r w:rsidRPr="00F3240C">
              <w:rPr>
                <w:sz w:val="22"/>
                <w:szCs w:val="22"/>
              </w:rPr>
              <w:noBreakHyphen/>
              <w:t>86.5%]</w:t>
            </w:r>
          </w:p>
        </w:tc>
        <w:tc>
          <w:tcPr>
            <w:tcW w:w="2736" w:type="dxa"/>
          </w:tcPr>
          <w:p w14:paraId="346EAAEA" w14:textId="77777777" w:rsidR="00381F99" w:rsidRPr="00F3240C" w:rsidRDefault="00381F99" w:rsidP="00F051B7">
            <w:pPr>
              <w:pStyle w:val="BodyText"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9/32 (28.1</w:t>
            </w:r>
            <w:r w:rsidR="00DD4020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149F9E9D" w14:textId="77777777" w:rsidR="00381F99" w:rsidRPr="00F3240C" w:rsidRDefault="00381F99" w:rsidP="00273A78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[13.7%</w:t>
            </w:r>
            <w:r w:rsidRPr="00F3240C">
              <w:rPr>
                <w:sz w:val="22"/>
                <w:szCs w:val="22"/>
              </w:rPr>
              <w:noBreakHyphen/>
              <w:t>46.7%]</w:t>
            </w:r>
          </w:p>
        </w:tc>
      </w:tr>
      <w:tr w:rsidR="00381F99" w:rsidRPr="00F3240C" w14:paraId="297BE2C0" w14:textId="77777777" w:rsidTr="00961FA1">
        <w:trPr>
          <w:trHeight w:val="80"/>
        </w:trPr>
        <w:tc>
          <w:tcPr>
            <w:tcW w:w="3707" w:type="dxa"/>
            <w:vMerge/>
          </w:tcPr>
          <w:p w14:paraId="4473E107" w14:textId="77777777" w:rsidR="00381F99" w:rsidRPr="00F3240C" w:rsidRDefault="00381F99" w:rsidP="00F051B7">
            <w:pPr>
              <w:pStyle w:val="paragraph0"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2C8C9D50" w14:textId="77777777" w:rsidR="00381F99" w:rsidRPr="00F3240C" w:rsidRDefault="004F3796" w:rsidP="00F051B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valur-p b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>żewġ naħat &lt; 0.0001</w:t>
            </w:r>
          </w:p>
        </w:tc>
      </w:tr>
      <w:tr w:rsidR="00381F99" w:rsidRPr="00F3240C" w14:paraId="52A7D04E" w14:textId="77777777" w:rsidTr="00961FA1">
        <w:trPr>
          <w:trHeight w:val="512"/>
        </w:trPr>
        <w:tc>
          <w:tcPr>
            <w:tcW w:w="3707" w:type="dxa"/>
          </w:tcPr>
          <w:p w14:paraId="10B6ADAE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736" w:type="dxa"/>
          </w:tcPr>
          <w:p w14:paraId="4B319C17" w14:textId="77777777" w:rsidR="00381F99" w:rsidRPr="00F3240C" w:rsidRDefault="00381F99" w:rsidP="005D681E">
            <w:pPr>
              <w:pStyle w:val="Paragraph"/>
              <w:keepNext/>
              <w:keepLines/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240C">
              <w:rPr>
                <w:b/>
                <w:color w:val="000000"/>
                <w:sz w:val="22"/>
                <w:szCs w:val="22"/>
              </w:rPr>
              <w:t>BESPONSA</w:t>
            </w:r>
          </w:p>
          <w:p w14:paraId="493DFAD1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(N=164)</w:t>
            </w:r>
          </w:p>
        </w:tc>
        <w:tc>
          <w:tcPr>
            <w:tcW w:w="2736" w:type="dxa"/>
          </w:tcPr>
          <w:p w14:paraId="69CC034F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HIDAC, FLAG, jew MXN/Ara-C (N=162)</w:t>
            </w:r>
          </w:p>
        </w:tc>
      </w:tr>
      <w:tr w:rsidR="00381F99" w:rsidRPr="00F3240C" w14:paraId="738376CA" w14:textId="77777777" w:rsidTr="00961FA1">
        <w:tc>
          <w:tcPr>
            <w:tcW w:w="3707" w:type="dxa"/>
            <w:vMerge w:val="restart"/>
          </w:tcPr>
          <w:p w14:paraId="0AEF1BAD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OS</w:t>
            </w:r>
            <w:r w:rsidR="00E47969" w:rsidRPr="00F3240C">
              <w:rPr>
                <w:sz w:val="22"/>
              </w:rPr>
              <w:t xml:space="preserve"> medjana</w:t>
            </w:r>
            <w:r w:rsidRPr="00F3240C">
              <w:rPr>
                <w:sz w:val="22"/>
              </w:rPr>
              <w:t xml:space="preserve">; </w:t>
            </w:r>
            <w:r w:rsidR="00E47969" w:rsidRPr="00F3240C">
              <w:rPr>
                <w:sz w:val="22"/>
              </w:rPr>
              <w:t xml:space="preserve">xhur </w:t>
            </w:r>
            <w:r w:rsidRPr="00F3240C">
              <w:rPr>
                <w:sz w:val="22"/>
              </w:rPr>
              <w:t>[95</w:t>
            </w:r>
            <w:r w:rsidR="00DD4020" w:rsidRPr="00F3240C">
              <w:rPr>
                <w:sz w:val="22"/>
              </w:rPr>
              <w:t>%</w:t>
            </w:r>
            <w:r w:rsidRPr="00F3240C">
              <w:rPr>
                <w:sz w:val="22"/>
              </w:rPr>
              <w:t xml:space="preserve"> CI]</w:t>
            </w:r>
          </w:p>
        </w:tc>
        <w:tc>
          <w:tcPr>
            <w:tcW w:w="2736" w:type="dxa"/>
          </w:tcPr>
          <w:p w14:paraId="12057F70" w14:textId="77777777" w:rsidR="00381F99" w:rsidRPr="00F3240C" w:rsidRDefault="00381F99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7.7</w:t>
            </w:r>
          </w:p>
          <w:p w14:paraId="77F69904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[6.0 sa 9.2]</w:t>
            </w:r>
          </w:p>
        </w:tc>
        <w:tc>
          <w:tcPr>
            <w:tcW w:w="2736" w:type="dxa"/>
          </w:tcPr>
          <w:p w14:paraId="4A592A89" w14:textId="77777777" w:rsidR="00381F99" w:rsidRPr="00F3240C" w:rsidRDefault="00381F99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6.</w:t>
            </w:r>
            <w:r w:rsidR="00FA763C" w:rsidRPr="00F3240C">
              <w:rPr>
                <w:color w:val="000000"/>
                <w:sz w:val="22"/>
                <w:szCs w:val="22"/>
              </w:rPr>
              <w:t>2</w:t>
            </w:r>
          </w:p>
          <w:p w14:paraId="59C19BD1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[4.</w:t>
            </w:r>
            <w:r w:rsidR="002836F8" w:rsidRPr="00F3240C">
              <w:rPr>
                <w:sz w:val="22"/>
                <w:szCs w:val="22"/>
              </w:rPr>
              <w:t>7</w:t>
            </w:r>
            <w:r w:rsidRPr="00F3240C">
              <w:rPr>
                <w:sz w:val="22"/>
                <w:szCs w:val="22"/>
              </w:rPr>
              <w:t xml:space="preserve"> sa 8.3]</w:t>
            </w:r>
          </w:p>
        </w:tc>
      </w:tr>
      <w:tr w:rsidR="00381F99" w:rsidRPr="00F3240C" w14:paraId="7E8A380B" w14:textId="77777777" w:rsidTr="00961FA1">
        <w:tc>
          <w:tcPr>
            <w:tcW w:w="3707" w:type="dxa"/>
            <w:vMerge/>
          </w:tcPr>
          <w:p w14:paraId="157129BB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315AB8A3" w14:textId="77777777" w:rsidR="00381F99" w:rsidRPr="00F3240C" w:rsidRDefault="00381F99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Proporzjon ta</w:t>
            </w:r>
            <w:r w:rsidR="0075594D" w:rsidRPr="00F3240C">
              <w:rPr>
                <w:color w:val="000000"/>
                <w:sz w:val="22"/>
                <w:szCs w:val="22"/>
              </w:rPr>
              <w:t>’</w:t>
            </w:r>
            <w:r w:rsidRPr="00F3240C">
              <w:rPr>
                <w:color w:val="000000"/>
                <w:sz w:val="22"/>
                <w:szCs w:val="22"/>
              </w:rPr>
              <w:t xml:space="preserve"> periklu [95</w:t>
            </w:r>
            <w:r w:rsidR="00DD4020" w:rsidRPr="00F3240C">
              <w:rPr>
                <w:color w:val="000000"/>
                <w:sz w:val="22"/>
                <w:szCs w:val="22"/>
              </w:rPr>
              <w:t>%</w:t>
            </w:r>
            <w:r w:rsidRPr="00F3240C">
              <w:rPr>
                <w:color w:val="000000"/>
                <w:sz w:val="22"/>
                <w:szCs w:val="22"/>
              </w:rPr>
              <w:t xml:space="preserve"> CI] = 0.7</w:t>
            </w:r>
            <w:r w:rsidR="00FA763C" w:rsidRPr="00F3240C">
              <w:rPr>
                <w:color w:val="000000"/>
                <w:sz w:val="22"/>
                <w:szCs w:val="22"/>
              </w:rPr>
              <w:t>51</w:t>
            </w:r>
            <w:r w:rsidRPr="00F3240C">
              <w:rPr>
                <w:color w:val="000000"/>
                <w:sz w:val="22"/>
                <w:szCs w:val="22"/>
              </w:rPr>
              <w:t xml:space="preserve"> [</w:t>
            </w:r>
            <w:r w:rsidR="001C6B33" w:rsidRPr="00F3240C">
              <w:rPr>
                <w:color w:val="000000"/>
                <w:sz w:val="22"/>
                <w:szCs w:val="22"/>
              </w:rPr>
              <w:t>0.588-0.959</w:t>
            </w:r>
            <w:r w:rsidRPr="00F3240C">
              <w:rPr>
                <w:color w:val="000000"/>
                <w:sz w:val="22"/>
                <w:szCs w:val="22"/>
              </w:rPr>
              <w:t>]</w:t>
            </w:r>
          </w:p>
          <w:p w14:paraId="006A068E" w14:textId="77777777" w:rsidR="00381F99" w:rsidRPr="00F3240C" w:rsidRDefault="004F3796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valur-p b</w:t>
            </w:r>
            <w:r w:rsidR="0075594D" w:rsidRPr="00F3240C">
              <w:rPr>
                <w:color w:val="000000"/>
                <w:sz w:val="22"/>
                <w:szCs w:val="22"/>
              </w:rPr>
              <w:t>’</w:t>
            </w:r>
            <w:r w:rsidRPr="00F3240C">
              <w:rPr>
                <w:color w:val="000000"/>
                <w:sz w:val="22"/>
                <w:szCs w:val="22"/>
              </w:rPr>
              <w:t>żewġ naħat = 0.0</w:t>
            </w:r>
            <w:r w:rsidR="001C6B33" w:rsidRPr="00F3240C">
              <w:rPr>
                <w:color w:val="000000"/>
                <w:sz w:val="22"/>
                <w:szCs w:val="22"/>
              </w:rPr>
              <w:t>210</w:t>
            </w:r>
          </w:p>
        </w:tc>
      </w:tr>
      <w:tr w:rsidR="00381F99" w:rsidRPr="00F3240C" w14:paraId="7ED8906A" w14:textId="77777777" w:rsidTr="00961FA1">
        <w:tc>
          <w:tcPr>
            <w:tcW w:w="3707" w:type="dxa"/>
            <w:vMerge w:val="restart"/>
          </w:tcPr>
          <w:p w14:paraId="179502A0" w14:textId="77777777" w:rsidR="00381F99" w:rsidRPr="00F3240C" w:rsidRDefault="00E4796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</w:rPr>
              <w:t>PF</w:t>
            </w:r>
            <w:r w:rsidR="00381F99" w:rsidRPr="00F3240C">
              <w:rPr>
                <w:sz w:val="22"/>
              </w:rPr>
              <w:t>S</w:t>
            </w:r>
            <w:r w:rsidRPr="00F3240C">
              <w:rPr>
                <w:sz w:val="22"/>
              </w:rPr>
              <w:t xml:space="preserve"> medjana</w:t>
            </w:r>
            <w:r w:rsidR="00381F99" w:rsidRPr="00F3240C">
              <w:rPr>
                <w:sz w:val="22"/>
                <w:vertAlign w:val="superscript"/>
              </w:rPr>
              <w:t>e</w:t>
            </w:r>
            <w:r w:rsidR="00381F99" w:rsidRPr="00F3240C">
              <w:rPr>
                <w:sz w:val="22"/>
              </w:rPr>
              <w:t xml:space="preserve">; </w:t>
            </w:r>
            <w:r w:rsidRPr="00F3240C">
              <w:rPr>
                <w:sz w:val="22"/>
              </w:rPr>
              <w:t xml:space="preserve">xhur </w:t>
            </w:r>
            <w:r w:rsidR="00381F99" w:rsidRPr="00F3240C">
              <w:rPr>
                <w:sz w:val="22"/>
              </w:rPr>
              <w:t>[95</w:t>
            </w:r>
            <w:r w:rsidR="00DD4020" w:rsidRPr="00F3240C">
              <w:rPr>
                <w:sz w:val="22"/>
              </w:rPr>
              <w:t>%</w:t>
            </w:r>
            <w:r w:rsidR="00381F99" w:rsidRPr="00F3240C">
              <w:rPr>
                <w:sz w:val="22"/>
              </w:rPr>
              <w:t xml:space="preserve"> CI]</w:t>
            </w:r>
          </w:p>
        </w:tc>
        <w:tc>
          <w:tcPr>
            <w:tcW w:w="2736" w:type="dxa"/>
          </w:tcPr>
          <w:p w14:paraId="4A9262F4" w14:textId="77777777" w:rsidR="00381F99" w:rsidRPr="00F3240C" w:rsidRDefault="00381F99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5.0</w:t>
            </w:r>
          </w:p>
          <w:p w14:paraId="6CEB18A2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[3.</w:t>
            </w:r>
            <w:r w:rsidR="001C6B33" w:rsidRPr="00F3240C">
              <w:rPr>
                <w:sz w:val="22"/>
                <w:szCs w:val="22"/>
              </w:rPr>
              <w:t>9</w:t>
            </w:r>
            <w:r w:rsidRPr="00F3240C">
              <w:rPr>
                <w:sz w:val="22"/>
                <w:szCs w:val="22"/>
              </w:rPr>
              <w:t xml:space="preserve"> sa 5.</w:t>
            </w:r>
            <w:r w:rsidR="001C6B33" w:rsidRPr="00F3240C">
              <w:rPr>
                <w:sz w:val="22"/>
                <w:szCs w:val="22"/>
              </w:rPr>
              <w:t>8</w:t>
            </w:r>
            <w:r w:rsidRPr="00F3240C">
              <w:rPr>
                <w:sz w:val="22"/>
                <w:szCs w:val="22"/>
              </w:rPr>
              <w:t>]</w:t>
            </w:r>
          </w:p>
        </w:tc>
        <w:tc>
          <w:tcPr>
            <w:tcW w:w="2736" w:type="dxa"/>
          </w:tcPr>
          <w:p w14:paraId="121CF192" w14:textId="77777777" w:rsidR="00381F99" w:rsidRPr="00F3240C" w:rsidRDefault="00381F99" w:rsidP="005D681E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ind w:hanging="1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1.</w:t>
            </w:r>
            <w:r w:rsidR="001C6B33" w:rsidRPr="00F3240C">
              <w:rPr>
                <w:color w:val="000000"/>
                <w:sz w:val="22"/>
                <w:szCs w:val="22"/>
              </w:rPr>
              <w:t>7</w:t>
            </w:r>
          </w:p>
          <w:p w14:paraId="7B6C251C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[1.</w:t>
            </w:r>
            <w:r w:rsidR="001C6B33" w:rsidRPr="00F3240C">
              <w:rPr>
                <w:sz w:val="22"/>
                <w:szCs w:val="22"/>
              </w:rPr>
              <w:t>4</w:t>
            </w:r>
            <w:r w:rsidRPr="00F3240C">
              <w:rPr>
                <w:sz w:val="22"/>
                <w:szCs w:val="22"/>
              </w:rPr>
              <w:t xml:space="preserve"> sa 2.</w:t>
            </w:r>
            <w:r w:rsidR="001C6B33" w:rsidRPr="00F3240C">
              <w:rPr>
                <w:sz w:val="22"/>
                <w:szCs w:val="22"/>
              </w:rPr>
              <w:t>1</w:t>
            </w:r>
            <w:r w:rsidRPr="00F3240C">
              <w:rPr>
                <w:sz w:val="22"/>
                <w:szCs w:val="22"/>
              </w:rPr>
              <w:t>]</w:t>
            </w:r>
          </w:p>
        </w:tc>
      </w:tr>
      <w:tr w:rsidR="00381F99" w:rsidRPr="00F3240C" w14:paraId="5CD78203" w14:textId="77777777" w:rsidTr="00961FA1">
        <w:tc>
          <w:tcPr>
            <w:tcW w:w="3707" w:type="dxa"/>
            <w:vMerge/>
          </w:tcPr>
          <w:p w14:paraId="55292C6A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2799CCBB" w14:textId="77777777" w:rsidR="00381F99" w:rsidRPr="00F3240C" w:rsidRDefault="00381F99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Proporzjon ta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 xml:space="preserve"> periklu [95% CI] = 0.45</w:t>
            </w:r>
            <w:r w:rsidR="001C6B33" w:rsidRPr="00F3240C">
              <w:rPr>
                <w:sz w:val="22"/>
                <w:szCs w:val="22"/>
              </w:rPr>
              <w:t>0</w:t>
            </w:r>
            <w:r w:rsidRPr="00F3240C">
              <w:rPr>
                <w:sz w:val="22"/>
                <w:szCs w:val="22"/>
              </w:rPr>
              <w:t xml:space="preserve"> [0.3</w:t>
            </w:r>
            <w:r w:rsidR="00E47969" w:rsidRPr="00F3240C">
              <w:rPr>
                <w:sz w:val="22"/>
                <w:szCs w:val="22"/>
              </w:rPr>
              <w:t>4</w:t>
            </w:r>
            <w:r w:rsidR="001C6B33" w:rsidRPr="00F3240C">
              <w:rPr>
                <w:sz w:val="22"/>
                <w:szCs w:val="22"/>
              </w:rPr>
              <w:t>8</w:t>
            </w:r>
            <w:r w:rsidRPr="00F3240C">
              <w:rPr>
                <w:sz w:val="22"/>
                <w:szCs w:val="22"/>
              </w:rPr>
              <w:noBreakHyphen/>
              <w:t>0.</w:t>
            </w:r>
            <w:r w:rsidR="00E47969" w:rsidRPr="00F3240C">
              <w:rPr>
                <w:sz w:val="22"/>
                <w:szCs w:val="22"/>
              </w:rPr>
              <w:t>58</w:t>
            </w:r>
            <w:r w:rsidR="001C6B33" w:rsidRPr="00F3240C">
              <w:rPr>
                <w:sz w:val="22"/>
                <w:szCs w:val="22"/>
              </w:rPr>
              <w:t>1</w:t>
            </w:r>
            <w:r w:rsidRPr="00F3240C">
              <w:rPr>
                <w:sz w:val="22"/>
                <w:szCs w:val="22"/>
              </w:rPr>
              <w:t>]</w:t>
            </w:r>
          </w:p>
          <w:p w14:paraId="524FDCD4" w14:textId="77777777" w:rsidR="00381F99" w:rsidRPr="00F3240C" w:rsidRDefault="004F3796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valur-p b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>żewġ naħat &lt; 0.0001</w:t>
            </w:r>
          </w:p>
        </w:tc>
      </w:tr>
      <w:tr w:rsidR="008E69A1" w:rsidRPr="00F3240C" w14:paraId="37977ECB" w14:textId="77777777" w:rsidTr="00961FA1">
        <w:tc>
          <w:tcPr>
            <w:tcW w:w="3707" w:type="dxa"/>
            <w:vMerge w:val="restart"/>
          </w:tcPr>
          <w:p w14:paraId="52A3947D" w14:textId="77777777" w:rsidR="008E69A1" w:rsidRPr="00F3240C" w:rsidRDefault="00E47969" w:rsidP="002863E6">
            <w:pPr>
              <w:pStyle w:val="BodyText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lang w:val="mt-MT"/>
              </w:rPr>
              <w:t>DoR medjan</w:t>
            </w:r>
            <w:r w:rsidR="008E69A1" w:rsidRPr="00F3240C">
              <w:rPr>
                <w:i w:val="0"/>
                <w:color w:val="000000"/>
                <w:vertAlign w:val="superscript"/>
                <w:lang w:val="mt-MT"/>
              </w:rPr>
              <w:t>f</w:t>
            </w:r>
            <w:r w:rsidR="008E69A1" w:rsidRPr="00F3240C">
              <w:rPr>
                <w:i w:val="0"/>
                <w:color w:val="000000"/>
                <w:lang w:val="mt-MT"/>
              </w:rPr>
              <w:t xml:space="preserve">; </w:t>
            </w:r>
            <w:r w:rsidRPr="00F3240C">
              <w:rPr>
                <w:i w:val="0"/>
                <w:color w:val="000000"/>
                <w:lang w:val="mt-MT"/>
              </w:rPr>
              <w:t xml:space="preserve">xhur </w:t>
            </w:r>
            <w:r w:rsidR="008E69A1" w:rsidRPr="00F3240C">
              <w:rPr>
                <w:i w:val="0"/>
                <w:color w:val="000000"/>
                <w:lang w:val="mt-MT"/>
              </w:rPr>
              <w:t>[95</w:t>
            </w:r>
            <w:r w:rsidR="00DD4020" w:rsidRPr="00F3240C">
              <w:rPr>
                <w:i w:val="0"/>
                <w:color w:val="000000"/>
                <w:lang w:val="mt-MT"/>
              </w:rPr>
              <w:t>%</w:t>
            </w:r>
            <w:r w:rsidR="008E69A1" w:rsidRPr="00F3240C">
              <w:rPr>
                <w:i w:val="0"/>
                <w:color w:val="000000"/>
                <w:lang w:val="mt-MT"/>
              </w:rPr>
              <w:t> CI]</w:t>
            </w:r>
          </w:p>
        </w:tc>
        <w:tc>
          <w:tcPr>
            <w:tcW w:w="2736" w:type="dxa"/>
          </w:tcPr>
          <w:p w14:paraId="688472B9" w14:textId="77777777" w:rsidR="008E69A1" w:rsidRPr="00F3240C" w:rsidRDefault="008E69A1" w:rsidP="00A44EF7">
            <w:pPr>
              <w:pStyle w:val="ListAlpha"/>
              <w:numPr>
                <w:ilvl w:val="0"/>
                <w:numId w:val="0"/>
              </w:num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3.7</w:t>
            </w:r>
          </w:p>
          <w:p w14:paraId="3C3211F4" w14:textId="77777777" w:rsidR="008E69A1" w:rsidRPr="00F3240C" w:rsidRDefault="008E69A1" w:rsidP="002863E6">
            <w:pPr>
              <w:pStyle w:val="ListAlpha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[2.8 sa 4.</w:t>
            </w:r>
            <w:r w:rsidR="001C6B33" w:rsidRPr="00F3240C">
              <w:rPr>
                <w:color w:val="000000"/>
                <w:sz w:val="22"/>
                <w:szCs w:val="22"/>
              </w:rPr>
              <w:t>6</w:t>
            </w:r>
            <w:r w:rsidRPr="00F3240C">
              <w:rPr>
                <w:color w:val="000000"/>
                <w:sz w:val="22"/>
                <w:szCs w:val="22"/>
              </w:rPr>
              <w:t>]</w:t>
            </w:r>
          </w:p>
        </w:tc>
        <w:tc>
          <w:tcPr>
            <w:tcW w:w="2736" w:type="dxa"/>
          </w:tcPr>
          <w:p w14:paraId="67E782F2" w14:textId="77777777" w:rsidR="008E69A1" w:rsidRPr="00F3240C" w:rsidRDefault="008E69A1" w:rsidP="008A23C8">
            <w:pPr>
              <w:pStyle w:val="ListAlpha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ind w:left="-18" w:firstLine="1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0.0</w:t>
            </w:r>
            <w:r w:rsidR="00E47969" w:rsidRPr="00F3240C" w:rsidDel="00E47969">
              <w:rPr>
                <w:color w:val="000000"/>
                <w:sz w:val="22"/>
                <w:szCs w:val="22"/>
              </w:rPr>
              <w:t xml:space="preserve"> </w:t>
            </w:r>
            <w:r w:rsidRPr="00F3240C">
              <w:rPr>
                <w:color w:val="000000"/>
                <w:sz w:val="22"/>
                <w:szCs w:val="22"/>
              </w:rPr>
              <w:br/>
              <w:t>[-,-</w:t>
            </w:r>
            <w:r w:rsidR="008A23C8" w:rsidRPr="00F3240C">
              <w:rPr>
                <w:color w:val="000000"/>
                <w:sz w:val="22"/>
                <w:szCs w:val="22"/>
              </w:rPr>
              <w:t>]</w:t>
            </w:r>
          </w:p>
        </w:tc>
      </w:tr>
      <w:tr w:rsidR="008E69A1" w:rsidRPr="00F3240C" w14:paraId="5527E983" w14:textId="77777777" w:rsidTr="00961FA1">
        <w:tc>
          <w:tcPr>
            <w:tcW w:w="3707" w:type="dxa"/>
            <w:vMerge/>
          </w:tcPr>
          <w:p w14:paraId="49E7F568" w14:textId="77777777" w:rsidR="008E69A1" w:rsidRPr="00F3240C" w:rsidRDefault="008E69A1" w:rsidP="00F051B7">
            <w:pPr>
              <w:pStyle w:val="BodyText"/>
              <w:rPr>
                <w:i w:val="0"/>
                <w:color w:val="000000"/>
                <w:szCs w:val="22"/>
                <w:lang w:val="mt-MT"/>
              </w:rPr>
            </w:pPr>
          </w:p>
        </w:tc>
        <w:tc>
          <w:tcPr>
            <w:tcW w:w="5472" w:type="dxa"/>
            <w:gridSpan w:val="2"/>
          </w:tcPr>
          <w:p w14:paraId="62BE7171" w14:textId="77777777" w:rsidR="008E69A1" w:rsidRPr="00F3240C" w:rsidRDefault="008E69A1" w:rsidP="00A44EF7">
            <w:pPr>
              <w:pStyle w:val="paragraph0"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Proporzjon ta</w:t>
            </w:r>
            <w:r w:rsidR="0075594D" w:rsidRPr="00F3240C">
              <w:rPr>
                <w:sz w:val="22"/>
                <w:szCs w:val="22"/>
              </w:rPr>
              <w:t>’</w:t>
            </w:r>
            <w:r w:rsidRPr="00F3240C">
              <w:rPr>
                <w:sz w:val="22"/>
                <w:szCs w:val="22"/>
              </w:rPr>
              <w:t xml:space="preserve"> periklu [95</w:t>
            </w:r>
            <w:r w:rsidR="00DD4020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 xml:space="preserve"> CI] = 0.4</w:t>
            </w:r>
            <w:r w:rsidR="001C6B33" w:rsidRPr="00F3240C">
              <w:rPr>
                <w:sz w:val="22"/>
                <w:szCs w:val="22"/>
              </w:rPr>
              <w:t>71</w:t>
            </w:r>
            <w:r w:rsidRPr="00F3240C">
              <w:rPr>
                <w:sz w:val="22"/>
                <w:szCs w:val="22"/>
              </w:rPr>
              <w:t xml:space="preserve"> [0.36</w:t>
            </w:r>
            <w:r w:rsidR="001C6B33" w:rsidRPr="00F3240C">
              <w:rPr>
                <w:sz w:val="22"/>
                <w:szCs w:val="22"/>
              </w:rPr>
              <w:t>6</w:t>
            </w:r>
            <w:r w:rsidRPr="00F3240C">
              <w:rPr>
                <w:sz w:val="22"/>
                <w:szCs w:val="22"/>
              </w:rPr>
              <w:noBreakHyphen/>
              <w:t>0.60</w:t>
            </w:r>
            <w:r w:rsidR="001C6B33" w:rsidRPr="00F3240C">
              <w:rPr>
                <w:sz w:val="22"/>
                <w:szCs w:val="22"/>
              </w:rPr>
              <w:t>6</w:t>
            </w:r>
            <w:r w:rsidRPr="00F3240C">
              <w:rPr>
                <w:sz w:val="22"/>
                <w:szCs w:val="22"/>
              </w:rPr>
              <w:t>]</w:t>
            </w:r>
          </w:p>
          <w:p w14:paraId="3F12F403" w14:textId="77777777" w:rsidR="008E69A1" w:rsidRPr="00F3240C" w:rsidRDefault="008E69A1" w:rsidP="00F051B7">
            <w:pPr>
              <w:pStyle w:val="ListAlpha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ind w:left="-18" w:firstLine="1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valur-p b</w:t>
            </w:r>
            <w:r w:rsidR="0075594D" w:rsidRPr="00F3240C">
              <w:rPr>
                <w:color w:val="000000"/>
                <w:sz w:val="22"/>
                <w:szCs w:val="22"/>
              </w:rPr>
              <w:t>’</w:t>
            </w:r>
            <w:r w:rsidRPr="00F3240C">
              <w:rPr>
                <w:color w:val="000000"/>
                <w:sz w:val="22"/>
                <w:szCs w:val="22"/>
              </w:rPr>
              <w:t>żewġ naħat &lt; 0.0001</w:t>
            </w:r>
          </w:p>
        </w:tc>
      </w:tr>
      <w:tr w:rsidR="008E69A1" w:rsidRPr="00F3240C" w14:paraId="29D5DC54" w14:textId="77777777" w:rsidTr="00961FA1">
        <w:tc>
          <w:tcPr>
            <w:tcW w:w="3707" w:type="dxa"/>
            <w:vMerge/>
          </w:tcPr>
          <w:p w14:paraId="773618EF" w14:textId="77777777" w:rsidR="008E69A1" w:rsidRPr="00F3240C" w:rsidRDefault="008E69A1" w:rsidP="00F051B7">
            <w:pPr>
              <w:pStyle w:val="paragraph0"/>
              <w:tabs>
                <w:tab w:val="left" w:pos="1080"/>
              </w:tabs>
              <w:spacing w:before="0" w:after="0"/>
              <w:rPr>
                <w:i/>
                <w:sz w:val="22"/>
                <w:szCs w:val="22"/>
              </w:rPr>
            </w:pPr>
          </w:p>
        </w:tc>
        <w:tc>
          <w:tcPr>
            <w:tcW w:w="5472" w:type="dxa"/>
            <w:gridSpan w:val="2"/>
          </w:tcPr>
          <w:p w14:paraId="71677A90" w14:textId="77777777" w:rsidR="008E69A1" w:rsidRPr="00F3240C" w:rsidRDefault="008E69A1" w:rsidP="00F051B7">
            <w:pPr>
              <w:pStyle w:val="ListAlpha"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ind w:left="-18" w:firstLine="18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CE5C39" w:rsidRPr="00F3240C" w14:paraId="150C9D42" w14:textId="77777777" w:rsidTr="00961FA1">
        <w:tc>
          <w:tcPr>
            <w:tcW w:w="9179" w:type="dxa"/>
            <w:gridSpan w:val="3"/>
            <w:tcBorders>
              <w:left w:val="nil"/>
              <w:bottom w:val="nil"/>
              <w:right w:val="nil"/>
            </w:tcBorders>
          </w:tcPr>
          <w:p w14:paraId="0C72394B" w14:textId="77777777" w:rsidR="008E69A1" w:rsidRPr="00107346" w:rsidRDefault="004D12A1" w:rsidP="00A45494">
            <w:pPr>
              <w:pStyle w:val="paragraph0"/>
              <w:tabs>
                <w:tab w:val="left" w:pos="1080"/>
              </w:tabs>
              <w:spacing w:before="0" w:after="0"/>
              <w:rPr>
                <w:sz w:val="20"/>
                <w:szCs w:val="20"/>
              </w:rPr>
            </w:pPr>
            <w:r w:rsidRPr="00107346">
              <w:rPr>
                <w:sz w:val="20"/>
              </w:rPr>
              <w:t xml:space="preserve">Abbrevjazzjonijiet: </w:t>
            </w:r>
            <w:r w:rsidR="008329C3" w:rsidRPr="00107346">
              <w:rPr>
                <w:sz w:val="20"/>
              </w:rPr>
              <w:t xml:space="preserve">ALL=lewkimja limfoblastika akuta; </w:t>
            </w:r>
            <w:r w:rsidRPr="00107346">
              <w:rPr>
                <w:sz w:val="20"/>
              </w:rPr>
              <w:t xml:space="preserve">ANC=għadd </w:t>
            </w:r>
            <w:r w:rsidR="00DD4020" w:rsidRPr="00107346">
              <w:rPr>
                <w:sz w:val="20"/>
              </w:rPr>
              <w:t>assolut ta</w:t>
            </w:r>
            <w:r w:rsidR="0075594D" w:rsidRPr="00107346">
              <w:rPr>
                <w:sz w:val="20"/>
              </w:rPr>
              <w:t>’</w:t>
            </w:r>
            <w:r w:rsidR="00DD4020" w:rsidRPr="00107346">
              <w:rPr>
                <w:sz w:val="20"/>
              </w:rPr>
              <w:t xml:space="preserve"> newtrofili</w:t>
            </w:r>
            <w:r w:rsidRPr="00107346">
              <w:rPr>
                <w:sz w:val="20"/>
              </w:rPr>
              <w:t>; Ara-C=cytarabine; CI: intervall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kunfidenza; CR= remissjoni sħiħa; CRi=Remissjoni sħiħa b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irkupru ematoloġiku mhux komplut; </w:t>
            </w:r>
            <w:r w:rsidR="008329C3" w:rsidRPr="00107346">
              <w:rPr>
                <w:sz w:val="20"/>
              </w:rPr>
              <w:t xml:space="preserve">DoR=tul ta’ remissjoni; </w:t>
            </w:r>
            <w:r w:rsidRPr="00107346">
              <w:rPr>
                <w:sz w:val="20"/>
              </w:rPr>
              <w:t>EAC=Kumitat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Aġġudikazzjoni tal-Punt tat-Tmiem; FLAG=fludarabine + cytarabine + il-fattur li jistimula l-kolonji granuloċiti; HIDAC=cytarabine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doża għolja; HSCT=Trapjant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</w:t>
            </w:r>
            <w:r w:rsidR="000F5324" w:rsidRPr="00107346">
              <w:rPr>
                <w:sz w:val="20"/>
              </w:rPr>
              <w:t>ċelluli</w:t>
            </w:r>
            <w:r w:rsidRPr="00107346">
              <w:rPr>
                <w:sz w:val="20"/>
              </w:rPr>
              <w:t xml:space="preserve"> staminali ematopojetiċi, ITT=intenzjoni li tikkura; MRD=residwu minimu tal-marda; MXN=mitoxantrone; N/n=numru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pazjenti; </w:t>
            </w:r>
            <w:r w:rsidR="008329C3" w:rsidRPr="00107346">
              <w:rPr>
                <w:sz w:val="20"/>
              </w:rPr>
              <w:t xml:space="preserve">OS=sopravivenza globali; </w:t>
            </w:r>
            <w:r w:rsidRPr="00107346">
              <w:rPr>
                <w:sz w:val="20"/>
              </w:rPr>
              <w:t>PFS=sopravivenza mingħajr progressjoni.</w:t>
            </w:r>
          </w:p>
        </w:tc>
      </w:tr>
      <w:tr w:rsidR="00FA090D" w:rsidRPr="00F3240C" w14:paraId="20BB4706" w14:textId="77777777" w:rsidTr="00961FA1">
        <w:tc>
          <w:tcPr>
            <w:tcW w:w="91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F9AA7F" w14:textId="77777777" w:rsidR="00FA090D" w:rsidRPr="00107346" w:rsidRDefault="00FA090D" w:rsidP="00FA090D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>a</w:t>
            </w:r>
            <w:r w:rsidRPr="00107346">
              <w:rPr>
                <w:sz w:val="20"/>
                <w:szCs w:val="20"/>
              </w:rPr>
              <w:tab/>
              <w:t>CR, għal kull EAC ġiet definita bħala &lt; 5</w:t>
            </w:r>
            <w:r w:rsidR="00DD4020" w:rsidRPr="00107346">
              <w:rPr>
                <w:sz w:val="20"/>
                <w:szCs w:val="20"/>
              </w:rPr>
              <w:t>%</w:t>
            </w:r>
            <w:r w:rsidRPr="00107346">
              <w:rPr>
                <w:sz w:val="20"/>
                <w:szCs w:val="20"/>
              </w:rPr>
              <w:t xml:space="preserve"> tal-blasts fil-mudullun u n-nuqqas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blasts lewkemiċi tad-demm periferali, irkupru sħiħ tal-għadd tad-demm periferali (</w:t>
            </w:r>
            <w:r w:rsidR="009814CD" w:rsidRPr="00107346">
              <w:rPr>
                <w:sz w:val="20"/>
                <w:szCs w:val="20"/>
              </w:rPr>
              <w:t>plejtlits</w:t>
            </w:r>
            <w:r w:rsidRPr="00107346">
              <w:rPr>
                <w:sz w:val="20"/>
                <w:szCs w:val="20"/>
              </w:rPr>
              <w:t xml:space="preserve"> tad-demm ≥ 100 × 10</w:t>
            </w:r>
            <w:r w:rsidRPr="00107346">
              <w:rPr>
                <w:sz w:val="20"/>
                <w:szCs w:val="20"/>
                <w:vertAlign w:val="superscript"/>
              </w:rPr>
              <w:t>9</w:t>
            </w:r>
            <w:r w:rsidRPr="00107346">
              <w:rPr>
                <w:sz w:val="20"/>
                <w:szCs w:val="20"/>
              </w:rPr>
              <w:t>/L u ANC ≥ 1 × 10</w:t>
            </w:r>
            <w:r w:rsidRPr="00107346">
              <w:rPr>
                <w:sz w:val="20"/>
                <w:szCs w:val="20"/>
                <w:vertAlign w:val="superscript"/>
              </w:rPr>
              <w:t>9</w:t>
            </w:r>
            <w:r w:rsidRPr="00107346">
              <w:rPr>
                <w:sz w:val="20"/>
                <w:szCs w:val="20"/>
              </w:rPr>
              <w:t>/L) u r-riżoluzzjoni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kwalunkwe marda ekstramedullari.</w:t>
            </w:r>
          </w:p>
          <w:p w14:paraId="480E827C" w14:textId="77777777" w:rsidR="00FA090D" w:rsidRPr="00107346" w:rsidRDefault="00FA090D" w:rsidP="00FA090D">
            <w:pPr>
              <w:pStyle w:val="paragraph0"/>
              <w:keepNext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  <w:vertAlign w:val="superscript"/>
              </w:rPr>
            </w:pPr>
            <w:r w:rsidRPr="00107346">
              <w:rPr>
                <w:sz w:val="20"/>
                <w:szCs w:val="20"/>
                <w:vertAlign w:val="superscript"/>
              </w:rPr>
              <w:t>b</w:t>
            </w:r>
            <w:r w:rsidRPr="00107346">
              <w:rPr>
                <w:sz w:val="20"/>
                <w:szCs w:val="20"/>
              </w:rPr>
              <w:tab/>
              <w:t>CRi, għal kull EAC, ġiet definita bħala &lt; 5</w:t>
            </w:r>
            <w:r w:rsidR="00DD4020" w:rsidRPr="00107346">
              <w:rPr>
                <w:sz w:val="20"/>
                <w:szCs w:val="20"/>
              </w:rPr>
              <w:t>%</w:t>
            </w:r>
            <w:r w:rsidRPr="00107346">
              <w:rPr>
                <w:sz w:val="20"/>
                <w:szCs w:val="20"/>
              </w:rPr>
              <w:t xml:space="preserve"> tal-blasts fil-mudullun u n-nuqqas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blasts lewkemiċi tad-demm periferali, irkupru mhux komplut tal-għadd tad-demm periferali (</w:t>
            </w:r>
            <w:r w:rsidR="009814CD" w:rsidRPr="00107346">
              <w:rPr>
                <w:sz w:val="20"/>
                <w:szCs w:val="20"/>
              </w:rPr>
              <w:t>plejtlits</w:t>
            </w:r>
            <w:r w:rsidRPr="00107346">
              <w:rPr>
                <w:sz w:val="20"/>
                <w:szCs w:val="20"/>
              </w:rPr>
              <w:t xml:space="preserve"> tad-demm &lt; 100 × 10</w:t>
            </w:r>
            <w:r w:rsidRPr="00107346">
              <w:rPr>
                <w:sz w:val="20"/>
                <w:szCs w:val="20"/>
                <w:vertAlign w:val="superscript"/>
              </w:rPr>
              <w:t>9</w:t>
            </w:r>
            <w:r w:rsidRPr="00107346">
              <w:rPr>
                <w:sz w:val="20"/>
                <w:szCs w:val="20"/>
              </w:rPr>
              <w:t>/L u/jew ANC &lt; 1 × 10</w:t>
            </w:r>
            <w:r w:rsidRPr="00107346">
              <w:rPr>
                <w:sz w:val="20"/>
                <w:szCs w:val="20"/>
                <w:vertAlign w:val="superscript"/>
              </w:rPr>
              <w:t>9</w:t>
            </w:r>
            <w:r w:rsidRPr="00107346">
              <w:rPr>
                <w:sz w:val="20"/>
                <w:szCs w:val="20"/>
              </w:rPr>
              <w:t>/L) u r-riżoluzzjoni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kwalunkwe marda ekstramedullari</w:t>
            </w:r>
            <w:r w:rsidR="00027EAE" w:rsidRPr="00107346">
              <w:rPr>
                <w:sz w:val="20"/>
                <w:szCs w:val="20"/>
              </w:rPr>
              <w:t>.</w:t>
            </w:r>
          </w:p>
          <w:p w14:paraId="6FB0994C" w14:textId="77777777" w:rsidR="00FA090D" w:rsidRPr="00107346" w:rsidRDefault="00FA090D" w:rsidP="00FA090D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>c</w:t>
            </w:r>
            <w:r w:rsidRPr="00107346">
              <w:rPr>
                <w:sz w:val="20"/>
                <w:szCs w:val="20"/>
              </w:rPr>
              <w:tab/>
              <w:t xml:space="preserve">In-negattività tal-MRD ġiet definita miċ-ċitometrija tal-fluss bħala </w:t>
            </w:r>
            <w:r w:rsidR="000F5324" w:rsidRPr="00107346">
              <w:rPr>
                <w:sz w:val="20"/>
                <w:szCs w:val="20"/>
              </w:rPr>
              <w:t>ċelluli</w:t>
            </w:r>
            <w:r w:rsidRPr="00107346">
              <w:rPr>
                <w:sz w:val="20"/>
                <w:szCs w:val="20"/>
              </w:rPr>
              <w:t xml:space="preserve"> lewkimiċi li jinkludu &lt; 1 × 10</w:t>
            </w:r>
            <w:r w:rsidRPr="00107346">
              <w:rPr>
                <w:sz w:val="20"/>
                <w:szCs w:val="20"/>
                <w:vertAlign w:val="superscript"/>
              </w:rPr>
              <w:t>-4</w:t>
            </w:r>
            <w:r w:rsidRPr="00107346">
              <w:rPr>
                <w:sz w:val="20"/>
                <w:szCs w:val="20"/>
              </w:rPr>
              <w:t xml:space="preserve"> (&lt; 0.01</w:t>
            </w:r>
            <w:r w:rsidR="00DD4020" w:rsidRPr="00107346">
              <w:rPr>
                <w:sz w:val="20"/>
                <w:szCs w:val="20"/>
              </w:rPr>
              <w:t>%</w:t>
            </w:r>
            <w:r w:rsidRPr="00107346">
              <w:rPr>
                <w:sz w:val="20"/>
                <w:szCs w:val="20"/>
              </w:rPr>
              <w:t>) taċ-ċelluli nukleati tal-mudullun.</w:t>
            </w:r>
          </w:p>
          <w:p w14:paraId="64F5F909" w14:textId="77777777" w:rsidR="00FA090D" w:rsidRPr="00107346" w:rsidRDefault="00FA090D" w:rsidP="00FA090D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>d</w:t>
            </w:r>
            <w:r w:rsidRPr="00107346">
              <w:rPr>
                <w:sz w:val="20"/>
                <w:szCs w:val="20"/>
              </w:rPr>
              <w:tab/>
              <w:t>Ir-rata ġiet definita bħala n-numru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pazjenti li kisbu n-negattività tal-MRD diviża bin-numru totali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pazjenti li kisbu CR/CRi għal kull EAC. </w:t>
            </w:r>
          </w:p>
          <w:p w14:paraId="4B5FB4FF" w14:textId="77777777" w:rsidR="00E64AEC" w:rsidRPr="00107346" w:rsidRDefault="00FA090D" w:rsidP="00553D3E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>e</w:t>
            </w:r>
            <w:r w:rsidRPr="00107346">
              <w:rPr>
                <w:sz w:val="20"/>
                <w:szCs w:val="20"/>
              </w:rPr>
              <w:tab/>
              <w:t>Il-PFS ġiet definita bħala l-ħin mid-data ta</w:t>
            </w:r>
            <w:r w:rsidR="00A43792" w:rsidRPr="00107346">
              <w:rPr>
                <w:sz w:val="20"/>
                <w:szCs w:val="20"/>
              </w:rPr>
              <w:t>l</w:t>
            </w:r>
            <w:r w:rsidRPr="00107346">
              <w:rPr>
                <w:sz w:val="20"/>
                <w:szCs w:val="20"/>
              </w:rPr>
              <w:t>-</w:t>
            </w:r>
            <w:r w:rsidR="00BB6349" w:rsidRPr="00107346">
              <w:rPr>
                <w:sz w:val="20"/>
                <w:szCs w:val="20"/>
              </w:rPr>
              <w:t>għażla b</w:t>
            </w:r>
            <w:r w:rsidR="0075594D" w:rsidRPr="00107346">
              <w:rPr>
                <w:sz w:val="20"/>
                <w:szCs w:val="20"/>
              </w:rPr>
              <w:t>’</w:t>
            </w:r>
            <w:r w:rsidR="00BB6349" w:rsidRPr="00107346">
              <w:rPr>
                <w:sz w:val="20"/>
                <w:szCs w:val="20"/>
              </w:rPr>
              <w:t>mod każwali</w:t>
            </w:r>
            <w:r w:rsidRPr="00107346">
              <w:rPr>
                <w:sz w:val="20"/>
                <w:szCs w:val="20"/>
              </w:rPr>
              <w:t xml:space="preserve"> sal-aktar data bikrija tal-</w:t>
            </w:r>
            <w:r w:rsidR="00BB6349" w:rsidRPr="00107346">
              <w:rPr>
                <w:sz w:val="20"/>
                <w:szCs w:val="20"/>
              </w:rPr>
              <w:t>episodji</w:t>
            </w:r>
            <w:r w:rsidRPr="00107346">
              <w:rPr>
                <w:sz w:val="20"/>
                <w:szCs w:val="20"/>
              </w:rPr>
              <w:t xml:space="preserve"> li ġejjin: mewt, marda progressiva (inkluż progressjoni oġġettiva, </w:t>
            </w:r>
            <w:r w:rsidR="00105422" w:rsidRPr="00107346">
              <w:rPr>
                <w:sz w:val="20"/>
                <w:szCs w:val="20"/>
              </w:rPr>
              <w:t>li tirkadi</w:t>
            </w:r>
            <w:r w:rsidRPr="00107346">
              <w:rPr>
                <w:sz w:val="20"/>
                <w:szCs w:val="20"/>
              </w:rPr>
              <w:t xml:space="preserve"> minn CR/CRi, twaqqif tal-kura minħabba d-deterjorament globali tal-istatus tas-saħħa), u l-bidu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HSCT ġdid tat-terapija tal-induzzjoni jew ta</w:t>
            </w:r>
            <w:r w:rsidR="0075594D" w:rsidRPr="00107346">
              <w:rPr>
                <w:sz w:val="20"/>
                <w:szCs w:val="20"/>
              </w:rPr>
              <w:t>’</w:t>
            </w:r>
            <w:r w:rsidRPr="00107346">
              <w:rPr>
                <w:sz w:val="20"/>
                <w:szCs w:val="20"/>
              </w:rPr>
              <w:t xml:space="preserve"> wara t-terapija mingħajr ma jinkisbu CR/CRi.</w:t>
            </w:r>
          </w:p>
          <w:p w14:paraId="31AF759A" w14:textId="77777777" w:rsidR="00C57D3C" w:rsidRPr="00107346" w:rsidRDefault="00C57D3C" w:rsidP="00FA090D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 xml:space="preserve">f   </w:t>
            </w:r>
            <w:r w:rsidR="00553D3E" w:rsidRPr="00107346">
              <w:rPr>
                <w:sz w:val="20"/>
                <w:szCs w:val="20"/>
                <w:vertAlign w:val="superscript"/>
              </w:rPr>
              <w:t xml:space="preserve">  </w:t>
            </w:r>
            <w:r w:rsidRPr="00107346">
              <w:rPr>
                <w:sz w:val="20"/>
                <w:szCs w:val="20"/>
                <w:vertAlign w:val="superscript"/>
              </w:rPr>
              <w:t xml:space="preserve"> </w:t>
            </w:r>
            <w:r w:rsidRPr="00107346">
              <w:rPr>
                <w:sz w:val="20"/>
                <w:szCs w:val="20"/>
              </w:rPr>
              <w:t>Fid-definizzjoni standard ta’ PFS, definita bħala l-ħin mid-data tal-għażla b’mod każwali sal-aktar data bikrija tal-episodji li ġejjin: mewt, mard progressiv (li jinkludi progressjoni oġġettiva u rikaduta minn CR/ CRI), l-HR kien 0.5</w:t>
            </w:r>
            <w:r w:rsidR="001C6B33" w:rsidRPr="00107346">
              <w:rPr>
                <w:sz w:val="20"/>
                <w:szCs w:val="20"/>
              </w:rPr>
              <w:t>68</w:t>
            </w:r>
            <w:r w:rsidRPr="00107346">
              <w:rPr>
                <w:sz w:val="20"/>
                <w:szCs w:val="20"/>
              </w:rPr>
              <w:t xml:space="preserve"> (2-sided valur p</w:t>
            </w:r>
            <w:r w:rsidR="001C6B33" w:rsidRPr="00107346">
              <w:rPr>
                <w:sz w:val="20"/>
                <w:szCs w:val="20"/>
              </w:rPr>
              <w:t>=0.0002</w:t>
            </w:r>
            <w:r w:rsidRPr="00107346">
              <w:rPr>
                <w:sz w:val="20"/>
                <w:szCs w:val="20"/>
              </w:rPr>
              <w:t>) u medjan PFS kien 5.6 xhur u 3.</w:t>
            </w:r>
            <w:r w:rsidR="001C6B33" w:rsidRPr="00107346">
              <w:rPr>
                <w:sz w:val="20"/>
                <w:szCs w:val="20"/>
              </w:rPr>
              <w:t>7</w:t>
            </w:r>
            <w:r w:rsidR="001C7467" w:rsidRPr="00107346">
              <w:rPr>
                <w:sz w:val="20"/>
                <w:szCs w:val="20"/>
              </w:rPr>
              <w:t> </w:t>
            </w:r>
            <w:r w:rsidRPr="00107346">
              <w:rPr>
                <w:sz w:val="20"/>
                <w:szCs w:val="20"/>
              </w:rPr>
              <w:t>xhur fil-</w:t>
            </w:r>
            <w:r w:rsidR="00E64AEC" w:rsidRPr="00107346">
              <w:rPr>
                <w:sz w:val="20"/>
                <w:szCs w:val="20"/>
              </w:rPr>
              <w:t>parti ta’ l-istudja b’</w:t>
            </w:r>
            <w:r w:rsidRPr="00107346">
              <w:rPr>
                <w:sz w:val="20"/>
                <w:szCs w:val="20"/>
              </w:rPr>
              <w:t xml:space="preserve">BESPONSA u </w:t>
            </w:r>
            <w:r w:rsidR="00E64AEC" w:rsidRPr="00107346">
              <w:rPr>
                <w:sz w:val="20"/>
                <w:szCs w:val="20"/>
              </w:rPr>
              <w:t>f’dik bil-kimoterapija li kienet l-għażla tal-Investigatur.</w:t>
            </w:r>
          </w:p>
          <w:p w14:paraId="333F5C0E" w14:textId="77777777" w:rsidR="00FA090D" w:rsidRPr="00107346" w:rsidRDefault="00E64AEC" w:rsidP="00C6617B">
            <w:pPr>
              <w:pStyle w:val="paragraph0"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>g</w:t>
            </w:r>
            <w:r w:rsidR="00FA090D" w:rsidRPr="00107346">
              <w:rPr>
                <w:sz w:val="20"/>
                <w:szCs w:val="20"/>
              </w:rPr>
              <w:tab/>
              <w:t>It-tul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remissjoni ġie definit bħala l-ħin mill-ewwel rispons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CR</w:t>
            </w:r>
            <w:r w:rsidR="00FA090D" w:rsidRPr="00107346">
              <w:rPr>
                <w:sz w:val="20"/>
                <w:szCs w:val="20"/>
                <w:vertAlign w:val="superscript"/>
              </w:rPr>
              <w:t>a</w:t>
            </w:r>
            <w:r w:rsidR="00FA090D" w:rsidRPr="00107346">
              <w:rPr>
                <w:sz w:val="20"/>
                <w:szCs w:val="20"/>
              </w:rPr>
              <w:t xml:space="preserve"> jew CRi</w:t>
            </w:r>
            <w:r w:rsidR="00FA090D" w:rsidRPr="00107346">
              <w:rPr>
                <w:sz w:val="20"/>
                <w:szCs w:val="20"/>
                <w:vertAlign w:val="superscript"/>
              </w:rPr>
              <w:t>b</w:t>
            </w:r>
            <w:r w:rsidR="00FA090D" w:rsidRPr="00107346">
              <w:rPr>
                <w:sz w:val="20"/>
                <w:szCs w:val="20"/>
              </w:rPr>
              <w:t xml:space="preserve"> għal kull valutazzjoni tal-Investigatur sad-data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episodju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PFS jew id-data taċ-ċensura jekk ma jkun ġie ddokumentat l-ebda episodju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PFS. L-analiżi kienet ibbażata fuq il-popolazzjoni tal-ITT b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>pazjenti mingħajr remissjoni li jingħataw tul ta</w:t>
            </w:r>
            <w:r w:rsidR="0075594D" w:rsidRPr="00107346">
              <w:rPr>
                <w:sz w:val="20"/>
                <w:szCs w:val="20"/>
              </w:rPr>
              <w:t>’</w:t>
            </w:r>
            <w:r w:rsidR="00FA090D" w:rsidRPr="00107346">
              <w:rPr>
                <w:sz w:val="20"/>
                <w:szCs w:val="20"/>
              </w:rPr>
              <w:t xml:space="preserve"> żero u jitqiesu episodju.</w:t>
            </w:r>
          </w:p>
        </w:tc>
      </w:tr>
    </w:tbl>
    <w:p w14:paraId="4BA08506" w14:textId="77777777" w:rsidR="00B53625" w:rsidRPr="00F3240C" w:rsidRDefault="00B53625" w:rsidP="009862FB">
      <w:pPr>
        <w:pStyle w:val="paragraph0"/>
        <w:tabs>
          <w:tab w:val="left" w:pos="1080"/>
        </w:tabs>
        <w:spacing w:before="0" w:after="0"/>
        <w:ind w:left="1080" w:hanging="1080"/>
        <w:rPr>
          <w:sz w:val="22"/>
          <w:szCs w:val="22"/>
        </w:rPr>
      </w:pPr>
    </w:p>
    <w:p w14:paraId="681C1AD5" w14:textId="77777777" w:rsidR="00B40267" w:rsidRPr="00F3240C" w:rsidRDefault="00B40267" w:rsidP="00C90159">
      <w:pPr>
        <w:pStyle w:val="paragraph0"/>
        <w:spacing w:before="0" w:after="0"/>
        <w:rPr>
          <w:color w:val="auto"/>
          <w:sz w:val="22"/>
        </w:rPr>
      </w:pPr>
      <w:r w:rsidRPr="00F3240C">
        <w:rPr>
          <w:sz w:val="22"/>
        </w:rPr>
        <w:t>Fost il-218-il pazjent inizjali li ntgħażlu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mod każwali, 64/88 (73</w:t>
      </w:r>
      <w:r w:rsidR="00DD4020" w:rsidRPr="00F3240C">
        <w:rPr>
          <w:sz w:val="22"/>
        </w:rPr>
        <w:t>%</w:t>
      </w:r>
      <w:r w:rsidRPr="00F3240C">
        <w:rPr>
          <w:sz w:val="22"/>
        </w:rPr>
        <w:t>) u 21/88 (24</w:t>
      </w:r>
      <w:r w:rsidR="00DD4020" w:rsidRPr="00F3240C">
        <w:rPr>
          <w:sz w:val="22"/>
        </w:rPr>
        <w:t>%</w:t>
      </w:r>
      <w:r w:rsidRPr="00F3240C">
        <w:rPr>
          <w:sz w:val="22"/>
        </w:rPr>
        <w:t>) tal-pazjenti li rrispondew għal kull EAC kisbu CR/CRi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Ċikli 1 u 2, rispettivament,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</w:t>
      </w:r>
      <w:r w:rsidR="00B8361C" w:rsidRPr="00F3240C">
        <w:rPr>
          <w:sz w:val="22"/>
        </w:rPr>
        <w:t xml:space="preserve"> </w:t>
      </w:r>
      <w:r w:rsidRPr="00F3240C">
        <w:rPr>
          <w:sz w:val="22"/>
        </w:rPr>
        <w:t>BESPONSA.</w:t>
      </w:r>
      <w:r w:rsidR="008329C3" w:rsidRPr="00F3240C">
        <w:rPr>
          <w:sz w:val="22"/>
        </w:rPr>
        <w:t xml:space="preserve"> L-ebda pazjent addizzjonali ma kiseb CR</w:t>
      </w:r>
      <w:r w:rsidR="008329C3" w:rsidRPr="00F3240C">
        <w:rPr>
          <w:color w:val="auto"/>
          <w:sz w:val="22"/>
        </w:rPr>
        <w:t>/CRi wara Ċiklu 3 fil-parti tal-istudju dwar BESPONSA.</w:t>
      </w:r>
    </w:p>
    <w:p w14:paraId="193E4D8D" w14:textId="77777777" w:rsidR="00B40267" w:rsidRPr="00F3240C" w:rsidRDefault="00B40267" w:rsidP="00C90159">
      <w:pPr>
        <w:pStyle w:val="paragraph0"/>
        <w:spacing w:before="0" w:after="0"/>
        <w:rPr>
          <w:color w:val="auto"/>
          <w:sz w:val="22"/>
          <w:szCs w:val="22"/>
        </w:rPr>
      </w:pPr>
    </w:p>
    <w:p w14:paraId="0631CA7B" w14:textId="77777777" w:rsidR="00C90159" w:rsidRPr="00F3240C" w:rsidRDefault="00434A3B" w:rsidP="00C90159">
      <w:pPr>
        <w:pStyle w:val="paragraph0"/>
        <w:spacing w:before="0" w:after="0"/>
        <w:rPr>
          <w:rStyle w:val="BlueText"/>
          <w:color w:val="auto"/>
          <w:sz w:val="22"/>
          <w:szCs w:val="22"/>
        </w:rPr>
      </w:pPr>
      <w:r w:rsidRPr="00F3240C">
        <w:rPr>
          <w:color w:val="auto"/>
          <w:sz w:val="22"/>
        </w:rPr>
        <w:t>I</w:t>
      </w:r>
      <w:r w:rsidR="008329C3" w:rsidRPr="00F3240C">
        <w:rPr>
          <w:color w:val="auto"/>
          <w:sz w:val="22"/>
        </w:rPr>
        <w:t>s</w:t>
      </w:r>
      <w:r w:rsidRPr="00F3240C">
        <w:rPr>
          <w:color w:val="auto"/>
          <w:sz w:val="22"/>
        </w:rPr>
        <w:t>-</w:t>
      </w:r>
      <w:r w:rsidR="008329C3" w:rsidRPr="00F3240C">
        <w:rPr>
          <w:color w:val="auto"/>
          <w:sz w:val="22"/>
        </w:rPr>
        <w:t>sejbiet tan-negattività</w:t>
      </w:r>
      <w:r w:rsidRPr="00F3240C">
        <w:rPr>
          <w:color w:val="auto"/>
          <w:sz w:val="22"/>
        </w:rPr>
        <w:t xml:space="preserve"> tas-CR/CRi u l-MRD fil-218-il pazjent inizjali li ntgħażlu b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mod każwali kienu konsistenti ma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dawk li dehru f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kull wieħed mit-326 pazjent li ntgħażlu b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mod każwali.</w:t>
      </w:r>
    </w:p>
    <w:p w14:paraId="3F318343" w14:textId="77777777" w:rsidR="00C90159" w:rsidRPr="00F3240C" w:rsidRDefault="00C90159" w:rsidP="00C90159">
      <w:pPr>
        <w:spacing w:line="240" w:lineRule="auto"/>
        <w:rPr>
          <w:szCs w:val="22"/>
        </w:rPr>
      </w:pPr>
    </w:p>
    <w:p w14:paraId="69856C1E" w14:textId="77777777" w:rsidR="00243D62" w:rsidRPr="00F3240C" w:rsidRDefault="005D758D" w:rsidP="00C90159">
      <w:pPr>
        <w:pStyle w:val="paragraph0"/>
        <w:spacing w:before="0" w:after="0"/>
        <w:rPr>
          <w:sz w:val="22"/>
        </w:rPr>
      </w:pPr>
      <w:r w:rsidRPr="00F3240C">
        <w:rPr>
          <w:color w:val="auto"/>
          <w:sz w:val="22"/>
        </w:rPr>
        <w:t xml:space="preserve">Fost kull wieħed mit-326 pazjent li </w:t>
      </w:r>
      <w:r w:rsidRPr="00F3240C">
        <w:rPr>
          <w:sz w:val="22"/>
        </w:rPr>
        <w:t>ntgħażlu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mod każwali, il-probabbiltà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sopravivenza wara 24 xahar kienet 22.</w:t>
      </w:r>
      <w:r w:rsidR="001C6B33" w:rsidRPr="00F3240C">
        <w:rPr>
          <w:sz w:val="22"/>
        </w:rPr>
        <w:t>8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</w:t>
      </w:r>
      <w:r w:rsidR="00E64AEC" w:rsidRPr="00F3240C">
        <w:rPr>
          <w:sz w:val="22"/>
        </w:rPr>
        <w:t xml:space="preserve">Besponsa </w:t>
      </w:r>
      <w:r w:rsidRPr="00F3240C">
        <w:rPr>
          <w:sz w:val="22"/>
        </w:rPr>
        <w:t xml:space="preserve">u </w:t>
      </w:r>
      <w:r w:rsidR="001C6B33" w:rsidRPr="00F3240C">
        <w:rPr>
          <w:sz w:val="22"/>
        </w:rPr>
        <w:t>10</w:t>
      </w:r>
      <w:r w:rsidR="00DD4020" w:rsidRPr="00F3240C">
        <w:rPr>
          <w:sz w:val="22"/>
        </w:rPr>
        <w:t>%</w:t>
      </w:r>
      <w:r w:rsidRPr="00F3240C">
        <w:rPr>
          <w:sz w:val="22"/>
        </w:rPr>
        <w:t xml:space="preserve">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</w:t>
      </w:r>
      <w:r w:rsidR="00B8361C" w:rsidRPr="00F3240C">
        <w:rPr>
          <w:sz w:val="22"/>
        </w:rPr>
        <w:t>i</w:t>
      </w:r>
      <w:r w:rsidRPr="00F3240C">
        <w:rPr>
          <w:sz w:val="22"/>
        </w:rPr>
        <w:t>l-</w:t>
      </w:r>
      <w:r w:rsidR="00B8361C" w:rsidRPr="00F3240C">
        <w:rPr>
          <w:sz w:val="22"/>
        </w:rPr>
        <w:t>kimoterapija</w:t>
      </w:r>
      <w:r w:rsidRPr="00F3240C">
        <w:rPr>
          <w:sz w:val="22"/>
        </w:rPr>
        <w:t xml:space="preserve"> li kienet l-għażla tal-Investigatur. </w:t>
      </w:r>
    </w:p>
    <w:p w14:paraId="3E919F61" w14:textId="1CD490EC" w:rsidR="002556ED" w:rsidRPr="00F3240C" w:rsidRDefault="00E64AEC" w:rsidP="0062382F">
      <w:pPr>
        <w:pStyle w:val="paragraph0"/>
        <w:spacing w:before="0" w:after="0"/>
        <w:rPr>
          <w:sz w:val="22"/>
          <w:szCs w:val="22"/>
        </w:rPr>
      </w:pPr>
      <w:r w:rsidRPr="00107346">
        <w:br/>
      </w:r>
      <w:r w:rsidRPr="00F3240C">
        <w:rPr>
          <w:sz w:val="22"/>
          <w:szCs w:val="22"/>
        </w:rPr>
        <w:t>Total ta’ 7</w:t>
      </w:r>
      <w:r w:rsidR="001C6B33" w:rsidRPr="00F3240C">
        <w:rPr>
          <w:sz w:val="22"/>
          <w:szCs w:val="22"/>
        </w:rPr>
        <w:t>9</w:t>
      </w:r>
      <w:r w:rsidRPr="00F3240C">
        <w:rPr>
          <w:sz w:val="22"/>
          <w:szCs w:val="22"/>
        </w:rPr>
        <w:t>/164 (4</w:t>
      </w:r>
      <w:r w:rsidR="001C6B33" w:rsidRPr="00F3240C">
        <w:rPr>
          <w:sz w:val="22"/>
          <w:szCs w:val="22"/>
        </w:rPr>
        <w:t>8</w:t>
      </w:r>
      <w:r w:rsidRPr="00F3240C">
        <w:rPr>
          <w:sz w:val="22"/>
          <w:szCs w:val="22"/>
        </w:rPr>
        <w:t>.</w:t>
      </w:r>
      <w:r w:rsidR="001C6B33" w:rsidRPr="00F3240C">
        <w:rPr>
          <w:sz w:val="22"/>
          <w:szCs w:val="22"/>
        </w:rPr>
        <w:t>2</w:t>
      </w:r>
      <w:r w:rsidRPr="00F3240C">
        <w:rPr>
          <w:sz w:val="22"/>
          <w:szCs w:val="22"/>
        </w:rPr>
        <w:t>%) pazjenti fil-parti tal</w:t>
      </w:r>
      <w:r w:rsidR="00BE3175" w:rsidRPr="00F3240C">
        <w:rPr>
          <w:sz w:val="22"/>
          <w:szCs w:val="22"/>
        </w:rPr>
        <w:t>-</w:t>
      </w:r>
      <w:r w:rsidRPr="00F3240C">
        <w:rPr>
          <w:sz w:val="22"/>
          <w:szCs w:val="22"/>
        </w:rPr>
        <w:t>istudju dwar BESPONSA u 3</w:t>
      </w:r>
      <w:r w:rsidR="001C6B33" w:rsidRPr="00F3240C">
        <w:rPr>
          <w:sz w:val="22"/>
          <w:szCs w:val="22"/>
        </w:rPr>
        <w:t>6</w:t>
      </w:r>
      <w:r w:rsidRPr="00F3240C">
        <w:rPr>
          <w:sz w:val="22"/>
          <w:szCs w:val="22"/>
        </w:rPr>
        <w:t>/162 (2</w:t>
      </w:r>
      <w:r w:rsidR="001C6B33" w:rsidRPr="00F3240C">
        <w:rPr>
          <w:sz w:val="22"/>
          <w:szCs w:val="22"/>
        </w:rPr>
        <w:t>2</w:t>
      </w:r>
      <w:r w:rsidRPr="00F3240C">
        <w:rPr>
          <w:sz w:val="22"/>
          <w:szCs w:val="22"/>
        </w:rPr>
        <w:t>.</w:t>
      </w:r>
      <w:r w:rsidR="001C6B33" w:rsidRPr="00F3240C">
        <w:rPr>
          <w:sz w:val="22"/>
          <w:szCs w:val="22"/>
        </w:rPr>
        <w:t>2</w:t>
      </w:r>
      <w:r w:rsidRPr="00F3240C">
        <w:rPr>
          <w:sz w:val="22"/>
          <w:szCs w:val="22"/>
        </w:rPr>
        <w:t xml:space="preserve">%) pazjent fil-parti tal-studju dwar il-kimoterapija li kienet </w:t>
      </w:r>
      <w:r w:rsidR="00804E85" w:rsidRPr="00F3240C">
        <w:rPr>
          <w:sz w:val="22"/>
          <w:szCs w:val="22"/>
        </w:rPr>
        <w:t>l-għażla tal-Investigatur</w:t>
      </w:r>
      <w:r w:rsidRPr="00F3240C">
        <w:rPr>
          <w:sz w:val="22"/>
          <w:szCs w:val="22"/>
        </w:rPr>
        <w:t xml:space="preserve"> kellhom HSCT ta</w:t>
      </w:r>
      <w:r w:rsidR="00804E85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segwitu. Dan </w:t>
      </w:r>
      <w:r w:rsidRPr="00F3240C">
        <w:rPr>
          <w:sz w:val="22"/>
          <w:szCs w:val="22"/>
        </w:rPr>
        <w:lastRenderedPageBreak/>
        <w:t>kien jinkludi 7</w:t>
      </w:r>
      <w:r w:rsidR="001C6B33" w:rsidRPr="00F3240C">
        <w:rPr>
          <w:sz w:val="22"/>
          <w:szCs w:val="22"/>
        </w:rPr>
        <w:t>0</w:t>
      </w:r>
      <w:r w:rsidRPr="00F3240C">
        <w:rPr>
          <w:sz w:val="22"/>
          <w:szCs w:val="22"/>
        </w:rPr>
        <w:t xml:space="preserve"> u 18</w:t>
      </w:r>
      <w:r w:rsidR="008A7696" w:rsidRPr="00F3240C">
        <w:rPr>
          <w:sz w:val="22"/>
          <w:szCs w:val="22"/>
        </w:rPr>
        <w:t>-il </w:t>
      </w:r>
      <w:r w:rsidRPr="00F3240C">
        <w:rPr>
          <w:sz w:val="22"/>
          <w:szCs w:val="22"/>
        </w:rPr>
        <w:t>pazjent fil-</w:t>
      </w:r>
      <w:r w:rsidR="00804E85" w:rsidRPr="00F3240C">
        <w:rPr>
          <w:sz w:val="22"/>
          <w:szCs w:val="22"/>
        </w:rPr>
        <w:t xml:space="preserve">parti tal-istudju dwar </w:t>
      </w:r>
      <w:r w:rsidRPr="00F3240C">
        <w:rPr>
          <w:sz w:val="22"/>
          <w:szCs w:val="22"/>
        </w:rPr>
        <w:t xml:space="preserve">BESPONSA u </w:t>
      </w:r>
      <w:r w:rsidR="00804E85" w:rsidRPr="00F3240C">
        <w:rPr>
          <w:sz w:val="22"/>
          <w:szCs w:val="22"/>
        </w:rPr>
        <w:t xml:space="preserve">fil-parti tal-istudju dwar il-kimoterapija </w:t>
      </w:r>
      <w:r w:rsidR="00CA7DD9" w:rsidRPr="00F3240C">
        <w:rPr>
          <w:sz w:val="22"/>
          <w:szCs w:val="22"/>
        </w:rPr>
        <w:t xml:space="preserve">li kienet </w:t>
      </w:r>
      <w:r w:rsidRPr="00F3240C">
        <w:rPr>
          <w:sz w:val="22"/>
          <w:szCs w:val="22"/>
        </w:rPr>
        <w:t>l-għażla Investigatur, rispettivament, li pproċed</w:t>
      </w:r>
      <w:r w:rsidR="00CA7DD9" w:rsidRPr="00F3240C">
        <w:rPr>
          <w:sz w:val="22"/>
          <w:szCs w:val="22"/>
        </w:rPr>
        <w:t xml:space="preserve">ew </w:t>
      </w:r>
      <w:r w:rsidRPr="00F3240C">
        <w:rPr>
          <w:sz w:val="22"/>
          <w:szCs w:val="22"/>
        </w:rPr>
        <w:t xml:space="preserve">direttament </w:t>
      </w:r>
      <w:r w:rsidR="00CA7DD9" w:rsidRPr="00F3240C">
        <w:rPr>
          <w:sz w:val="22"/>
          <w:szCs w:val="22"/>
        </w:rPr>
        <w:t>għall-</w:t>
      </w:r>
      <w:r w:rsidRPr="00F3240C">
        <w:rPr>
          <w:sz w:val="22"/>
          <w:szCs w:val="22"/>
        </w:rPr>
        <w:t xml:space="preserve"> HSCT. F'dawk il-pazjenti li pproċedew direttament </w:t>
      </w:r>
      <w:r w:rsidR="00CA7DD9" w:rsidRPr="00F3240C">
        <w:rPr>
          <w:sz w:val="22"/>
          <w:szCs w:val="22"/>
        </w:rPr>
        <w:t>għall-</w:t>
      </w:r>
      <w:r w:rsidRPr="00F3240C">
        <w:rPr>
          <w:sz w:val="22"/>
          <w:szCs w:val="22"/>
        </w:rPr>
        <w:t>HSCT, kien hemm</w:t>
      </w:r>
      <w:r w:rsidR="00CA7DD9" w:rsidRPr="00F3240C">
        <w:rPr>
          <w:sz w:val="22"/>
          <w:szCs w:val="22"/>
        </w:rPr>
        <w:t xml:space="preserve"> </w:t>
      </w:r>
      <w:r w:rsidR="00DC0329" w:rsidRPr="00F3240C">
        <w:rPr>
          <w:sz w:val="22"/>
          <w:szCs w:val="22"/>
        </w:rPr>
        <w:t xml:space="preserve">distakk </w:t>
      </w:r>
      <w:r w:rsidR="00CA7DD9" w:rsidRPr="00F3240C">
        <w:rPr>
          <w:sz w:val="22"/>
          <w:szCs w:val="22"/>
        </w:rPr>
        <w:t>medja</w:t>
      </w:r>
      <w:r w:rsidR="00DC0329" w:rsidRPr="00F3240C">
        <w:rPr>
          <w:sz w:val="22"/>
          <w:szCs w:val="22"/>
        </w:rPr>
        <w:t>n</w:t>
      </w:r>
      <w:r w:rsidR="00CA7DD9" w:rsidRPr="00F3240C">
        <w:rPr>
          <w:sz w:val="22"/>
          <w:szCs w:val="22"/>
        </w:rPr>
        <w:t xml:space="preserve"> ta’ </w:t>
      </w:r>
      <w:r w:rsidRPr="00F3240C">
        <w:rPr>
          <w:sz w:val="22"/>
          <w:szCs w:val="22"/>
        </w:rPr>
        <w:t>4.</w:t>
      </w:r>
      <w:r w:rsidR="001C6B33" w:rsidRPr="00F3240C">
        <w:rPr>
          <w:sz w:val="22"/>
          <w:szCs w:val="22"/>
        </w:rPr>
        <w:t>8</w:t>
      </w:r>
      <w:r w:rsidR="001C7467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 xml:space="preserve">ġimgħat (medda: 1-19 ġimgħat) bejn </w:t>
      </w:r>
      <w:r w:rsidR="006E4739" w:rsidRPr="00F3240C">
        <w:rPr>
          <w:sz w:val="22"/>
          <w:szCs w:val="22"/>
        </w:rPr>
        <w:t>id-</w:t>
      </w:r>
      <w:r w:rsidRPr="00F3240C">
        <w:rPr>
          <w:sz w:val="22"/>
          <w:szCs w:val="22"/>
        </w:rPr>
        <w:t xml:space="preserve">doża </w:t>
      </w:r>
      <w:r w:rsidR="006E4739" w:rsidRPr="00F3240C">
        <w:rPr>
          <w:sz w:val="22"/>
          <w:szCs w:val="22"/>
        </w:rPr>
        <w:t xml:space="preserve">finali </w:t>
      </w:r>
      <w:r w:rsidRPr="00F3240C">
        <w:rPr>
          <w:sz w:val="22"/>
          <w:szCs w:val="22"/>
        </w:rPr>
        <w:t>ta</w:t>
      </w:r>
      <w:r w:rsidR="00CA7DD9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inotuzumab </w:t>
      </w:r>
      <w:r w:rsidR="00CA7DD9" w:rsidRPr="00F3240C">
        <w:rPr>
          <w:sz w:val="22"/>
          <w:szCs w:val="22"/>
        </w:rPr>
        <w:t xml:space="preserve">ozogamicin </w:t>
      </w:r>
      <w:r w:rsidRPr="00F3240C">
        <w:rPr>
          <w:sz w:val="22"/>
          <w:szCs w:val="22"/>
        </w:rPr>
        <w:t>u HSCT. It-titjib OS għall</w:t>
      </w:r>
      <w:r w:rsidR="00CA7DD9" w:rsidRPr="00F3240C">
        <w:rPr>
          <w:sz w:val="22"/>
          <w:szCs w:val="22"/>
        </w:rPr>
        <w:t>-</w:t>
      </w:r>
      <w:r w:rsidRPr="00F3240C">
        <w:rPr>
          <w:sz w:val="22"/>
          <w:szCs w:val="22"/>
        </w:rPr>
        <w:t xml:space="preserve">BESPONSA kontra </w:t>
      </w:r>
      <w:r w:rsidR="00CA7DD9" w:rsidRPr="00F3240C">
        <w:rPr>
          <w:sz w:val="22"/>
          <w:szCs w:val="22"/>
        </w:rPr>
        <w:t>l-</w:t>
      </w:r>
      <w:r w:rsidR="002556ED" w:rsidRPr="00F3240C">
        <w:rPr>
          <w:sz w:val="22"/>
          <w:szCs w:val="22"/>
        </w:rPr>
        <w:t xml:space="preserve">parti tal-istudju ta’ </w:t>
      </w:r>
      <w:r w:rsidR="00CA7DD9" w:rsidRPr="00F3240C">
        <w:rPr>
          <w:sz w:val="22"/>
          <w:szCs w:val="22"/>
        </w:rPr>
        <w:t>kimoterapja tal-</w:t>
      </w:r>
      <w:r w:rsidRPr="00F3240C">
        <w:rPr>
          <w:sz w:val="22"/>
          <w:szCs w:val="22"/>
        </w:rPr>
        <w:t xml:space="preserve">għażla </w:t>
      </w:r>
      <w:r w:rsidR="00CA7DD9" w:rsidRPr="00F3240C">
        <w:rPr>
          <w:sz w:val="22"/>
          <w:szCs w:val="22"/>
        </w:rPr>
        <w:t>tal-</w:t>
      </w:r>
      <w:r w:rsidRPr="00F3240C">
        <w:rPr>
          <w:sz w:val="22"/>
          <w:szCs w:val="22"/>
        </w:rPr>
        <w:t>Investigatur deher f</w:t>
      </w:r>
      <w:r w:rsidR="00BE3175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pazjenti li għaddew minn HSCT. Għalkemm kien hemm frekwenza ogħla ta</w:t>
      </w:r>
      <w:r w:rsidR="00F54B56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mwiet bikrija wara l-HSCT (</w:t>
      </w:r>
      <w:r w:rsidR="002556ED" w:rsidRPr="00F3240C">
        <w:rPr>
          <w:sz w:val="22"/>
          <w:szCs w:val="22"/>
        </w:rPr>
        <w:t>f’</w:t>
      </w:r>
      <w:r w:rsidRPr="00F3240C">
        <w:rPr>
          <w:sz w:val="22"/>
          <w:szCs w:val="22"/>
        </w:rPr>
        <w:t>Jum 100) fil-</w:t>
      </w:r>
      <w:r w:rsidR="00F54B56" w:rsidRPr="00F3240C">
        <w:rPr>
          <w:sz w:val="22"/>
          <w:szCs w:val="22"/>
        </w:rPr>
        <w:t>parti ta’ l-istudju dwar</w:t>
      </w:r>
      <w:r w:rsidRPr="00F3240C">
        <w:rPr>
          <w:sz w:val="22"/>
          <w:szCs w:val="22"/>
        </w:rPr>
        <w:t xml:space="preserve"> BESPONSA, </w:t>
      </w:r>
      <w:r w:rsidR="002556ED" w:rsidRPr="00F3240C">
        <w:rPr>
          <w:sz w:val="22"/>
          <w:szCs w:val="22"/>
        </w:rPr>
        <w:t xml:space="preserve">kien hemm evidenza ta’ </w:t>
      </w:r>
      <w:r w:rsidRPr="00F3240C">
        <w:rPr>
          <w:sz w:val="22"/>
          <w:szCs w:val="22"/>
        </w:rPr>
        <w:t>benefiċċju ta</w:t>
      </w:r>
      <w:r w:rsidR="00F54B56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sopravivenza tard għal BESPONSA. F</w:t>
      </w:r>
      <w:r w:rsidR="00BE3175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</w:t>
      </w:r>
      <w:r w:rsidR="00F54B56" w:rsidRPr="00F3240C">
        <w:rPr>
          <w:sz w:val="22"/>
          <w:szCs w:val="22"/>
        </w:rPr>
        <w:t xml:space="preserve">zjenti li għaddew minn HSCT ta’ </w:t>
      </w:r>
      <w:r w:rsidRPr="00F3240C">
        <w:rPr>
          <w:sz w:val="22"/>
          <w:szCs w:val="22"/>
        </w:rPr>
        <w:t xml:space="preserve">segwitu, l-OS medjan kien 11.9 xhur (95% CI: </w:t>
      </w:r>
      <w:r w:rsidR="001C6B33" w:rsidRPr="00F3240C">
        <w:rPr>
          <w:sz w:val="22"/>
          <w:szCs w:val="22"/>
        </w:rPr>
        <w:t>9.2</w:t>
      </w:r>
      <w:r w:rsidRPr="00F3240C">
        <w:rPr>
          <w:sz w:val="22"/>
          <w:szCs w:val="22"/>
        </w:rPr>
        <w:t xml:space="preserve">, 20.6) </w:t>
      </w:r>
      <w:r w:rsidR="002556ED" w:rsidRPr="00F3240C">
        <w:rPr>
          <w:sz w:val="22"/>
          <w:szCs w:val="22"/>
        </w:rPr>
        <w:t xml:space="preserve">għal BESPONSA </w:t>
      </w:r>
      <w:r w:rsidRPr="00F3240C">
        <w:rPr>
          <w:sz w:val="22"/>
          <w:szCs w:val="22"/>
        </w:rPr>
        <w:t>kontra 1</w:t>
      </w:r>
      <w:r w:rsidR="001C6B33" w:rsidRPr="00F3240C">
        <w:rPr>
          <w:sz w:val="22"/>
          <w:szCs w:val="22"/>
        </w:rPr>
        <w:t>9.8</w:t>
      </w:r>
      <w:r w:rsidR="001C7467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>xhur (95% CI: 14.6, 2</w:t>
      </w:r>
      <w:r w:rsidR="001C6B33" w:rsidRPr="00F3240C">
        <w:rPr>
          <w:sz w:val="22"/>
          <w:szCs w:val="22"/>
        </w:rPr>
        <w:t>6.7</w:t>
      </w:r>
      <w:r w:rsidRPr="00F3240C">
        <w:rPr>
          <w:sz w:val="22"/>
          <w:szCs w:val="22"/>
        </w:rPr>
        <w:t xml:space="preserve">) </w:t>
      </w:r>
      <w:r w:rsidR="002556ED" w:rsidRPr="00F3240C">
        <w:rPr>
          <w:sz w:val="22"/>
          <w:szCs w:val="22"/>
        </w:rPr>
        <w:t>għall-kimoterapja tal-għażla tal-Investigatur. F’xahar 24, i</w:t>
      </w:r>
      <w:r w:rsidRPr="00F3240C">
        <w:rPr>
          <w:sz w:val="22"/>
          <w:szCs w:val="22"/>
        </w:rPr>
        <w:t>l-probabbiltà tas-sopravivenza kien</w:t>
      </w:r>
      <w:r w:rsidR="002556ED" w:rsidRPr="00F3240C">
        <w:rPr>
          <w:sz w:val="22"/>
          <w:szCs w:val="22"/>
        </w:rPr>
        <w:t>et</w:t>
      </w:r>
      <w:r w:rsidRPr="00F3240C">
        <w:rPr>
          <w:sz w:val="22"/>
          <w:szCs w:val="22"/>
        </w:rPr>
        <w:t xml:space="preserve"> 38.</w:t>
      </w:r>
      <w:r w:rsidR="001C6B33" w:rsidRPr="00F3240C">
        <w:rPr>
          <w:sz w:val="22"/>
          <w:szCs w:val="22"/>
        </w:rPr>
        <w:t>0</w:t>
      </w:r>
      <w:r w:rsidRPr="00F3240C">
        <w:rPr>
          <w:sz w:val="22"/>
          <w:szCs w:val="22"/>
        </w:rPr>
        <w:t>% (95% CI: 27.</w:t>
      </w:r>
      <w:r w:rsidR="001C6B33" w:rsidRPr="00F3240C">
        <w:rPr>
          <w:sz w:val="22"/>
          <w:szCs w:val="22"/>
        </w:rPr>
        <w:t>4</w:t>
      </w:r>
      <w:r w:rsidRPr="00F3240C">
        <w:rPr>
          <w:sz w:val="22"/>
          <w:szCs w:val="22"/>
        </w:rPr>
        <w:t xml:space="preserve">, </w:t>
      </w:r>
      <w:r w:rsidR="001C6B33" w:rsidRPr="00F3240C">
        <w:rPr>
          <w:sz w:val="22"/>
          <w:szCs w:val="22"/>
        </w:rPr>
        <w:t>48.5</w:t>
      </w:r>
      <w:r w:rsidRPr="00F3240C">
        <w:rPr>
          <w:sz w:val="22"/>
          <w:szCs w:val="22"/>
        </w:rPr>
        <w:t>) kontra 35.</w:t>
      </w:r>
      <w:r w:rsidR="00943B5D" w:rsidRPr="00F3240C">
        <w:rPr>
          <w:sz w:val="22"/>
          <w:szCs w:val="22"/>
        </w:rPr>
        <w:t>5</w:t>
      </w:r>
      <w:r w:rsidRPr="00F3240C">
        <w:rPr>
          <w:sz w:val="22"/>
          <w:szCs w:val="22"/>
        </w:rPr>
        <w:t>% (95% CI:</w:t>
      </w:r>
      <w:r w:rsidR="001C6B33" w:rsidRPr="00F3240C">
        <w:rPr>
          <w:sz w:val="22"/>
          <w:szCs w:val="22"/>
        </w:rPr>
        <w:t xml:space="preserve"> 20.1</w:t>
      </w:r>
      <w:r w:rsidRPr="00F3240C">
        <w:rPr>
          <w:sz w:val="22"/>
          <w:szCs w:val="22"/>
        </w:rPr>
        <w:t>, 5</w:t>
      </w:r>
      <w:r w:rsidR="001C6B33" w:rsidRPr="00F3240C">
        <w:rPr>
          <w:sz w:val="22"/>
          <w:szCs w:val="22"/>
        </w:rPr>
        <w:t>1.3</w:t>
      </w:r>
      <w:r w:rsidRPr="00F3240C">
        <w:rPr>
          <w:sz w:val="22"/>
          <w:szCs w:val="22"/>
        </w:rPr>
        <w:t xml:space="preserve">) għal BESPONSA </w:t>
      </w:r>
      <w:r w:rsidR="002556ED" w:rsidRPr="00F3240C">
        <w:rPr>
          <w:sz w:val="22"/>
          <w:szCs w:val="22"/>
        </w:rPr>
        <w:t>u</w:t>
      </w:r>
      <w:r w:rsidRPr="00F3240C">
        <w:rPr>
          <w:sz w:val="22"/>
          <w:szCs w:val="22"/>
        </w:rPr>
        <w:t xml:space="preserve"> </w:t>
      </w:r>
      <w:r w:rsidR="00F54B56" w:rsidRPr="00F3240C">
        <w:rPr>
          <w:sz w:val="22"/>
          <w:szCs w:val="22"/>
        </w:rPr>
        <w:t>l-kimoterapija tal-</w:t>
      </w:r>
      <w:r w:rsidRPr="00F3240C">
        <w:rPr>
          <w:sz w:val="22"/>
          <w:szCs w:val="22"/>
        </w:rPr>
        <w:t xml:space="preserve">għażla </w:t>
      </w:r>
      <w:r w:rsidR="00F54B56" w:rsidRPr="00F3240C">
        <w:rPr>
          <w:sz w:val="22"/>
          <w:szCs w:val="22"/>
        </w:rPr>
        <w:t>tal-</w:t>
      </w:r>
      <w:r w:rsidRPr="00F3240C">
        <w:rPr>
          <w:sz w:val="22"/>
          <w:szCs w:val="22"/>
        </w:rPr>
        <w:t xml:space="preserve">investigatur </w:t>
      </w:r>
      <w:r w:rsidR="00F54B56" w:rsidRPr="00F3240C">
        <w:rPr>
          <w:sz w:val="22"/>
          <w:szCs w:val="22"/>
        </w:rPr>
        <w:t>r</w:t>
      </w:r>
      <w:r w:rsidRPr="00F3240C">
        <w:rPr>
          <w:sz w:val="22"/>
          <w:szCs w:val="22"/>
        </w:rPr>
        <w:t>ispettivament.</w:t>
      </w:r>
      <w:r w:rsidR="0062382F" w:rsidRPr="00F3240C">
        <w:rPr>
          <w:sz w:val="22"/>
          <w:szCs w:val="22"/>
        </w:rPr>
        <w:t xml:space="preserve"> </w:t>
      </w:r>
      <w:r w:rsidR="002556ED" w:rsidRPr="00F3240C">
        <w:rPr>
          <w:sz w:val="22"/>
          <w:szCs w:val="22"/>
        </w:rPr>
        <w:t>Barra minn hekk, f’xahar 24, il-probabbiltà tas-sopravivenza kienet 38 % (95% CI: 27.4, 48.5) għal pazjenti li</w:t>
      </w:r>
      <w:r w:rsidR="0062382F" w:rsidRPr="00F3240C">
        <w:rPr>
          <w:sz w:val="22"/>
          <w:szCs w:val="22"/>
        </w:rPr>
        <w:t xml:space="preserve"> kellhom HSCT ta’ segwitu meta mqabbel ma’ 8.0%</w:t>
      </w:r>
      <w:r w:rsidR="002556ED" w:rsidRPr="00F3240C">
        <w:rPr>
          <w:sz w:val="22"/>
          <w:szCs w:val="22"/>
        </w:rPr>
        <w:t xml:space="preserve"> </w:t>
      </w:r>
      <w:r w:rsidR="0062382F" w:rsidRPr="00F3240C">
        <w:rPr>
          <w:sz w:val="22"/>
          <w:szCs w:val="22"/>
        </w:rPr>
        <w:t xml:space="preserve">(95% CI: 3.3, 15.3) għal pazjenti li </w:t>
      </w:r>
      <w:r w:rsidR="002556ED" w:rsidRPr="00F3240C">
        <w:rPr>
          <w:sz w:val="22"/>
          <w:szCs w:val="22"/>
        </w:rPr>
        <w:t xml:space="preserve">ma sarilhomx </w:t>
      </w:r>
      <w:r w:rsidR="0062382F" w:rsidRPr="00F3240C">
        <w:rPr>
          <w:sz w:val="22"/>
          <w:szCs w:val="22"/>
        </w:rPr>
        <w:t xml:space="preserve">HSCT ta’ </w:t>
      </w:r>
      <w:r w:rsidR="002556ED" w:rsidRPr="00F3240C">
        <w:rPr>
          <w:sz w:val="22"/>
          <w:szCs w:val="22"/>
        </w:rPr>
        <w:t>segwitu fil-parti tal-istudju ta’ BESPONSA.</w:t>
      </w:r>
    </w:p>
    <w:p w14:paraId="739C15F7" w14:textId="77777777" w:rsidR="002556ED" w:rsidRPr="00F3240C" w:rsidRDefault="002556ED" w:rsidP="004F3796">
      <w:pPr>
        <w:pStyle w:val="paragraph0"/>
        <w:spacing w:before="0" w:after="0"/>
        <w:rPr>
          <w:sz w:val="22"/>
          <w:szCs w:val="22"/>
        </w:rPr>
      </w:pPr>
    </w:p>
    <w:p w14:paraId="46039ABE" w14:textId="77777777" w:rsidR="00D03A44" w:rsidRPr="00F3240C" w:rsidRDefault="002556ED" w:rsidP="004F3796">
      <w:pPr>
        <w:pStyle w:val="paragraph0"/>
        <w:spacing w:before="0" w:after="0"/>
        <w:rPr>
          <w:b/>
          <w:color w:val="auto"/>
          <w:sz w:val="22"/>
          <w:szCs w:val="22"/>
        </w:rPr>
      </w:pPr>
      <w:r w:rsidRPr="00F3240C">
        <w:rPr>
          <w:sz w:val="22"/>
          <w:szCs w:val="22"/>
        </w:rPr>
        <w:t xml:space="preserve">BESPONSA tejjeb l-OS kontra l-kimoterapja tal-għażla tal-Investigatur għall-fatturi ta’ stratifikazzjoni kollha inkluż durata tal-ewwel remissjoni </w:t>
      </w:r>
      <w:r w:rsidRPr="00F3240C">
        <w:rPr>
          <w:sz w:val="22"/>
          <w:szCs w:val="22"/>
        </w:rPr>
        <w:sym w:font="Symbol" w:char="F0B3"/>
      </w:r>
      <w:r w:rsidRPr="00F3240C">
        <w:rPr>
          <w:sz w:val="22"/>
          <w:szCs w:val="22"/>
        </w:rPr>
        <w:t>12-il xahar, status ta’ Salvataġġ 1, u età meta saret ir-randomizzazzjoni &lt;</w:t>
      </w:r>
      <w:r w:rsidR="006E4739" w:rsidRPr="00F3240C">
        <w:rPr>
          <w:sz w:val="22"/>
          <w:szCs w:val="22"/>
        </w:rPr>
        <w:t> </w:t>
      </w:r>
      <w:r w:rsidRPr="00F3240C">
        <w:rPr>
          <w:sz w:val="22"/>
          <w:szCs w:val="22"/>
        </w:rPr>
        <w:t xml:space="preserve">55 sena. Kien hemm ukoll xejra għal OS aħjar b’BESPONSA għal </w:t>
      </w:r>
      <w:r w:rsidR="00D03A44"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fatturi pronjostiċi </w:t>
      </w:r>
      <w:r w:rsidRPr="00F3240C">
        <w:rPr>
          <w:sz w:val="22"/>
        </w:rPr>
        <w:t>oħra</w:t>
      </w:r>
      <w:r w:rsidR="00D03A44" w:rsidRPr="00F3240C">
        <w:rPr>
          <w:sz w:val="22"/>
        </w:rPr>
        <w:t xml:space="preserve"> (Ph</w:t>
      </w:r>
      <w:r w:rsidR="00D03A44" w:rsidRPr="00F3240C">
        <w:rPr>
          <w:sz w:val="22"/>
          <w:vertAlign w:val="superscript"/>
        </w:rPr>
        <w:t>-</w:t>
      </w:r>
      <w:r w:rsidR="00D03A44" w:rsidRPr="00F3240C">
        <w:rPr>
          <w:sz w:val="22"/>
        </w:rPr>
        <w:t xml:space="preserve">, l-ebda HSCT minn qabel, </w:t>
      </w:r>
      <w:r w:rsidR="00D03A44" w:rsidRPr="00F3240C">
        <w:rPr>
          <w:sz w:val="22"/>
          <w:szCs w:val="22"/>
        </w:rPr>
        <w:sym w:font="Symbol" w:char="F0B3"/>
      </w:r>
      <w:r w:rsidR="00D03A44" w:rsidRPr="00F3240C">
        <w:rPr>
          <w:sz w:val="22"/>
        </w:rPr>
        <w:t> 90</w:t>
      </w:r>
      <w:r w:rsidR="00DD4020" w:rsidRPr="00F3240C">
        <w:rPr>
          <w:sz w:val="22"/>
        </w:rPr>
        <w:t>%</w:t>
      </w:r>
      <w:r w:rsidR="00D03A44" w:rsidRPr="00F3240C">
        <w:rPr>
          <w:sz w:val="22"/>
        </w:rPr>
        <w:t xml:space="preserve"> ta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 blasts lewkemiċi pożittivi għas-CD22 fil-linja bażi, l-ebda blast periferali fil-linja bażi, u emoglobina fil-linja bażi ≥ 10 g/dL</w:t>
      </w:r>
      <w:r w:rsidRPr="00F3240C">
        <w:rPr>
          <w:sz w:val="22"/>
        </w:rPr>
        <w:t>, abbażi tal-analiżi esploratorji</w:t>
      </w:r>
      <w:r w:rsidR="00D03A44" w:rsidRPr="00F3240C">
        <w:rPr>
          <w:sz w:val="22"/>
        </w:rPr>
        <w:t>). Il-pazjenti b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>tibdil fil-ġene ta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 lewkimja b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>nisel imħallat (MLL) inkluż t(4;11), li ġeneralment ikollhom espressjoni ta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 CD22 aktar baxxa qabel il-kura, kellhom riżultat ta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 OS agħar wara l-kura b</w:t>
      </w:r>
      <w:r w:rsidR="0075594D" w:rsidRPr="00F3240C">
        <w:rPr>
          <w:sz w:val="22"/>
        </w:rPr>
        <w:t>’</w:t>
      </w:r>
      <w:r w:rsidR="00D03A44" w:rsidRPr="00F3240C">
        <w:rPr>
          <w:sz w:val="22"/>
        </w:rPr>
        <w:t xml:space="preserve">BESPONSA jew </w:t>
      </w:r>
      <w:r w:rsidR="00B8361C" w:rsidRPr="00F3240C">
        <w:rPr>
          <w:sz w:val="22"/>
        </w:rPr>
        <w:t>i</w:t>
      </w:r>
      <w:r w:rsidR="00D03A44" w:rsidRPr="00F3240C">
        <w:rPr>
          <w:sz w:val="22"/>
        </w:rPr>
        <w:t>l-</w:t>
      </w:r>
      <w:r w:rsidR="00B8361C" w:rsidRPr="00F3240C">
        <w:rPr>
          <w:sz w:val="22"/>
        </w:rPr>
        <w:t>kimoterapija</w:t>
      </w:r>
      <w:r w:rsidR="00D03A44" w:rsidRPr="00F3240C">
        <w:rPr>
          <w:sz w:val="22"/>
        </w:rPr>
        <w:t xml:space="preserve"> li kienet l-għażla tal-Investigatur. </w:t>
      </w:r>
    </w:p>
    <w:p w14:paraId="1354482A" w14:textId="77777777" w:rsidR="00036C71" w:rsidRPr="00F3240C" w:rsidRDefault="00036C71" w:rsidP="00D03A44">
      <w:pPr>
        <w:pStyle w:val="paragraph0"/>
        <w:spacing w:before="0" w:after="0"/>
        <w:rPr>
          <w:color w:val="auto"/>
          <w:sz w:val="22"/>
          <w:szCs w:val="22"/>
        </w:rPr>
      </w:pPr>
    </w:p>
    <w:p w14:paraId="23611E45" w14:textId="77777777" w:rsidR="004523FC" w:rsidRPr="00F3240C" w:rsidRDefault="004523FC" w:rsidP="009862FB">
      <w:pPr>
        <w:pStyle w:val="paragraph0"/>
        <w:spacing w:before="0" w:after="0"/>
        <w:rPr>
          <w:color w:val="auto"/>
          <w:sz w:val="22"/>
        </w:rPr>
      </w:pPr>
      <w:r w:rsidRPr="00F3240C">
        <w:rPr>
          <w:sz w:val="22"/>
          <w:szCs w:val="22"/>
        </w:rPr>
        <w:t>Għa</w:t>
      </w:r>
      <w:r w:rsidR="005C3EF6" w:rsidRPr="00F3240C">
        <w:rPr>
          <w:sz w:val="22"/>
          <w:szCs w:val="22"/>
        </w:rPr>
        <w:t>r-riżultati rrappurtati mill-pazjenti</w:t>
      </w:r>
      <w:r w:rsidRPr="00F3240C">
        <w:rPr>
          <w:sz w:val="22"/>
          <w:szCs w:val="22"/>
        </w:rPr>
        <w:t>, ħafna mill-punteġġi tal-funzjonament u tas-</w:t>
      </w:r>
      <w:r w:rsidR="009D2AE3" w:rsidRPr="00F3240C">
        <w:rPr>
          <w:sz w:val="22"/>
          <w:szCs w:val="22"/>
        </w:rPr>
        <w:t xml:space="preserve">sintomu </w:t>
      </w:r>
      <w:r w:rsidRPr="00F3240C">
        <w:rPr>
          <w:sz w:val="22"/>
          <w:szCs w:val="22"/>
        </w:rPr>
        <w:t>kienu favur BESPONSA meta mqabbel ma</w:t>
      </w:r>
      <w:r w:rsidRPr="00F3240C">
        <w:rPr>
          <w:color w:val="auto"/>
          <w:sz w:val="22"/>
        </w:rPr>
        <w:t>l-kimoterapija li kienet l-għażla tal-Investigatur</w:t>
      </w:r>
      <w:r w:rsidRPr="00F3240C">
        <w:rPr>
          <w:sz w:val="22"/>
          <w:szCs w:val="22"/>
        </w:rPr>
        <w:t xml:space="preserve">. </w:t>
      </w:r>
      <w:r w:rsidR="005B0266" w:rsidRPr="00F3240C">
        <w:rPr>
          <w:sz w:val="22"/>
          <w:szCs w:val="22"/>
        </w:rPr>
        <w:t>R</w:t>
      </w:r>
      <w:r w:rsidRPr="00F3240C">
        <w:rPr>
          <w:sz w:val="22"/>
          <w:szCs w:val="22"/>
        </w:rPr>
        <w:t xml:space="preserve">iżultati rrappurtati </w:t>
      </w:r>
      <w:r w:rsidR="00A3049A" w:rsidRPr="00F3240C">
        <w:rPr>
          <w:sz w:val="22"/>
          <w:szCs w:val="22"/>
        </w:rPr>
        <w:t>m</w:t>
      </w:r>
      <w:r w:rsidRPr="00F3240C">
        <w:rPr>
          <w:sz w:val="22"/>
          <w:szCs w:val="22"/>
        </w:rPr>
        <w:t>ill-pazjenti mkejla</w:t>
      </w:r>
      <w:r w:rsidR="00897D1C" w:rsidRPr="00F3240C">
        <w:rPr>
          <w:sz w:val="22"/>
          <w:szCs w:val="22"/>
        </w:rPr>
        <w:t xml:space="preserve"> </w:t>
      </w:r>
      <w:r w:rsidR="005C3EF6" w:rsidRPr="00F3240C">
        <w:rPr>
          <w:sz w:val="22"/>
          <w:szCs w:val="22"/>
        </w:rPr>
        <w:t xml:space="preserve">bl-użu </w:t>
      </w:r>
      <w:r w:rsidR="005C3EF6" w:rsidRPr="00F3240C">
        <w:rPr>
          <w:rStyle w:val="BodyTextChar"/>
          <w:i w:val="0"/>
          <w:color w:val="auto"/>
          <w:lang w:val="mt-MT"/>
        </w:rPr>
        <w:t>tal-Kwestjonarju Ewlieni tal-Kwalità tal-Ħajja tal-Organizzazzjoni Ewropea għar-Riċerka u l-Kura tal-Kanċer (EORTC</w:t>
      </w:r>
      <w:r w:rsidR="005C3EF6" w:rsidRPr="00F3240C">
        <w:rPr>
          <w:color w:val="auto"/>
          <w:sz w:val="22"/>
        </w:rPr>
        <w:t xml:space="preserve"> QLQ-C30, European Organisation for Research and Treatment of Cancer Quality of Life Core Questionnaire-C30)</w:t>
      </w:r>
      <w:r w:rsidRPr="00F3240C">
        <w:rPr>
          <w:color w:val="auto"/>
          <w:sz w:val="22"/>
        </w:rPr>
        <w:t>,</w:t>
      </w:r>
      <w:r w:rsidR="005C3EF6" w:rsidRPr="00F3240C">
        <w:rPr>
          <w:color w:val="auto"/>
          <w:sz w:val="22"/>
        </w:rPr>
        <w:t xml:space="preserve"> </w:t>
      </w:r>
      <w:r w:rsidR="00D60089" w:rsidRPr="00F3240C">
        <w:rPr>
          <w:color w:val="auto"/>
          <w:sz w:val="22"/>
        </w:rPr>
        <w:t>kienu</w:t>
      </w:r>
      <w:r w:rsidR="005C3EF6" w:rsidRPr="00F3240C">
        <w:rPr>
          <w:sz w:val="22"/>
        </w:rPr>
        <w:t xml:space="preserve"> </w:t>
      </w:r>
      <w:r w:rsidR="00D60089" w:rsidRPr="00F3240C">
        <w:rPr>
          <w:sz w:val="22"/>
        </w:rPr>
        <w:t>aħjar</w:t>
      </w:r>
      <w:r w:rsidR="00D60089" w:rsidRPr="00F3240C">
        <w:rPr>
          <w:color w:val="auto"/>
          <w:sz w:val="22"/>
        </w:rPr>
        <w:t xml:space="preserve"> b’mod sin</w:t>
      </w:r>
      <w:r w:rsidR="00D77A29" w:rsidRPr="00F3240C">
        <w:rPr>
          <w:color w:val="auto"/>
          <w:sz w:val="22"/>
        </w:rPr>
        <w:t>i</w:t>
      </w:r>
      <w:r w:rsidR="00D60089" w:rsidRPr="00F3240C">
        <w:rPr>
          <w:color w:val="auto"/>
          <w:sz w:val="22"/>
        </w:rPr>
        <w:t xml:space="preserve">fikanti għal BESPONSA permezz ta’ punteġġi ta’ wara l-linja bażi medji </w:t>
      </w:r>
      <w:r w:rsidR="005C3EF6" w:rsidRPr="00F3240C">
        <w:rPr>
          <w:sz w:val="22"/>
        </w:rPr>
        <w:t xml:space="preserve">stmati </w:t>
      </w:r>
      <w:r w:rsidR="005C3EF6" w:rsidRPr="00F3240C">
        <w:rPr>
          <w:color w:val="auto"/>
          <w:sz w:val="22"/>
        </w:rPr>
        <w:t>(BESPONSA u l-</w:t>
      </w:r>
      <w:r w:rsidR="00B8361C" w:rsidRPr="00F3240C">
        <w:rPr>
          <w:color w:val="auto"/>
          <w:sz w:val="22"/>
        </w:rPr>
        <w:t>kimoterapija</w:t>
      </w:r>
      <w:r w:rsidR="005C3EF6" w:rsidRPr="00F3240C">
        <w:rPr>
          <w:color w:val="auto"/>
          <w:sz w:val="22"/>
        </w:rPr>
        <w:t xml:space="preserve"> li kienet l-għażla tal-Investigatur, rispettivament) </w:t>
      </w:r>
      <w:r w:rsidR="00D60089" w:rsidRPr="00F3240C">
        <w:rPr>
          <w:color w:val="auto"/>
          <w:sz w:val="22"/>
        </w:rPr>
        <w:t>għal</w:t>
      </w:r>
      <w:r w:rsidR="005C3EF6" w:rsidRPr="00F3240C">
        <w:rPr>
          <w:color w:val="auto"/>
          <w:sz w:val="22"/>
        </w:rPr>
        <w:t>l-funzjonament tar-rwol (64.7 kontra 53.4</w:t>
      </w:r>
      <w:r w:rsidR="00D60089" w:rsidRPr="00F3240C">
        <w:rPr>
          <w:color w:val="auto"/>
          <w:sz w:val="22"/>
        </w:rPr>
        <w:t>,</w:t>
      </w:r>
      <w:r w:rsidR="005C3EF6" w:rsidRPr="00F3240C">
        <w:rPr>
          <w:color w:val="auto"/>
          <w:sz w:val="22"/>
        </w:rPr>
        <w:t xml:space="preserve"> </w:t>
      </w:r>
      <w:r w:rsidR="00D60089" w:rsidRPr="00F3240C">
        <w:rPr>
          <w:color w:val="auto"/>
          <w:sz w:val="22"/>
        </w:rPr>
        <w:t>grad ta’ titjib żgħir</w:t>
      </w:r>
      <w:r w:rsidR="005C3EF6" w:rsidRPr="00F3240C">
        <w:rPr>
          <w:color w:val="auto"/>
          <w:sz w:val="22"/>
        </w:rPr>
        <w:t xml:space="preserve">), </w:t>
      </w:r>
      <w:r w:rsidRPr="00F3240C">
        <w:rPr>
          <w:color w:val="auto"/>
          <w:sz w:val="22"/>
        </w:rPr>
        <w:t xml:space="preserve">fil-funzjonament fiżiku </w:t>
      </w:r>
      <w:r w:rsidRPr="00F3240C">
        <w:rPr>
          <w:color w:val="auto"/>
          <w:sz w:val="22"/>
          <w:szCs w:val="22"/>
        </w:rPr>
        <w:t>(75.0 kontra 68.1</w:t>
      </w:r>
      <w:r w:rsidR="00D60089" w:rsidRPr="00F3240C">
        <w:rPr>
          <w:color w:val="auto"/>
          <w:sz w:val="22"/>
          <w:szCs w:val="22"/>
        </w:rPr>
        <w:t>, grad ta’ titjib żgħir</w:t>
      </w:r>
      <w:r w:rsidRPr="00F3240C">
        <w:rPr>
          <w:color w:val="auto"/>
          <w:sz w:val="22"/>
          <w:szCs w:val="22"/>
        </w:rPr>
        <w:t xml:space="preserve">), </w:t>
      </w:r>
      <w:r w:rsidR="005C3EF6" w:rsidRPr="00F3240C">
        <w:rPr>
          <w:color w:val="auto"/>
          <w:sz w:val="22"/>
        </w:rPr>
        <w:t>funzjonament soċjali (68.1 kontra 59.8</w:t>
      </w:r>
      <w:r w:rsidR="00D60089" w:rsidRPr="00F3240C">
        <w:rPr>
          <w:color w:val="auto"/>
          <w:sz w:val="22"/>
        </w:rPr>
        <w:t>, grad ta’ titji</w:t>
      </w:r>
      <w:r w:rsidR="00293989" w:rsidRPr="00F3240C">
        <w:rPr>
          <w:color w:val="auto"/>
          <w:sz w:val="22"/>
        </w:rPr>
        <w:t>b medju</w:t>
      </w:r>
      <w:r w:rsidR="005C3EF6" w:rsidRPr="00F3240C">
        <w:rPr>
          <w:color w:val="auto"/>
          <w:sz w:val="22"/>
        </w:rPr>
        <w:t>), u nuqqas fl-aptit (17.6 kontra 26.3</w:t>
      </w:r>
      <w:r w:rsidR="00D60089" w:rsidRPr="00F3240C">
        <w:rPr>
          <w:color w:val="auto"/>
          <w:sz w:val="22"/>
        </w:rPr>
        <w:t>, grad ta’ titjib żgħir</w:t>
      </w:r>
      <w:r w:rsidR="005C3EF6" w:rsidRPr="00F3240C">
        <w:rPr>
          <w:color w:val="auto"/>
          <w:sz w:val="22"/>
        </w:rPr>
        <w:t>) meta mqabbel mal-</w:t>
      </w:r>
      <w:r w:rsidR="00B8361C" w:rsidRPr="00F3240C">
        <w:rPr>
          <w:color w:val="auto"/>
          <w:sz w:val="22"/>
        </w:rPr>
        <w:t>kimoterapija</w:t>
      </w:r>
      <w:r w:rsidR="005C3EF6" w:rsidRPr="00F3240C">
        <w:rPr>
          <w:color w:val="auto"/>
          <w:sz w:val="22"/>
        </w:rPr>
        <w:t xml:space="preserve"> li kienet l-għażla tal-Investigatur.</w:t>
      </w:r>
      <w:r w:rsidR="00D60089" w:rsidRPr="00F3240C">
        <w:rPr>
          <w:color w:val="auto"/>
          <w:sz w:val="22"/>
        </w:rPr>
        <w:t xml:space="preserve"> Kien hemm xejra favur BESPONSA, grad ta’ titjib żgħir, għal </w:t>
      </w:r>
      <w:r w:rsidRPr="00F3240C">
        <w:rPr>
          <w:color w:val="auto"/>
          <w:sz w:val="22"/>
        </w:rPr>
        <w:t xml:space="preserve">punteġġi ta’ wara l-linja bażi medji stmati aħjar (BESPONSA u l-għażla tal-Investigatur, rispettivament) fl-istatus tas-saħħa globali/Kwalità tal-Ħajja (QOL) </w:t>
      </w:r>
      <w:r w:rsidRPr="00F3240C">
        <w:rPr>
          <w:color w:val="auto"/>
          <w:sz w:val="22"/>
          <w:szCs w:val="22"/>
        </w:rPr>
        <w:t>(62.1 kontra 57.8), fil-funzjonament konjittiv (85.3 kontra 82.5), fid-dispnea (14.7 kontra 19.4), fid-</w:t>
      </w:r>
      <w:r w:rsidR="00F65535" w:rsidRPr="00F3240C">
        <w:rPr>
          <w:color w:val="auto"/>
          <w:sz w:val="22"/>
          <w:szCs w:val="22"/>
        </w:rPr>
        <w:t>dijarea</w:t>
      </w:r>
      <w:r w:rsidRPr="00F3240C">
        <w:rPr>
          <w:color w:val="auto"/>
          <w:sz w:val="22"/>
          <w:szCs w:val="22"/>
        </w:rPr>
        <w:t xml:space="preserve"> (5.9 kontra 8.9), fl-għeja (35.0 kontra 39.4</w:t>
      </w:r>
      <w:r w:rsidR="00D60089" w:rsidRPr="00F3240C">
        <w:rPr>
          <w:color w:val="auto"/>
          <w:sz w:val="22"/>
          <w:szCs w:val="22"/>
        </w:rPr>
        <w:t xml:space="preserve">. Kien hemm xejra favur BESPONSA għal </w:t>
      </w:r>
      <w:r w:rsidR="001D73C8" w:rsidRPr="00F3240C">
        <w:rPr>
          <w:color w:val="auto"/>
          <w:sz w:val="22"/>
          <w:szCs w:val="22"/>
        </w:rPr>
        <w:t xml:space="preserve"> </w:t>
      </w:r>
      <w:r w:rsidR="001D73C8" w:rsidRPr="00F3240C">
        <w:rPr>
          <w:color w:val="auto"/>
          <w:sz w:val="22"/>
        </w:rPr>
        <w:t xml:space="preserve">punteġġi ta’ wara l-linja bażi medji stmati </w:t>
      </w:r>
      <w:r w:rsidR="00D60089" w:rsidRPr="00F3240C">
        <w:rPr>
          <w:color w:val="auto"/>
          <w:sz w:val="22"/>
        </w:rPr>
        <w:t>mill-</w:t>
      </w:r>
      <w:r w:rsidR="00D60089" w:rsidRPr="00F3240C">
        <w:rPr>
          <w:color w:val="auto"/>
          <w:sz w:val="22"/>
          <w:szCs w:val="22"/>
        </w:rPr>
        <w:t xml:space="preserve">kwestjonarju Dimensjoni </w:t>
      </w:r>
      <w:r w:rsidR="00D60089" w:rsidRPr="00F3240C">
        <w:rPr>
          <w:rStyle w:val="BodyTextChar"/>
          <w:i w:val="0"/>
          <w:color w:val="auto"/>
          <w:szCs w:val="22"/>
          <w:lang w:val="mt-MT"/>
        </w:rPr>
        <w:t>EuroQoL 5 (EQ-5D, EuroQoL 5 Dimension</w:t>
      </w:r>
      <w:r w:rsidR="00D60089" w:rsidRPr="00F3240C">
        <w:rPr>
          <w:color w:val="auto"/>
          <w:sz w:val="22"/>
          <w:szCs w:val="22"/>
        </w:rPr>
        <w:t xml:space="preserve">), </w:t>
      </w:r>
      <w:r w:rsidR="001D73C8" w:rsidRPr="00F3240C">
        <w:rPr>
          <w:color w:val="auto"/>
          <w:sz w:val="22"/>
        </w:rPr>
        <w:t xml:space="preserve">(BESPONSA u l-kimoterapija li kienet l-għażla tal-Investigatur, rispettivament) għall-indiċi EQ-5D </w:t>
      </w:r>
      <w:r w:rsidR="001D73C8" w:rsidRPr="00F3240C">
        <w:rPr>
          <w:color w:val="auto"/>
          <w:sz w:val="22"/>
          <w:szCs w:val="22"/>
        </w:rPr>
        <w:t>(0.80 kontra 0.76</w:t>
      </w:r>
      <w:r w:rsidR="00D60089" w:rsidRPr="00F3240C">
        <w:rPr>
          <w:color w:val="auto"/>
          <w:sz w:val="22"/>
          <w:szCs w:val="22"/>
        </w:rPr>
        <w:t>, differenza importanti b’mod minimu għall-kanċer = 0.06</w:t>
      </w:r>
      <w:r w:rsidR="00FB7B66" w:rsidRPr="00F3240C">
        <w:rPr>
          <w:color w:val="auto"/>
          <w:sz w:val="22"/>
          <w:szCs w:val="22"/>
        </w:rPr>
        <w:t>)</w:t>
      </w:r>
      <w:r w:rsidR="001D73C8" w:rsidRPr="00F3240C">
        <w:rPr>
          <w:color w:val="auto"/>
          <w:sz w:val="22"/>
          <w:szCs w:val="22"/>
        </w:rPr>
        <w:t>.</w:t>
      </w:r>
    </w:p>
    <w:p w14:paraId="5FD2FA95" w14:textId="77777777" w:rsidR="007A7397" w:rsidRPr="00F3240C" w:rsidRDefault="004523FC" w:rsidP="009862FB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  <w:szCs w:val="22"/>
        </w:rPr>
        <w:t xml:space="preserve"> </w:t>
      </w:r>
    </w:p>
    <w:p w14:paraId="3BE404D7" w14:textId="77777777" w:rsidR="005C3EF6" w:rsidRPr="00F3240C" w:rsidRDefault="005C3EF6" w:rsidP="009862FB">
      <w:pPr>
        <w:pStyle w:val="paragraph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Pazjenti b</w:t>
      </w:r>
      <w:r w:rsidR="0075594D" w:rsidRPr="00F3240C">
        <w:rPr>
          <w:i/>
          <w:sz w:val="22"/>
        </w:rPr>
        <w:t>’</w:t>
      </w:r>
      <w:r w:rsidRPr="00F3240C">
        <w:rPr>
          <w:i/>
          <w:sz w:val="22"/>
        </w:rPr>
        <w:t xml:space="preserve">ALL </w:t>
      </w:r>
      <w:r w:rsidR="00105422" w:rsidRPr="00F3240C">
        <w:rPr>
          <w:i/>
          <w:sz w:val="22"/>
        </w:rPr>
        <w:t>li tirkadi</w:t>
      </w:r>
      <w:r w:rsidRPr="00F3240C">
        <w:rPr>
          <w:i/>
          <w:sz w:val="22"/>
        </w:rPr>
        <w:t xml:space="preserve"> jew refrattarja li rċevew </w:t>
      </w:r>
      <w:r w:rsidR="009814CD" w:rsidRPr="00F3240C">
        <w:rPr>
          <w:i/>
          <w:sz w:val="22"/>
        </w:rPr>
        <w:t>kors</w:t>
      </w:r>
      <w:r w:rsidRPr="00F3240C">
        <w:rPr>
          <w:i/>
          <w:sz w:val="22"/>
        </w:rPr>
        <w:t> 1 jew 2 ta</w:t>
      </w:r>
      <w:r w:rsidR="0075594D" w:rsidRPr="00F3240C">
        <w:rPr>
          <w:i/>
          <w:sz w:val="22"/>
        </w:rPr>
        <w:t>’</w:t>
      </w:r>
      <w:r w:rsidRPr="00F3240C">
        <w:rPr>
          <w:i/>
          <w:sz w:val="22"/>
        </w:rPr>
        <w:t xml:space="preserve"> qabel il-kura għall-ALL - Studju 2</w:t>
      </w:r>
    </w:p>
    <w:p w14:paraId="359A765C" w14:textId="77777777" w:rsidR="007A7397" w:rsidRPr="00F3240C" w:rsidRDefault="007A7397" w:rsidP="009862FB">
      <w:pPr>
        <w:spacing w:line="240" w:lineRule="auto"/>
        <w:rPr>
          <w:szCs w:val="22"/>
        </w:rPr>
      </w:pPr>
    </w:p>
    <w:p w14:paraId="01BB817D" w14:textId="77777777" w:rsidR="005C3EF6" w:rsidRPr="00F3240C" w:rsidRDefault="005C3EF6" w:rsidP="009862FB">
      <w:pPr>
        <w:spacing w:line="240" w:lineRule="auto"/>
        <w:rPr>
          <w:color w:val="000000"/>
        </w:rPr>
      </w:pPr>
      <w:r w:rsidRPr="00F3240C">
        <w:t>Is-sigurtà u l-effikaċja ta</w:t>
      </w:r>
      <w:r w:rsidR="0075594D" w:rsidRPr="00F3240C">
        <w:t>’</w:t>
      </w:r>
      <w:r w:rsidRPr="00F3240C">
        <w:t xml:space="preserve"> BESPONSA ġew evalwati fi studju ta</w:t>
      </w:r>
      <w:r w:rsidR="0075594D" w:rsidRPr="00F3240C">
        <w:t>’</w:t>
      </w:r>
      <w:r w:rsidRPr="00F3240C">
        <w:t xml:space="preserve"> Fażi 1/2, b</w:t>
      </w:r>
      <w:r w:rsidR="0075594D" w:rsidRPr="00F3240C">
        <w:t>’</w:t>
      </w:r>
      <w:r w:rsidR="00B8361C" w:rsidRPr="00F3240C">
        <w:t>parti waħda tal-istudju</w:t>
      </w:r>
      <w:r w:rsidRPr="00F3240C">
        <w:t xml:space="preserve">, open-label, u multiċentriku (Studju 2). Il-pazjenti eliġibbli kienu ≥ 18-il sena </w:t>
      </w:r>
      <w:r w:rsidRPr="00F3240C">
        <w:rPr>
          <w:color w:val="000000"/>
        </w:rPr>
        <w:t>b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ALL prekursura taċ-</w:t>
      </w:r>
      <w:r w:rsidR="00FB7C02" w:rsidRPr="00F3240C">
        <w:rPr>
          <w:color w:val="000000"/>
        </w:rPr>
        <w:t>ċelluli B</w:t>
      </w:r>
      <w:r w:rsidRPr="00F3240C">
        <w:rPr>
          <w:color w:val="000000"/>
        </w:rPr>
        <w:t xml:space="preserve"> </w:t>
      </w:r>
      <w:r w:rsidR="00105422" w:rsidRPr="00F3240C">
        <w:rPr>
          <w:color w:val="000000"/>
        </w:rPr>
        <w:t>li tirkadi</w:t>
      </w:r>
      <w:r w:rsidRPr="00F3240C">
        <w:rPr>
          <w:color w:val="000000"/>
        </w:rPr>
        <w:t xml:space="preserve"> jew refrattarja.</w:t>
      </w:r>
    </w:p>
    <w:p w14:paraId="116358A0" w14:textId="77777777" w:rsidR="000C36F7" w:rsidRPr="00F3240C" w:rsidRDefault="000C36F7" w:rsidP="009862FB">
      <w:pPr>
        <w:spacing w:line="240" w:lineRule="auto"/>
        <w:rPr>
          <w:color w:val="000000"/>
        </w:rPr>
      </w:pPr>
    </w:p>
    <w:p w14:paraId="2B4BBF28" w14:textId="77777777" w:rsidR="007A7397" w:rsidRPr="00F3240C" w:rsidRDefault="000C36F7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Fost it-93 pazjenti skrinjati, 72 pazjent kienu assenjati għall-istudju tad-droga u kkurati </w:t>
      </w:r>
      <w:r w:rsidR="000F51E7" w:rsidRPr="00F3240C">
        <w:rPr>
          <w:sz w:val="22"/>
          <w:szCs w:val="22"/>
        </w:rPr>
        <w:t>b’</w:t>
      </w:r>
      <w:r w:rsidRPr="00F3240C">
        <w:rPr>
          <w:sz w:val="22"/>
          <w:szCs w:val="22"/>
        </w:rPr>
        <w:t>BESPONSA. L-età medjana kienet 45 sena (medda</w:t>
      </w:r>
      <w:r w:rsidR="006E4739" w:rsidRPr="00F3240C">
        <w:rPr>
          <w:sz w:val="22"/>
          <w:szCs w:val="22"/>
        </w:rPr>
        <w:t>:</w:t>
      </w:r>
      <w:r w:rsidRPr="00F3240C">
        <w:rPr>
          <w:sz w:val="22"/>
          <w:szCs w:val="22"/>
        </w:rPr>
        <w:t xml:space="preserve"> 20-79</w:t>
      </w:r>
      <w:r w:rsidR="006E4739" w:rsidRPr="00F3240C">
        <w:rPr>
          <w:sz w:val="22"/>
          <w:szCs w:val="22"/>
        </w:rPr>
        <w:t> sena</w:t>
      </w:r>
      <w:r w:rsidRPr="00F3240C">
        <w:rPr>
          <w:sz w:val="22"/>
          <w:szCs w:val="22"/>
        </w:rPr>
        <w:t xml:space="preserve">); 76.4% kienu istatus Salvage ≥ 2; 31.9% kienu rċevew HSCT minn qabel u 22.2% kienu Ph +. Ir-raġunijiet </w:t>
      </w:r>
      <w:r w:rsidR="000F51E7" w:rsidRPr="00F3240C">
        <w:rPr>
          <w:sz w:val="22"/>
          <w:szCs w:val="22"/>
        </w:rPr>
        <w:t>l-</w:t>
      </w:r>
      <w:r w:rsidRPr="00F3240C">
        <w:rPr>
          <w:sz w:val="22"/>
          <w:szCs w:val="22"/>
        </w:rPr>
        <w:t>aktar komuni għa</w:t>
      </w:r>
      <w:r w:rsidR="000F51E7" w:rsidRPr="00F3240C">
        <w:rPr>
          <w:sz w:val="22"/>
          <w:szCs w:val="22"/>
        </w:rPr>
        <w:t>t-</w:t>
      </w:r>
      <w:r w:rsidRPr="00F3240C">
        <w:rPr>
          <w:sz w:val="22"/>
          <w:szCs w:val="22"/>
        </w:rPr>
        <w:t>twaqqif tal-kura kienu: progressjoni tal-marda /rikaduta (30 [41.7%)], reżistenti għall-mard (4 [5.6%]); HSCT (18 [25.0%]), u episodji avversi (13 [18.1%]).</w:t>
      </w:r>
    </w:p>
    <w:p w14:paraId="13F12186" w14:textId="77777777" w:rsidR="003D03C7" w:rsidRPr="00F3240C" w:rsidRDefault="003D03C7" w:rsidP="009862FB">
      <w:pPr>
        <w:pStyle w:val="paragraph0"/>
        <w:spacing w:before="0" w:after="0"/>
        <w:rPr>
          <w:sz w:val="22"/>
          <w:szCs w:val="22"/>
        </w:rPr>
      </w:pPr>
    </w:p>
    <w:p w14:paraId="249FC9CE" w14:textId="6E87FAB8" w:rsidR="001D73C8" w:rsidRPr="00F3240C" w:rsidRDefault="005C3EF6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Fil-porzjon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Fażi 1 tal-istudju 37 pazjent irċevew BESPONSA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doża totali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1.2 mg/m</w:t>
      </w:r>
      <w:r w:rsidRPr="00F3240C">
        <w:rPr>
          <w:sz w:val="22"/>
          <w:szCs w:val="22"/>
          <w:vertAlign w:val="superscript"/>
        </w:rPr>
        <w:t>2</w:t>
      </w:r>
      <w:r w:rsidRPr="00F3240C">
        <w:rPr>
          <w:sz w:val="22"/>
          <w:szCs w:val="22"/>
        </w:rPr>
        <w:t xml:space="preserve"> (</w:t>
      </w:r>
      <w:r w:rsidR="006E473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=3)</w:t>
      </w:r>
      <w:r w:rsidR="001D73C8" w:rsidRPr="00F3240C">
        <w:rPr>
          <w:sz w:val="22"/>
          <w:szCs w:val="22"/>
        </w:rPr>
        <w:t>,</w:t>
      </w:r>
      <w:r w:rsidRPr="00F3240C">
        <w:rPr>
          <w:sz w:val="22"/>
          <w:szCs w:val="22"/>
        </w:rPr>
        <w:t xml:space="preserve"> 1.6 mg/m</w:t>
      </w:r>
      <w:r w:rsidRPr="00F3240C">
        <w:rPr>
          <w:sz w:val="22"/>
          <w:szCs w:val="22"/>
          <w:vertAlign w:val="superscript"/>
        </w:rPr>
        <w:t xml:space="preserve">2 </w:t>
      </w:r>
      <w:r w:rsidRPr="00F3240C">
        <w:rPr>
          <w:sz w:val="22"/>
          <w:szCs w:val="22"/>
        </w:rPr>
        <w:t>(</w:t>
      </w:r>
      <w:r w:rsidR="006E473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 xml:space="preserve">=12)  </w:t>
      </w:r>
      <w:r w:rsidR="001D73C8" w:rsidRPr="00F3240C">
        <w:rPr>
          <w:sz w:val="22"/>
          <w:szCs w:val="22"/>
        </w:rPr>
        <w:t xml:space="preserve">jew </w:t>
      </w:r>
      <w:r w:rsidRPr="00F3240C">
        <w:rPr>
          <w:sz w:val="22"/>
          <w:szCs w:val="22"/>
        </w:rPr>
        <w:t>1.8 mg/m</w:t>
      </w:r>
      <w:r w:rsidRPr="00F3240C">
        <w:rPr>
          <w:sz w:val="22"/>
          <w:szCs w:val="22"/>
          <w:vertAlign w:val="superscript"/>
        </w:rPr>
        <w:t>2</w:t>
      </w:r>
      <w:r w:rsidRPr="00F3240C">
        <w:rPr>
          <w:sz w:val="22"/>
          <w:szCs w:val="22"/>
        </w:rPr>
        <w:t xml:space="preserve"> (</w:t>
      </w:r>
      <w:r w:rsidR="006E473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=22). Id-doża rakkomandata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BESPONSA ġiet determinata li </w:t>
      </w:r>
      <w:r w:rsidRPr="00F3240C">
        <w:rPr>
          <w:sz w:val="22"/>
          <w:szCs w:val="22"/>
        </w:rPr>
        <w:lastRenderedPageBreak/>
        <w:t>hija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1.8 mg/m</w:t>
      </w:r>
      <w:r w:rsidRPr="00F3240C">
        <w:rPr>
          <w:sz w:val="22"/>
          <w:szCs w:val="22"/>
          <w:vertAlign w:val="superscript"/>
        </w:rPr>
        <w:t>2</w:t>
      </w:r>
      <w:r w:rsidRPr="00F3240C">
        <w:rPr>
          <w:sz w:val="22"/>
          <w:szCs w:val="22"/>
        </w:rPr>
        <w:t>/ċiklu mogħtija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doża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0.8 mg/m</w:t>
      </w:r>
      <w:r w:rsidRPr="00F3240C">
        <w:rPr>
          <w:sz w:val="22"/>
          <w:szCs w:val="22"/>
          <w:vertAlign w:val="superscript"/>
        </w:rPr>
        <w:t>2</w:t>
      </w:r>
      <w:r w:rsidRPr="00F3240C">
        <w:rPr>
          <w:sz w:val="22"/>
          <w:szCs w:val="22"/>
        </w:rPr>
        <w:t xml:space="preserve">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Jum 1 u 0.5 mg/m</w:t>
      </w:r>
      <w:r w:rsidRPr="00F3240C">
        <w:rPr>
          <w:sz w:val="22"/>
          <w:szCs w:val="22"/>
          <w:vertAlign w:val="superscript"/>
        </w:rPr>
        <w:t>2</w:t>
      </w:r>
      <w:r w:rsidRPr="00F3240C">
        <w:rPr>
          <w:sz w:val="22"/>
          <w:szCs w:val="22"/>
        </w:rPr>
        <w:t xml:space="preserve">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Jiem 8 u 15 taċ-ċiklu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28 jum bi tnaqqis fid-doża mal-kisba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CR/CRi. </w:t>
      </w:r>
    </w:p>
    <w:p w14:paraId="210D9930" w14:textId="77777777" w:rsidR="003E26C2" w:rsidRPr="00F3240C" w:rsidRDefault="003E26C2" w:rsidP="009862FB">
      <w:pPr>
        <w:pStyle w:val="paragraph0"/>
        <w:spacing w:before="0" w:after="0"/>
        <w:rPr>
          <w:sz w:val="22"/>
          <w:szCs w:val="22"/>
        </w:rPr>
      </w:pPr>
      <w:r w:rsidRPr="00107346">
        <w:br/>
      </w:r>
      <w:r w:rsidRPr="00F3240C">
        <w:rPr>
          <w:sz w:val="22"/>
          <w:szCs w:val="22"/>
        </w:rPr>
        <w:t xml:space="preserve">Fil-porzjon ta’ Fażi 2 tal-istudju, il-pazjenti kellhom jirċievu mill-inqas 2 korsijiet ta' kura għal ALL qabel u pazjenti b’ Ph+ B ALL </w:t>
      </w:r>
      <w:r w:rsidR="00A64E47" w:rsidRPr="00F3240C">
        <w:rPr>
          <w:sz w:val="22"/>
        </w:rPr>
        <w:t xml:space="preserve">kienu jeħtieġu li jieħdu kura li ma rnexxietx b’mill-inqas inibitur 1 ta’ tyrosine kinaseTKI. </w:t>
      </w:r>
      <w:r w:rsidR="00577DA7" w:rsidRPr="00F3240C">
        <w:rPr>
          <w:sz w:val="22"/>
        </w:rPr>
        <w:t>Mid-</w:t>
      </w:r>
      <w:r w:rsidRPr="00F3240C">
        <w:rPr>
          <w:sz w:val="22"/>
          <w:szCs w:val="22"/>
        </w:rPr>
        <w:t>9 pazjenti b</w:t>
      </w:r>
      <w:r w:rsidR="007D5B6B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Ph + taċ-ċellula </w:t>
      </w:r>
      <w:r w:rsidR="00577DA7" w:rsidRPr="00F3240C">
        <w:rPr>
          <w:sz w:val="22"/>
          <w:szCs w:val="22"/>
        </w:rPr>
        <w:t>ALL, pazjent wieħed</w:t>
      </w:r>
      <w:r w:rsidRPr="00F3240C">
        <w:rPr>
          <w:sz w:val="22"/>
          <w:szCs w:val="22"/>
        </w:rPr>
        <w:t xml:space="preserve"> kien irċieva TKI </w:t>
      </w:r>
      <w:r w:rsidR="00577DA7" w:rsidRPr="00F3240C">
        <w:rPr>
          <w:sz w:val="22"/>
          <w:szCs w:val="22"/>
        </w:rPr>
        <w:t>wieħed u pazjent wieħed ma rċieva</w:t>
      </w:r>
      <w:r w:rsidRPr="00F3240C">
        <w:rPr>
          <w:sz w:val="22"/>
          <w:szCs w:val="22"/>
        </w:rPr>
        <w:t xml:space="preserve"> ebda TKIs minn qabel.</w:t>
      </w:r>
    </w:p>
    <w:p w14:paraId="21BA8681" w14:textId="77777777" w:rsidR="00002958" w:rsidRPr="00F3240C" w:rsidRDefault="00002958" w:rsidP="00002958">
      <w:pPr>
        <w:pStyle w:val="paragraph0"/>
        <w:spacing w:before="0" w:after="0"/>
        <w:rPr>
          <w:sz w:val="22"/>
        </w:rPr>
      </w:pPr>
    </w:p>
    <w:p w14:paraId="0BC6C1F5" w14:textId="77777777" w:rsidR="00002958" w:rsidRPr="00F3240C" w:rsidRDefault="00002958" w:rsidP="00002958">
      <w:pPr>
        <w:pStyle w:val="paragraph0"/>
        <w:spacing w:before="0" w:after="0"/>
        <w:rPr>
          <w:sz w:val="22"/>
        </w:rPr>
      </w:pPr>
      <w:r w:rsidRPr="00F3240C">
        <w:rPr>
          <w:sz w:val="22"/>
        </w:rPr>
        <w:t>Tabella </w:t>
      </w:r>
      <w:r w:rsidR="00B93176" w:rsidRPr="00F3240C">
        <w:rPr>
          <w:sz w:val="22"/>
        </w:rPr>
        <w:t>7</w:t>
      </w:r>
      <w:r w:rsidRPr="00F3240C">
        <w:rPr>
          <w:sz w:val="22"/>
        </w:rPr>
        <w:t xml:space="preserve"> turi r-riżultati tal-effikaċja minn dan l-istudju.</w:t>
      </w:r>
    </w:p>
    <w:p w14:paraId="630B853B" w14:textId="77777777" w:rsidR="00002958" w:rsidRPr="00F3240C" w:rsidRDefault="00002958" w:rsidP="006D6E1A">
      <w:pPr>
        <w:pStyle w:val="paragraph0"/>
        <w:keepNext/>
        <w:keepLines/>
        <w:spacing w:before="0" w:after="0"/>
        <w:rPr>
          <w:sz w:val="22"/>
          <w:szCs w:val="22"/>
        </w:rPr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4140"/>
      </w:tblGrid>
      <w:tr w:rsidR="00002958" w:rsidRPr="00F3240C" w14:paraId="52AE92EB" w14:textId="77777777" w:rsidTr="00961FA1">
        <w:tc>
          <w:tcPr>
            <w:tcW w:w="9090" w:type="dxa"/>
            <w:gridSpan w:val="2"/>
            <w:tcBorders>
              <w:top w:val="nil"/>
              <w:left w:val="nil"/>
            </w:tcBorders>
          </w:tcPr>
          <w:p w14:paraId="2C6C52BB" w14:textId="4B101296" w:rsidR="00D759BF" w:rsidRPr="00107346" w:rsidRDefault="00002958" w:rsidP="005D681E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ind w:left="1080" w:hanging="1080"/>
              <w:rPr>
                <w:b/>
                <w:bCs/>
                <w:i/>
                <w:szCs w:val="22"/>
                <w:lang w:eastAsia="zh-CN"/>
              </w:rPr>
            </w:pPr>
            <w:r w:rsidRPr="00F3240C">
              <w:rPr>
                <w:b/>
                <w:sz w:val="22"/>
                <w:szCs w:val="22"/>
              </w:rPr>
              <w:t>Tabella </w:t>
            </w:r>
            <w:r w:rsidR="00B93176" w:rsidRPr="00F3240C">
              <w:rPr>
                <w:b/>
                <w:sz w:val="22"/>
                <w:szCs w:val="22"/>
              </w:rPr>
              <w:t>7</w:t>
            </w:r>
            <w:r w:rsidRPr="00F3240C">
              <w:rPr>
                <w:b/>
                <w:sz w:val="22"/>
                <w:szCs w:val="22"/>
              </w:rPr>
              <w:t xml:space="preserve">. </w:t>
            </w:r>
            <w:r w:rsidRPr="00F3240C">
              <w:rPr>
                <w:b/>
                <w:sz w:val="22"/>
                <w:szCs w:val="22"/>
              </w:rPr>
              <w:tab/>
              <w:t xml:space="preserve">Studju 2: Riżultati tal-effikaċja f’pazjenti li kellhom </w:t>
            </w:r>
            <w:r w:rsidRPr="00F3240C">
              <w:rPr>
                <w:b/>
                <w:bCs/>
                <w:sz w:val="22"/>
                <w:szCs w:val="22"/>
              </w:rPr>
              <w:t>≥ 18-il sena b’ALL</w:t>
            </w:r>
            <w:r w:rsidR="004A6F7C" w:rsidRPr="00F3240C">
              <w:rPr>
                <w:b/>
                <w:bCs/>
                <w:sz w:val="22"/>
                <w:szCs w:val="22"/>
              </w:rPr>
              <w:t xml:space="preserve"> </w:t>
            </w:r>
            <w:r w:rsidRPr="00F3240C">
              <w:rPr>
                <w:b/>
                <w:bCs/>
                <w:sz w:val="22"/>
                <w:szCs w:val="22"/>
              </w:rPr>
              <w:t>prekursura taċ-ċelluli B li tirkadi jew refrattarja li rċevew 2 korsijiet jew aktar qabel il-kura għal ALL</w:t>
            </w:r>
          </w:p>
        </w:tc>
      </w:tr>
      <w:tr w:rsidR="00002958" w:rsidRPr="00F3240C" w14:paraId="2D5AFBCE" w14:textId="77777777" w:rsidTr="00961FA1">
        <w:tc>
          <w:tcPr>
            <w:tcW w:w="4950" w:type="dxa"/>
          </w:tcPr>
          <w:p w14:paraId="0E472A0D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4140" w:type="dxa"/>
          </w:tcPr>
          <w:p w14:paraId="5B24DEAE" w14:textId="77777777" w:rsidR="00002958" w:rsidRPr="00F3240C" w:rsidRDefault="00002958" w:rsidP="006D6E1A">
            <w:pPr>
              <w:pStyle w:val="Paragraph"/>
              <w:keepNext/>
              <w:keepLines/>
              <w:spacing w:after="0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F3240C">
              <w:rPr>
                <w:b/>
                <w:bCs/>
                <w:color w:val="000000"/>
                <w:sz w:val="22"/>
                <w:szCs w:val="22"/>
                <w:lang w:eastAsia="zh-CN"/>
              </w:rPr>
              <w:t>BESPONSA</w:t>
            </w:r>
          </w:p>
          <w:p w14:paraId="307FAEA0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F3240C">
              <w:rPr>
                <w:b/>
                <w:bCs/>
                <w:sz w:val="22"/>
                <w:szCs w:val="22"/>
                <w:lang w:eastAsia="zh-CN"/>
              </w:rPr>
              <w:t>(N=35)</w:t>
            </w:r>
          </w:p>
        </w:tc>
      </w:tr>
      <w:tr w:rsidR="00002958" w:rsidRPr="00F3240C" w14:paraId="464AD19C" w14:textId="77777777" w:rsidTr="00961FA1">
        <w:trPr>
          <w:trHeight w:val="422"/>
        </w:trPr>
        <w:tc>
          <w:tcPr>
            <w:tcW w:w="4950" w:type="dxa"/>
          </w:tcPr>
          <w:p w14:paraId="167AD2D9" w14:textId="77777777" w:rsidR="00002958" w:rsidRPr="00F3240C" w:rsidRDefault="00002958" w:rsidP="006D6E1A">
            <w:pPr>
              <w:pStyle w:val="Default"/>
              <w:keepNext/>
              <w:keepLines/>
              <w:rPr>
                <w:rFonts w:ascii="Times New Roman" w:hAnsi="Times New Roman" w:cs="Times New Roman"/>
                <w:sz w:val="22"/>
                <w:szCs w:val="22"/>
              </w:rPr>
            </w:pPr>
            <w:r w:rsidRPr="00F3240C">
              <w:rPr>
                <w:rFonts w:ascii="Times New Roman" w:hAnsi="Times New Roman" w:cs="Times New Roman"/>
                <w:sz w:val="22"/>
                <w:szCs w:val="22"/>
              </w:rPr>
              <w:t>CR</w:t>
            </w:r>
            <w:r w:rsidRPr="00F3240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  <w:r w:rsidRPr="00F3240C">
              <w:rPr>
                <w:rFonts w:ascii="Times New Roman" w:hAnsi="Times New Roman" w:cs="Times New Roman"/>
                <w:sz w:val="22"/>
                <w:szCs w:val="22"/>
              </w:rPr>
              <w:t>/CRi</w:t>
            </w:r>
            <w:r w:rsidRPr="00F3240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b</w:t>
            </w:r>
            <w:r w:rsidRPr="00F3240C">
              <w:rPr>
                <w:rFonts w:ascii="Times New Roman" w:hAnsi="Times New Roman" w:cs="Times New Roman"/>
                <w:sz w:val="22"/>
                <w:szCs w:val="22"/>
              </w:rPr>
              <w:t>; n (%) [95</w:t>
            </w:r>
            <w:r w:rsidR="006E33BE" w:rsidRPr="00F3240C">
              <w:rPr>
                <w:rFonts w:ascii="Times New Roman" w:hAnsi="Times New Roman" w:cs="Times New Roman"/>
                <w:sz w:val="22"/>
                <w:szCs w:val="22"/>
              </w:rPr>
              <w:t>%</w:t>
            </w:r>
            <w:r w:rsidRPr="00F3240C">
              <w:rPr>
                <w:rFonts w:ascii="Times New Roman" w:hAnsi="Times New Roman" w:cs="Times New Roman"/>
                <w:sz w:val="22"/>
                <w:szCs w:val="22"/>
              </w:rPr>
              <w:t xml:space="preserve"> CI]</w:t>
            </w:r>
          </w:p>
        </w:tc>
        <w:tc>
          <w:tcPr>
            <w:tcW w:w="4140" w:type="dxa"/>
          </w:tcPr>
          <w:p w14:paraId="00F78D7A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24 (68.6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)</w:t>
            </w:r>
          </w:p>
          <w:p w14:paraId="33FB2F1A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  <w:highlight w:val="yellow"/>
              </w:rPr>
            </w:pPr>
            <w:r w:rsidRPr="00F3240C">
              <w:rPr>
                <w:sz w:val="22"/>
                <w:szCs w:val="22"/>
              </w:rPr>
              <w:t>[50.7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noBreakHyphen/>
              <w:t>83.2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]</w:t>
            </w:r>
          </w:p>
        </w:tc>
      </w:tr>
      <w:tr w:rsidR="00002958" w:rsidRPr="00F3240C" w14:paraId="1963150C" w14:textId="77777777" w:rsidTr="00961FA1">
        <w:trPr>
          <w:trHeight w:val="476"/>
        </w:trPr>
        <w:tc>
          <w:tcPr>
            <w:tcW w:w="4950" w:type="dxa"/>
          </w:tcPr>
          <w:p w14:paraId="3F5838DB" w14:textId="77777777" w:rsidR="00002958" w:rsidRPr="00F3240C" w:rsidRDefault="00002958" w:rsidP="006D6E1A">
            <w:pPr>
              <w:pStyle w:val="paragraph0"/>
              <w:keepNext/>
              <w:keepLines/>
              <w:spacing w:before="0" w:after="0"/>
              <w:ind w:left="342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CR</w:t>
            </w:r>
            <w:r w:rsidRPr="00F3240C">
              <w:rPr>
                <w:sz w:val="22"/>
                <w:szCs w:val="22"/>
                <w:vertAlign w:val="superscript"/>
              </w:rPr>
              <w:t>a</w:t>
            </w:r>
            <w:r w:rsidRPr="00F3240C">
              <w:rPr>
                <w:sz w:val="22"/>
                <w:szCs w:val="22"/>
              </w:rPr>
              <w:t>; n (%) [95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 xml:space="preserve"> CI]</w:t>
            </w:r>
          </w:p>
        </w:tc>
        <w:tc>
          <w:tcPr>
            <w:tcW w:w="4140" w:type="dxa"/>
          </w:tcPr>
          <w:p w14:paraId="368A105C" w14:textId="77777777" w:rsidR="00002958" w:rsidRPr="00F3240C" w:rsidRDefault="00002958" w:rsidP="006D6E1A">
            <w:pPr>
              <w:pStyle w:val="BodyText"/>
              <w:keepNext/>
              <w:keepLines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10 (28.6</w:t>
            </w:r>
            <w:r w:rsidR="006E33BE" w:rsidRPr="00F3240C">
              <w:rPr>
                <w:i w:val="0"/>
                <w:color w:val="000000"/>
                <w:szCs w:val="22"/>
                <w:lang w:val="mt-MT"/>
              </w:rPr>
              <w:t>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)</w:t>
            </w:r>
          </w:p>
          <w:p w14:paraId="69A27B5A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  <w:highlight w:val="yellow"/>
              </w:rPr>
            </w:pPr>
            <w:r w:rsidRPr="00F3240C">
              <w:rPr>
                <w:sz w:val="22"/>
                <w:szCs w:val="22"/>
              </w:rPr>
              <w:t>[14.6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noBreakHyphen/>
              <w:t>46.3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]</w:t>
            </w:r>
          </w:p>
        </w:tc>
      </w:tr>
      <w:tr w:rsidR="00002958" w:rsidRPr="00F3240C" w14:paraId="5B1417ED" w14:textId="77777777" w:rsidTr="00961FA1">
        <w:trPr>
          <w:trHeight w:val="512"/>
        </w:trPr>
        <w:tc>
          <w:tcPr>
            <w:tcW w:w="4950" w:type="dxa"/>
          </w:tcPr>
          <w:p w14:paraId="092B2FAD" w14:textId="77777777" w:rsidR="00002958" w:rsidRPr="00F3240C" w:rsidRDefault="00002958" w:rsidP="006D6E1A">
            <w:pPr>
              <w:pStyle w:val="paragraph0"/>
              <w:keepNext/>
              <w:keepLines/>
              <w:spacing w:before="0" w:after="0"/>
              <w:ind w:left="342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CRi</w:t>
            </w:r>
            <w:r w:rsidRPr="00F3240C">
              <w:rPr>
                <w:sz w:val="22"/>
                <w:szCs w:val="22"/>
                <w:vertAlign w:val="superscript"/>
              </w:rPr>
              <w:t>b</w:t>
            </w:r>
            <w:r w:rsidRPr="00F3240C">
              <w:rPr>
                <w:sz w:val="22"/>
                <w:szCs w:val="22"/>
              </w:rPr>
              <w:t>; n (%) [95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 xml:space="preserve"> CI]</w:t>
            </w:r>
          </w:p>
        </w:tc>
        <w:tc>
          <w:tcPr>
            <w:tcW w:w="4140" w:type="dxa"/>
          </w:tcPr>
          <w:p w14:paraId="58D0A9CE" w14:textId="77777777" w:rsidR="00002958" w:rsidRPr="00F3240C" w:rsidRDefault="00002958" w:rsidP="006D6E1A">
            <w:pPr>
              <w:pStyle w:val="BodyText"/>
              <w:keepNext/>
              <w:keepLines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14 (40.0</w:t>
            </w:r>
            <w:r w:rsidR="006E33BE" w:rsidRPr="00F3240C">
              <w:rPr>
                <w:i w:val="0"/>
                <w:color w:val="000000"/>
                <w:szCs w:val="22"/>
                <w:lang w:val="mt-MT"/>
              </w:rPr>
              <w:t>%</w:t>
            </w:r>
          </w:p>
          <w:p w14:paraId="580F393F" w14:textId="77777777" w:rsidR="00002958" w:rsidRPr="00F3240C" w:rsidRDefault="00002958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  <w:highlight w:val="yellow"/>
              </w:rPr>
            </w:pPr>
            <w:r w:rsidRPr="00F3240C">
              <w:rPr>
                <w:sz w:val="22"/>
                <w:szCs w:val="22"/>
              </w:rPr>
              <w:t>[23.9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noBreakHyphen/>
              <w:t>57.9</w:t>
            </w:r>
            <w:r w:rsidR="006E33BE" w:rsidRPr="00F3240C">
              <w:rPr>
                <w:sz w:val="22"/>
                <w:szCs w:val="22"/>
              </w:rPr>
              <w:t>%</w:t>
            </w:r>
            <w:r w:rsidRPr="00F3240C">
              <w:rPr>
                <w:sz w:val="22"/>
                <w:szCs w:val="22"/>
              </w:rPr>
              <w:t>]</w:t>
            </w:r>
          </w:p>
        </w:tc>
      </w:tr>
      <w:tr w:rsidR="00227FC5" w:rsidRPr="00F3240C" w14:paraId="28BBA7BD" w14:textId="77777777" w:rsidTr="00961FA1">
        <w:trPr>
          <w:trHeight w:val="240"/>
        </w:trPr>
        <w:tc>
          <w:tcPr>
            <w:tcW w:w="4950" w:type="dxa"/>
          </w:tcPr>
          <w:p w14:paraId="2CE6CA79" w14:textId="77777777" w:rsidR="00227FC5" w:rsidRPr="00F3240C" w:rsidRDefault="00227FC5" w:rsidP="006D6E1A">
            <w:pPr>
              <w:pStyle w:val="BodyText"/>
              <w:keepNext/>
              <w:keepLines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DoR medjan</w:t>
            </w:r>
            <w:r w:rsidRPr="00F3240C">
              <w:rPr>
                <w:i w:val="0"/>
                <w:color w:val="000000"/>
                <w:szCs w:val="22"/>
                <w:vertAlign w:val="superscript"/>
                <w:lang w:val="mt-MT"/>
              </w:rPr>
              <w:t>f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>; xhur [95% CI]</w:t>
            </w:r>
          </w:p>
        </w:tc>
        <w:tc>
          <w:tcPr>
            <w:tcW w:w="4140" w:type="dxa"/>
          </w:tcPr>
          <w:p w14:paraId="2CF24299" w14:textId="77777777" w:rsidR="00227FC5" w:rsidRPr="00F3240C" w:rsidRDefault="00227FC5" w:rsidP="006D6E1A">
            <w:pPr>
              <w:pStyle w:val="ListAlpha"/>
              <w:keepNext/>
              <w:keepLines/>
              <w:numPr>
                <w:ilvl w:val="0"/>
                <w:numId w:val="0"/>
              </w:num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2.2</w:t>
            </w:r>
          </w:p>
          <w:p w14:paraId="64F1BBB9" w14:textId="77777777" w:rsidR="00227FC5" w:rsidRPr="00F3240C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[1.0 to 3.8]</w:t>
            </w:r>
          </w:p>
        </w:tc>
      </w:tr>
      <w:tr w:rsidR="00227FC5" w:rsidRPr="00F3240C" w14:paraId="4043791A" w14:textId="77777777" w:rsidTr="00961FA1">
        <w:trPr>
          <w:trHeight w:val="251"/>
        </w:trPr>
        <w:tc>
          <w:tcPr>
            <w:tcW w:w="4950" w:type="dxa"/>
          </w:tcPr>
          <w:p w14:paraId="421EB6FB" w14:textId="77777777" w:rsidR="00227FC5" w:rsidRPr="00F3240C" w:rsidRDefault="00227FC5" w:rsidP="006D6E1A">
            <w:pPr>
              <w:pStyle w:val="BodyText"/>
              <w:keepNext/>
              <w:keepLines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Negattività tal-MRD</w:t>
            </w:r>
            <w:r w:rsidRPr="00F3240C">
              <w:rPr>
                <w:i w:val="0"/>
                <w:color w:val="000000"/>
                <w:szCs w:val="22"/>
                <w:vertAlign w:val="superscript"/>
                <w:lang w:val="mt-MT"/>
              </w:rPr>
              <w:t>c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 xml:space="preserve"> għal pazjenti li kisbu CR/CRi; rata</w:t>
            </w:r>
            <w:r w:rsidRPr="00F3240C">
              <w:rPr>
                <w:i w:val="0"/>
                <w:color w:val="000000"/>
                <w:szCs w:val="22"/>
                <w:vertAlign w:val="superscript"/>
                <w:lang w:val="mt-MT"/>
              </w:rPr>
              <w:t>d</w:t>
            </w:r>
            <w:r w:rsidRPr="00F3240C">
              <w:rPr>
                <w:i w:val="0"/>
                <w:color w:val="000000"/>
                <w:szCs w:val="22"/>
                <w:lang w:val="mt-MT"/>
              </w:rPr>
              <w:t xml:space="preserve"> (%) [95% CI]</w:t>
            </w:r>
          </w:p>
        </w:tc>
        <w:tc>
          <w:tcPr>
            <w:tcW w:w="4140" w:type="dxa"/>
          </w:tcPr>
          <w:p w14:paraId="2F5E934D" w14:textId="77777777" w:rsidR="00227FC5" w:rsidRPr="00F3240C" w:rsidRDefault="00227FC5" w:rsidP="006D6E1A">
            <w:pPr>
              <w:pStyle w:val="BodyText"/>
              <w:keepNext/>
              <w:keepLines/>
              <w:jc w:val="center"/>
              <w:rPr>
                <w:rFonts w:eastAsia="Times New Roman"/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18/24 (75%)</w:t>
            </w:r>
          </w:p>
          <w:p w14:paraId="5A45BBD3" w14:textId="77777777" w:rsidR="00227FC5" w:rsidRPr="00F3240C" w:rsidRDefault="00227FC5" w:rsidP="006D6E1A">
            <w:pPr>
              <w:pStyle w:val="BodyText"/>
              <w:keepNext/>
              <w:keepLines/>
              <w:jc w:val="center"/>
              <w:rPr>
                <w:i w:val="0"/>
                <w:color w:val="000000"/>
                <w:szCs w:val="22"/>
                <w:lang w:val="mt-MT"/>
              </w:rPr>
            </w:pPr>
            <w:r w:rsidRPr="00F3240C">
              <w:rPr>
                <w:i w:val="0"/>
                <w:color w:val="000000"/>
                <w:szCs w:val="22"/>
                <w:lang w:val="mt-MT"/>
              </w:rPr>
              <w:t>[53.3%</w:t>
            </w:r>
            <w:r w:rsidRPr="00F3240C">
              <w:rPr>
                <w:i w:val="0"/>
                <w:color w:val="000000"/>
                <w:szCs w:val="22"/>
                <w:lang w:val="mt-MT"/>
              </w:rPr>
              <w:noBreakHyphen/>
              <w:t>90.2%]</w:t>
            </w:r>
          </w:p>
        </w:tc>
      </w:tr>
      <w:tr w:rsidR="00227FC5" w:rsidRPr="00F3240C" w14:paraId="4A65325B" w14:textId="77777777" w:rsidTr="00961FA1">
        <w:trPr>
          <w:trHeight w:val="360"/>
        </w:trPr>
        <w:tc>
          <w:tcPr>
            <w:tcW w:w="4950" w:type="dxa"/>
          </w:tcPr>
          <w:p w14:paraId="7789A00D" w14:textId="77777777" w:rsidR="00227FC5" w:rsidRPr="00F3240C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PFS medjana</w:t>
            </w:r>
            <w:r w:rsidRPr="00F3240C">
              <w:rPr>
                <w:sz w:val="22"/>
                <w:szCs w:val="22"/>
                <w:vertAlign w:val="superscript"/>
              </w:rPr>
              <w:t>e</w:t>
            </w:r>
            <w:r w:rsidRPr="00F3240C">
              <w:rPr>
                <w:sz w:val="22"/>
                <w:szCs w:val="22"/>
              </w:rPr>
              <w:t>; xhur [95% CI]</w:t>
            </w:r>
          </w:p>
        </w:tc>
        <w:tc>
          <w:tcPr>
            <w:tcW w:w="4140" w:type="dxa"/>
          </w:tcPr>
          <w:p w14:paraId="75CE091B" w14:textId="77777777" w:rsidR="00227FC5" w:rsidRPr="00F3240C" w:rsidRDefault="00227FC5" w:rsidP="006D6E1A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3.7</w:t>
            </w:r>
          </w:p>
          <w:p w14:paraId="7C4050B5" w14:textId="77777777" w:rsidR="00227FC5" w:rsidRPr="00F3240C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[2.6 to 4.7]</w:t>
            </w:r>
          </w:p>
        </w:tc>
      </w:tr>
      <w:tr w:rsidR="00227FC5" w:rsidRPr="00F3240C" w14:paraId="5BC344BA" w14:textId="77777777" w:rsidTr="00961FA1">
        <w:trPr>
          <w:trHeight w:val="135"/>
        </w:trPr>
        <w:tc>
          <w:tcPr>
            <w:tcW w:w="4950" w:type="dxa"/>
          </w:tcPr>
          <w:p w14:paraId="2749979D" w14:textId="77777777" w:rsidR="00227FC5" w:rsidRPr="00F3240C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OS medjana; xhur [95% CI]</w:t>
            </w:r>
          </w:p>
        </w:tc>
        <w:tc>
          <w:tcPr>
            <w:tcW w:w="4140" w:type="dxa"/>
          </w:tcPr>
          <w:p w14:paraId="4D4A319C" w14:textId="77777777" w:rsidR="00227FC5" w:rsidRPr="00F3240C" w:rsidRDefault="00227FC5" w:rsidP="006D6E1A">
            <w:pPr>
              <w:pStyle w:val="ListAlpha"/>
              <w:keepNext/>
              <w:keepLines/>
              <w:numPr>
                <w:ilvl w:val="0"/>
                <w:numId w:val="0"/>
              </w:num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3240C">
              <w:rPr>
                <w:color w:val="000000"/>
                <w:sz w:val="22"/>
                <w:szCs w:val="22"/>
              </w:rPr>
              <w:t>6.4</w:t>
            </w:r>
          </w:p>
          <w:p w14:paraId="325E03C4" w14:textId="77777777" w:rsidR="00227FC5" w:rsidRPr="00F3240C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jc w:val="center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[4.5 to 7.9]</w:t>
            </w:r>
          </w:p>
        </w:tc>
      </w:tr>
      <w:tr w:rsidR="00CE5C39" w:rsidRPr="00F3240C" w14:paraId="77F30F04" w14:textId="77777777" w:rsidTr="00961FA1">
        <w:tc>
          <w:tcPr>
            <w:tcW w:w="9090" w:type="dxa"/>
            <w:gridSpan w:val="2"/>
            <w:tcBorders>
              <w:left w:val="nil"/>
              <w:bottom w:val="nil"/>
              <w:right w:val="nil"/>
            </w:tcBorders>
          </w:tcPr>
          <w:p w14:paraId="6D307B32" w14:textId="77777777" w:rsidR="00227FC5" w:rsidRPr="00107346" w:rsidRDefault="00227FC5" w:rsidP="006D6E1A">
            <w:pPr>
              <w:pStyle w:val="paragraph0"/>
              <w:keepNext/>
              <w:keepLines/>
              <w:tabs>
                <w:tab w:val="left" w:pos="1080"/>
              </w:tabs>
              <w:spacing w:before="0" w:after="0"/>
              <w:rPr>
                <w:sz w:val="20"/>
                <w:szCs w:val="20"/>
              </w:rPr>
            </w:pPr>
            <w:r w:rsidRPr="00107346">
              <w:rPr>
                <w:sz w:val="20"/>
              </w:rPr>
              <w:t>Abbrevjazzjonijiet: ALL=lewkimja limfoblastika akuta; ANC=għadd assolut ta’ newtrofili; CI: intervall ta’ kunfidenza; CR= remissjoni sħiħa; CRi=remissjoni sħiħa b’irkupru ematoloġiku mhux komplut; DoR=tul ta’ remissjoni; HSCT=trapjant ta’ ċelluli staminali ematopojetiċi, MRD=residwu minimu tal-marda; N/n=numru ta’ pazjenti; OS=sopravivenza globali; PFS=sopravivenza mingħajr progressjoni.</w:t>
            </w:r>
          </w:p>
        </w:tc>
      </w:tr>
      <w:tr w:rsidR="00227FC5" w:rsidRPr="00F3240C" w14:paraId="4603CBC7" w14:textId="77777777" w:rsidTr="00961FA1"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41559" w14:textId="77777777" w:rsidR="00227FC5" w:rsidRPr="00107346" w:rsidRDefault="003D03C7" w:rsidP="006D6E1A">
            <w:pPr>
              <w:pStyle w:val="paragraph0"/>
              <w:keepNext/>
              <w:keepLines/>
              <w:tabs>
                <w:tab w:val="left" w:pos="252"/>
              </w:tabs>
              <w:spacing w:before="0" w:after="0"/>
              <w:ind w:left="252" w:hanging="252"/>
              <w:rPr>
                <w:sz w:val="20"/>
                <w:szCs w:val="20"/>
              </w:rPr>
            </w:pPr>
            <w:r w:rsidRPr="00107346">
              <w:rPr>
                <w:sz w:val="20"/>
                <w:szCs w:val="20"/>
                <w:vertAlign w:val="superscript"/>
              </w:rPr>
              <w:t xml:space="preserve">a, b, c, d, e, f </w:t>
            </w:r>
            <w:r w:rsidRPr="00107346">
              <w:rPr>
                <w:sz w:val="20"/>
                <w:szCs w:val="20"/>
              </w:rPr>
              <w:t xml:space="preserve"> Għad-definizzjoni, ara t-Tabella 6 (bl-eċċezzjoni li CR/CR</w:t>
            </w:r>
            <w:r w:rsidR="00F666A4" w:rsidRPr="00107346">
              <w:rPr>
                <w:sz w:val="20"/>
                <w:szCs w:val="20"/>
              </w:rPr>
              <w:t xml:space="preserve">i </w:t>
            </w:r>
            <w:r w:rsidRPr="00107346">
              <w:rPr>
                <w:sz w:val="20"/>
                <w:szCs w:val="20"/>
              </w:rPr>
              <w:t>ma kienx għal kull EAC għall-Istudju 2)</w:t>
            </w:r>
          </w:p>
        </w:tc>
      </w:tr>
    </w:tbl>
    <w:p w14:paraId="1AAD5FF8" w14:textId="77777777" w:rsidR="00002958" w:rsidRPr="00F3240C" w:rsidRDefault="00002958" w:rsidP="006D6E1A">
      <w:pPr>
        <w:pStyle w:val="Paragraph"/>
        <w:keepNext/>
        <w:keepLines/>
        <w:spacing w:after="0"/>
        <w:rPr>
          <w:color w:val="000000"/>
          <w:sz w:val="22"/>
          <w:szCs w:val="22"/>
          <w:u w:val="single"/>
        </w:rPr>
      </w:pPr>
    </w:p>
    <w:p w14:paraId="08477C4C" w14:textId="77777777" w:rsidR="004901A2" w:rsidRPr="00F3240C" w:rsidRDefault="004901A2" w:rsidP="006D6E1A">
      <w:pPr>
        <w:keepNext/>
        <w:keepLines/>
        <w:shd w:val="clear" w:color="auto" w:fill="FFFFFF"/>
        <w:tabs>
          <w:tab w:val="clear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color w:val="000000"/>
          <w:szCs w:val="22"/>
          <w:lang w:eastAsia="en-GB"/>
        </w:rPr>
      </w:pPr>
      <w:r w:rsidRPr="00F3240C">
        <w:rPr>
          <w:color w:val="000000"/>
          <w:szCs w:val="22"/>
          <w:lang w:eastAsia="en-GB"/>
        </w:rPr>
        <w:t>Fil-porzjon ta’ Fażi 2 tal-istudju, 8/35 (22.9%) pazjent kellhom HSCT ta’ segwitu.</w:t>
      </w:r>
    </w:p>
    <w:p w14:paraId="397822DC" w14:textId="77777777" w:rsidR="004901A2" w:rsidRPr="00F3240C" w:rsidRDefault="004901A2" w:rsidP="009862FB">
      <w:pPr>
        <w:pStyle w:val="Paragraph"/>
        <w:spacing w:after="0"/>
        <w:rPr>
          <w:color w:val="000000"/>
          <w:sz w:val="22"/>
          <w:szCs w:val="22"/>
          <w:u w:val="single"/>
        </w:rPr>
      </w:pPr>
    </w:p>
    <w:p w14:paraId="50DE350D" w14:textId="77777777" w:rsidR="005C3EF6" w:rsidRPr="00F3240C" w:rsidRDefault="005C3EF6" w:rsidP="004D12A1">
      <w:pPr>
        <w:pStyle w:val="paragraph0"/>
        <w:spacing w:before="0"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Popolazzjoni pedjatrika</w:t>
      </w:r>
    </w:p>
    <w:p w14:paraId="77A61979" w14:textId="77777777" w:rsidR="005822B4" w:rsidRPr="00F3240C" w:rsidRDefault="005822B4" w:rsidP="009862FB">
      <w:pPr>
        <w:pStyle w:val="Paragraph"/>
        <w:spacing w:after="0"/>
        <w:rPr>
          <w:color w:val="000000"/>
          <w:sz w:val="22"/>
          <w:szCs w:val="22"/>
        </w:rPr>
      </w:pPr>
    </w:p>
    <w:p w14:paraId="3A2C2A6C" w14:textId="77777777" w:rsidR="006E4739" w:rsidRPr="00F3240C" w:rsidRDefault="006E4739" w:rsidP="006E4739">
      <w:pPr>
        <w:tabs>
          <w:tab w:val="left" w:pos="1080"/>
        </w:tabs>
        <w:rPr>
          <w:rFonts w:eastAsia="Times New Roman"/>
          <w:szCs w:val="22"/>
          <w:lang w:eastAsia="en-US"/>
        </w:rPr>
      </w:pPr>
      <w:r w:rsidRPr="00F3240C">
        <w:rPr>
          <w:rFonts w:eastAsia="Calibri"/>
          <w:kern w:val="2"/>
          <w:szCs w:val="22"/>
          <w:lang w:eastAsia="en-US"/>
        </w:rPr>
        <w:t>Studju ITCC</w:t>
      </w:r>
      <w:r w:rsidRPr="00F3240C">
        <w:rPr>
          <w:rFonts w:eastAsia="Calibri"/>
          <w:kern w:val="2"/>
          <w:szCs w:val="22"/>
          <w:lang w:eastAsia="en-US"/>
        </w:rPr>
        <w:noBreakHyphen/>
        <w:t xml:space="preserve">059 sar f’konformità mal-Pjan ta’ Investigazzjoni Pedjatrika maqbul (ara sezzjoni 4.2 għal informazzjoni dwar l-użu pedjatriku). </w:t>
      </w:r>
    </w:p>
    <w:p w14:paraId="4B6447A0" w14:textId="77777777" w:rsidR="006E4739" w:rsidRPr="00F3240C" w:rsidRDefault="006E4739" w:rsidP="006E4739">
      <w:pPr>
        <w:tabs>
          <w:tab w:val="left" w:pos="1080"/>
        </w:tabs>
        <w:rPr>
          <w:rFonts w:eastAsia="Times New Roman"/>
          <w:szCs w:val="22"/>
          <w:lang w:eastAsia="en-US"/>
        </w:rPr>
      </w:pPr>
    </w:p>
    <w:p w14:paraId="611CAF85" w14:textId="71AA44C0" w:rsidR="006E4739" w:rsidRPr="00F3240C" w:rsidRDefault="006E4739" w:rsidP="006E4739">
      <w:pPr>
        <w:tabs>
          <w:tab w:val="left" w:pos="1080"/>
        </w:tabs>
        <w:contextualSpacing/>
        <w:rPr>
          <w:rFonts w:eastAsia="Times New Roman"/>
          <w:noProof/>
          <w:szCs w:val="22"/>
          <w:lang w:eastAsia="en-US"/>
        </w:rPr>
      </w:pPr>
      <w:r w:rsidRPr="00F3240C">
        <w:rPr>
          <w:rFonts w:eastAsia="Calibri"/>
          <w:kern w:val="2"/>
          <w:szCs w:val="22"/>
          <w:lang w:eastAsia="en-US"/>
        </w:rPr>
        <w:t>Studju ITCC</w:t>
      </w:r>
      <w:r w:rsidRPr="00F3240C">
        <w:rPr>
          <w:rFonts w:eastAsia="Calibri"/>
          <w:kern w:val="2"/>
          <w:szCs w:val="22"/>
          <w:lang w:eastAsia="en-US"/>
        </w:rPr>
        <w:noBreakHyphen/>
        <w:t>059 kien studju ta’ Fażi 1/2, b’parti waħda tal-istudju, open</w:t>
      </w:r>
      <w:r w:rsidRPr="00F3240C">
        <w:rPr>
          <w:rFonts w:eastAsia="Calibri"/>
          <w:kern w:val="2"/>
          <w:szCs w:val="22"/>
          <w:lang w:eastAsia="en-US"/>
        </w:rPr>
        <w:noBreakHyphen/>
        <w:t>label u multiċentriku li sar f</w:t>
      </w:r>
      <w:r w:rsidR="00AF0870">
        <w:rPr>
          <w:rFonts w:eastAsia="Calibri"/>
          <w:kern w:val="2"/>
          <w:szCs w:val="22"/>
          <w:lang w:eastAsia="en-US"/>
        </w:rPr>
        <w:t xml:space="preserve">i </w:t>
      </w:r>
      <w:r w:rsidRPr="00F3240C">
        <w:rPr>
          <w:rFonts w:eastAsia="Calibri"/>
          <w:kern w:val="2"/>
          <w:szCs w:val="22"/>
          <w:lang w:eastAsia="en-US"/>
        </w:rPr>
        <w:t>53 pazjent pedjatriku li kellhom ≥ </w:t>
      </w:r>
      <w:r w:rsidR="00AF0870">
        <w:rPr>
          <w:rFonts w:eastAsia="Calibri"/>
          <w:kern w:val="2"/>
          <w:szCs w:val="22"/>
          <w:lang w:eastAsia="en-US"/>
        </w:rPr>
        <w:t>1 </w:t>
      </w:r>
      <w:r w:rsidRPr="00F3240C">
        <w:rPr>
          <w:rFonts w:eastAsia="Calibri"/>
          <w:kern w:val="2"/>
          <w:szCs w:val="22"/>
          <w:lang w:eastAsia="en-US"/>
        </w:rPr>
        <w:t>sena u &lt; 18</w:t>
      </w:r>
      <w:r w:rsidRPr="00F3240C">
        <w:rPr>
          <w:rFonts w:eastAsia="Calibri"/>
          <w:kern w:val="2"/>
          <w:szCs w:val="22"/>
          <w:lang w:eastAsia="en-US"/>
        </w:rPr>
        <w:noBreakHyphen/>
        <w:t xml:space="preserve">il sena b’ALL prekursura taċ-ċelluli B pożittiva għas-CD22 li tirkadi jew refrattarja biex tiġi identifikata Doża ta’ Fażi 2 rakkomandata (Fażi 1) u biex ikomplu jiġu evalwati l-effikaċja, is-sigurtà, u t-tollerabilità tad-doża ta’ BESPONSA magħżula bħala sustanza ta’ monoterapija (Fażi 2). L-istudju evalwa wkoll il-Farmakokinetika u l-Farmakodinamika ta’ BESPONSA bħala monoterapija (ara sezzjoni 5.2). </w:t>
      </w:r>
    </w:p>
    <w:p w14:paraId="24867ED3" w14:textId="77777777" w:rsidR="006E4739" w:rsidRPr="00F3240C" w:rsidRDefault="006E4739" w:rsidP="006E4739">
      <w:pPr>
        <w:tabs>
          <w:tab w:val="left" w:pos="1080"/>
        </w:tabs>
        <w:contextualSpacing/>
        <w:rPr>
          <w:rFonts w:eastAsia="Times New Roman"/>
          <w:noProof/>
          <w:szCs w:val="22"/>
          <w:lang w:eastAsia="en-US"/>
        </w:rPr>
      </w:pPr>
    </w:p>
    <w:p w14:paraId="56BC21A5" w14:textId="2C1C66C6" w:rsidR="006E4739" w:rsidRPr="00F3240C" w:rsidRDefault="006E4739" w:rsidP="006E4739">
      <w:pPr>
        <w:tabs>
          <w:tab w:val="left" w:pos="1080"/>
        </w:tabs>
        <w:contextualSpacing/>
        <w:rPr>
          <w:rFonts w:eastAsia="Times New Roman"/>
          <w:noProof/>
          <w:szCs w:val="22"/>
          <w:lang w:eastAsia="en-US"/>
        </w:rPr>
      </w:pPr>
      <w:r w:rsidRPr="00F3240C">
        <w:rPr>
          <w:rFonts w:eastAsia="Calibri"/>
          <w:kern w:val="2"/>
          <w:szCs w:val="22"/>
          <w:lang w:eastAsia="en-US"/>
        </w:rPr>
        <w:t>Fil-Koorti ta’ Fażi 1 (N=25), ġew eżaminati żewġ livelli ta’ doża (doża inizjali ta’ 1.4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 xml:space="preserve">2 </w:t>
      </w:r>
      <w:r w:rsidRPr="00F3240C">
        <w:rPr>
          <w:rFonts w:eastAsia="Calibri"/>
          <w:kern w:val="2"/>
          <w:szCs w:val="22"/>
          <w:lang w:eastAsia="en-US"/>
        </w:rPr>
        <w:t xml:space="preserve"> għal kull ċiklu u doża inizjali ta’ 1.8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>2</w:t>
      </w:r>
      <w:r w:rsidRPr="00F3240C">
        <w:rPr>
          <w:rFonts w:eastAsia="Calibri"/>
          <w:kern w:val="2"/>
          <w:szCs w:val="22"/>
          <w:lang w:eastAsia="en-US"/>
        </w:rPr>
        <w:t xml:space="preserve"> għal kull ċiklu). Fil-Koorti ta’ Fażi 2 (N=28), il-pazjenti </w:t>
      </w:r>
      <w:r w:rsidR="00AF0870">
        <w:rPr>
          <w:rFonts w:eastAsia="Calibri"/>
          <w:kern w:val="2"/>
          <w:szCs w:val="22"/>
          <w:lang w:eastAsia="en-US"/>
        </w:rPr>
        <w:t>ġew</w:t>
      </w:r>
      <w:r w:rsidRPr="00F3240C">
        <w:rPr>
          <w:rFonts w:eastAsia="Calibri"/>
          <w:kern w:val="2"/>
          <w:szCs w:val="22"/>
          <w:lang w:eastAsia="en-US"/>
        </w:rPr>
        <w:t xml:space="preserve"> </w:t>
      </w:r>
      <w:r w:rsidR="00AF0870">
        <w:rPr>
          <w:rFonts w:eastAsia="Calibri"/>
          <w:kern w:val="2"/>
          <w:szCs w:val="22"/>
          <w:lang w:eastAsia="en-US"/>
        </w:rPr>
        <w:t>i</w:t>
      </w:r>
      <w:r w:rsidRPr="00F3240C">
        <w:rPr>
          <w:rFonts w:eastAsia="Calibri"/>
          <w:kern w:val="2"/>
          <w:szCs w:val="22"/>
          <w:lang w:eastAsia="en-US"/>
        </w:rPr>
        <w:t>ttrattati bid-doża inizjali ta’ 1.8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>2</w:t>
      </w:r>
      <w:r w:rsidRPr="00F3240C">
        <w:rPr>
          <w:rFonts w:eastAsia="Calibri"/>
          <w:kern w:val="2"/>
          <w:szCs w:val="22"/>
          <w:lang w:eastAsia="en-US"/>
        </w:rPr>
        <w:t xml:space="preserve"> għal kull ċiklu (0.8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>2</w:t>
      </w:r>
      <w:r w:rsidRPr="00F3240C">
        <w:rPr>
          <w:rFonts w:eastAsia="Calibri"/>
          <w:kern w:val="2"/>
          <w:szCs w:val="22"/>
          <w:lang w:eastAsia="en-US"/>
        </w:rPr>
        <w:t xml:space="preserve"> f’Jum 1, 0.5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>2</w:t>
      </w:r>
      <w:r w:rsidRPr="00F3240C">
        <w:rPr>
          <w:rFonts w:eastAsia="Calibri"/>
          <w:kern w:val="2"/>
          <w:szCs w:val="22"/>
          <w:lang w:eastAsia="en-US"/>
        </w:rPr>
        <w:t xml:space="preserve"> f’Jiem 8 u 15) segwita minn tnaqqis fid-doża għal 1.5 mg/m</w:t>
      </w:r>
      <w:r w:rsidRPr="00F3240C">
        <w:rPr>
          <w:rFonts w:eastAsia="Calibri"/>
          <w:kern w:val="2"/>
          <w:szCs w:val="22"/>
          <w:vertAlign w:val="superscript"/>
          <w:lang w:eastAsia="en-US"/>
        </w:rPr>
        <w:t>2</w:t>
      </w:r>
      <w:r w:rsidRPr="00F3240C">
        <w:rPr>
          <w:rFonts w:eastAsia="Calibri"/>
          <w:kern w:val="2"/>
          <w:szCs w:val="22"/>
          <w:lang w:eastAsia="en-US"/>
        </w:rPr>
        <w:t xml:space="preserve"> għal kull ċiklu għal pazjenti f’remissjoni. Fiż-żewġ Koorti, il-pazjenti rċevew medjan ta’ 2 ċikli ta’ terapija (medda: ċiklu wieħed sa 4 ċikli). Fil-Koorti ta’ Fażi 1, l-età medjana kienet ta’ 11</w:t>
      </w:r>
      <w:r w:rsidRPr="00F3240C">
        <w:rPr>
          <w:rFonts w:eastAsia="Calibri"/>
          <w:kern w:val="2"/>
          <w:szCs w:val="22"/>
          <w:lang w:eastAsia="en-US"/>
        </w:rPr>
        <w:noBreakHyphen/>
        <w:t>il sena (medda: 1</w:t>
      </w:r>
      <w:r w:rsidRPr="00F3240C">
        <w:rPr>
          <w:rFonts w:eastAsia="Calibri"/>
          <w:kern w:val="2"/>
          <w:szCs w:val="22"/>
          <w:lang w:eastAsia="en-US"/>
        </w:rPr>
        <w:noBreakHyphen/>
        <w:t>16</w:t>
      </w:r>
      <w:r w:rsidRPr="00F3240C">
        <w:rPr>
          <w:rFonts w:eastAsia="Calibri"/>
          <w:kern w:val="2"/>
          <w:szCs w:val="22"/>
          <w:lang w:eastAsia="en-US"/>
        </w:rPr>
        <w:noBreakHyphen/>
        <w:t>il sena), u 52</w:t>
      </w:r>
      <w:r w:rsidR="00AF0870">
        <w:rPr>
          <w:rFonts w:eastAsia="Calibri"/>
          <w:kern w:val="2"/>
          <w:szCs w:val="22"/>
          <w:lang w:eastAsia="en-US"/>
        </w:rPr>
        <w:t> </w:t>
      </w:r>
      <w:r w:rsidRPr="00F3240C">
        <w:rPr>
          <w:rFonts w:eastAsia="Calibri"/>
          <w:kern w:val="2"/>
          <w:szCs w:val="22"/>
          <w:lang w:eastAsia="en-US"/>
        </w:rPr>
        <w:t xml:space="preserve">% tal-pazjenti kellhom ALL prekursura taċ-ċelluli B li tirkadi akbar jew għat-tieni darba. Fil-Koorti ta’ Fażi 2, l-età medjana kienet </w:t>
      </w:r>
      <w:r w:rsidRPr="00F3240C">
        <w:rPr>
          <w:rFonts w:eastAsia="Calibri"/>
          <w:kern w:val="2"/>
          <w:szCs w:val="22"/>
          <w:lang w:eastAsia="en-US"/>
        </w:rPr>
        <w:lastRenderedPageBreak/>
        <w:t>ta’ 7.5 snin (</w:t>
      </w:r>
      <w:r w:rsidR="00253C75" w:rsidRPr="00F3240C">
        <w:rPr>
          <w:rFonts w:eastAsia="Calibri"/>
          <w:kern w:val="2"/>
          <w:szCs w:val="22"/>
          <w:lang w:eastAsia="en-US"/>
        </w:rPr>
        <w:t>medda</w:t>
      </w:r>
      <w:r w:rsidRPr="00F3240C">
        <w:rPr>
          <w:rFonts w:eastAsia="Calibri"/>
          <w:kern w:val="2"/>
          <w:szCs w:val="22"/>
          <w:lang w:eastAsia="en-US"/>
        </w:rPr>
        <w:t>: 1</w:t>
      </w:r>
      <w:r w:rsidRPr="00F3240C">
        <w:rPr>
          <w:rFonts w:eastAsia="Calibri"/>
          <w:kern w:val="2"/>
          <w:szCs w:val="22"/>
          <w:lang w:eastAsia="en-US"/>
        </w:rPr>
        <w:noBreakHyphen/>
        <w:t>17</w:t>
      </w:r>
      <w:r w:rsidRPr="00F3240C">
        <w:rPr>
          <w:rFonts w:eastAsia="Calibri"/>
          <w:kern w:val="2"/>
          <w:szCs w:val="22"/>
          <w:lang w:eastAsia="en-US"/>
        </w:rPr>
        <w:noBreakHyphen/>
        <w:t>il sena), u 57</w:t>
      </w:r>
      <w:r w:rsidR="00AF0870">
        <w:rPr>
          <w:rFonts w:eastAsia="Calibri"/>
          <w:kern w:val="2"/>
          <w:szCs w:val="22"/>
          <w:lang w:eastAsia="en-US"/>
        </w:rPr>
        <w:t> </w:t>
      </w:r>
      <w:r w:rsidRPr="00F3240C">
        <w:rPr>
          <w:rFonts w:eastAsia="Calibri"/>
          <w:kern w:val="2"/>
          <w:szCs w:val="22"/>
          <w:lang w:eastAsia="en-US"/>
        </w:rPr>
        <w:t>% tal-pazjenti kellhom ALL prekursura taċ-ċelluli B li tirkadi akbar jew għat-tieni darba.</w:t>
      </w:r>
    </w:p>
    <w:p w14:paraId="0A638B3D" w14:textId="77777777" w:rsidR="006E4739" w:rsidRPr="00F3240C" w:rsidRDefault="006E4739" w:rsidP="006E4739">
      <w:pPr>
        <w:tabs>
          <w:tab w:val="left" w:pos="1080"/>
        </w:tabs>
        <w:contextualSpacing/>
        <w:rPr>
          <w:rFonts w:eastAsia="Times New Roman"/>
          <w:noProof/>
          <w:szCs w:val="22"/>
          <w:lang w:eastAsia="en-US"/>
        </w:rPr>
      </w:pPr>
    </w:p>
    <w:p w14:paraId="27E163E6" w14:textId="0814735A" w:rsidR="006E4739" w:rsidRPr="00F3240C" w:rsidRDefault="006E4739" w:rsidP="006E4739">
      <w:pPr>
        <w:pStyle w:val="Paragraph"/>
        <w:spacing w:after="0"/>
        <w:rPr>
          <w:rFonts w:eastAsia="Calibri"/>
          <w:kern w:val="2"/>
          <w:sz w:val="22"/>
          <w:szCs w:val="22"/>
          <w:lang w:eastAsia="en-US"/>
        </w:rPr>
      </w:pPr>
      <w:r w:rsidRPr="00F3240C">
        <w:rPr>
          <w:rFonts w:eastAsia="Calibri"/>
          <w:kern w:val="2"/>
          <w:sz w:val="22"/>
          <w:szCs w:val="22"/>
          <w:lang w:eastAsia="en-US"/>
        </w:rPr>
        <w:t xml:space="preserve">L-effikaċja ġiet evalwata abbażi tar-Rata ta’ Rispons Oġġettiv (ORR, </w:t>
      </w:r>
      <w:r w:rsidRPr="00F3240C">
        <w:rPr>
          <w:rFonts w:eastAsia="Calibri"/>
          <w:i/>
          <w:iCs/>
          <w:kern w:val="2"/>
          <w:sz w:val="22"/>
          <w:szCs w:val="22"/>
          <w:lang w:eastAsia="en-US"/>
        </w:rPr>
        <w:t>Objective Response Rate</w:t>
      </w:r>
      <w:r w:rsidRPr="00F3240C">
        <w:rPr>
          <w:rFonts w:eastAsia="Calibri"/>
          <w:kern w:val="2"/>
          <w:sz w:val="22"/>
          <w:szCs w:val="22"/>
          <w:lang w:eastAsia="en-US"/>
        </w:rPr>
        <w:t>), definita bħala r-rata tal-pazjenti b’CR+CRp+CRi. Fil-Koorti ta’ Fażi 1, 20/25 (80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%) pazjent kellhom CR, l-ORR kien</w:t>
      </w:r>
      <w:r w:rsidR="00F2021A">
        <w:rPr>
          <w:rFonts w:eastAsia="Calibri"/>
          <w:kern w:val="2"/>
          <w:sz w:val="22"/>
          <w:szCs w:val="22"/>
          <w:lang w:eastAsia="en-US"/>
        </w:rPr>
        <w:t>et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 ta’ 80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 (95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> CI: 59.3</w:t>
      </w:r>
      <w:r w:rsidRPr="00F3240C">
        <w:rPr>
          <w:rFonts w:eastAsia="Calibri"/>
          <w:kern w:val="2"/>
          <w:sz w:val="22"/>
          <w:szCs w:val="22"/>
          <w:lang w:eastAsia="en-US"/>
        </w:rPr>
        <w:noBreakHyphen/>
        <w:t xml:space="preserve">93.2), u t-Tul tar-Rispons (DoR, </w:t>
      </w:r>
      <w:r w:rsidR="00AF0870">
        <w:rPr>
          <w:rFonts w:eastAsia="Calibri"/>
          <w:i/>
          <w:iCs/>
          <w:kern w:val="2"/>
          <w:sz w:val="22"/>
          <w:szCs w:val="22"/>
          <w:lang w:eastAsia="en-US"/>
        </w:rPr>
        <w:t>Tul tar-rispons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) </w:t>
      </w:r>
      <w:r w:rsidR="00F2021A">
        <w:rPr>
          <w:rFonts w:eastAsia="Calibri"/>
          <w:kern w:val="2"/>
          <w:sz w:val="22"/>
          <w:szCs w:val="22"/>
          <w:lang w:eastAsia="en-US"/>
        </w:rPr>
        <w:t xml:space="preserve">medjan </w:t>
      </w:r>
      <w:r w:rsidRPr="00F3240C">
        <w:rPr>
          <w:rFonts w:eastAsia="Calibri"/>
          <w:kern w:val="2"/>
          <w:sz w:val="22"/>
          <w:szCs w:val="22"/>
          <w:lang w:eastAsia="en-US"/>
        </w:rPr>
        <w:t>kien ta’ 8.0 xhur (95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 CI: 3.9</w:t>
      </w:r>
      <w:r w:rsidRPr="00F3240C">
        <w:rPr>
          <w:rFonts w:eastAsia="Calibri"/>
          <w:kern w:val="2"/>
          <w:sz w:val="22"/>
          <w:szCs w:val="22"/>
          <w:lang w:eastAsia="en-US"/>
        </w:rPr>
        <w:noBreakHyphen/>
        <w:t>13.9). Fil-Koorti ta’ Fażi 2, 18/28 (64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%) pazjent kellhom CR, l-ORR kien</w:t>
      </w:r>
      <w:r w:rsidR="00F2021A">
        <w:rPr>
          <w:rFonts w:eastAsia="Calibri"/>
          <w:kern w:val="2"/>
          <w:sz w:val="22"/>
          <w:szCs w:val="22"/>
          <w:lang w:eastAsia="en-US"/>
        </w:rPr>
        <w:t>et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 ta’ 79</w:t>
      </w:r>
      <w:r w:rsidR="008E6B21">
        <w:rPr>
          <w:rFonts w:eastAsia="Calibri"/>
          <w:kern w:val="2"/>
          <w:sz w:val="22"/>
          <w:szCs w:val="22"/>
          <w:lang w:eastAsia="en-US"/>
        </w:rPr>
        <w:t xml:space="preserve"> %</w:t>
      </w:r>
      <w:r w:rsidRPr="00F3240C">
        <w:rPr>
          <w:rFonts w:eastAsia="Calibri"/>
          <w:kern w:val="2"/>
          <w:sz w:val="22"/>
          <w:szCs w:val="22"/>
          <w:lang w:eastAsia="en-US"/>
        </w:rPr>
        <w:t xml:space="preserve"> (95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 CI: 59.0</w:t>
      </w:r>
      <w:r w:rsidRPr="00F3240C">
        <w:rPr>
          <w:rFonts w:eastAsia="Calibri"/>
          <w:kern w:val="2"/>
          <w:sz w:val="22"/>
          <w:szCs w:val="22"/>
          <w:lang w:eastAsia="en-US"/>
        </w:rPr>
        <w:noBreakHyphen/>
        <w:t>91.7), u d-DoR kien ta’ 7.6 xhur (95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 CI: 3.3</w:t>
      </w:r>
      <w:r w:rsidRPr="00F3240C">
        <w:rPr>
          <w:rFonts w:eastAsia="Calibri"/>
          <w:kern w:val="2"/>
          <w:sz w:val="22"/>
          <w:szCs w:val="22"/>
          <w:lang w:eastAsia="en-US"/>
        </w:rPr>
        <w:noBreakHyphen/>
        <w:t>NE). Fil-Koorti ta’ Fażi 1, 8/25 pazjenti (32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%) u 18/28 (64</w:t>
      </w:r>
      <w:r w:rsidR="00AF0870">
        <w:rPr>
          <w:rFonts w:eastAsia="Calibri"/>
          <w:kern w:val="2"/>
          <w:sz w:val="22"/>
          <w:szCs w:val="22"/>
          <w:lang w:eastAsia="en-US"/>
        </w:rPr>
        <w:t> </w:t>
      </w:r>
      <w:r w:rsidRPr="00F3240C">
        <w:rPr>
          <w:rFonts w:eastAsia="Calibri"/>
          <w:kern w:val="2"/>
          <w:sz w:val="22"/>
          <w:szCs w:val="22"/>
          <w:lang w:eastAsia="en-US"/>
        </w:rPr>
        <w:t>%) fil-Koorti ta’ Fażi 2 kellhom HSCT ta’ segwitu</w:t>
      </w:r>
      <w:r w:rsidR="00AF0870">
        <w:rPr>
          <w:rFonts w:eastAsia="Calibri"/>
          <w:kern w:val="2"/>
          <w:sz w:val="22"/>
          <w:szCs w:val="22"/>
          <w:lang w:eastAsia="en-US"/>
        </w:rPr>
        <w:t>.</w:t>
      </w:r>
    </w:p>
    <w:p w14:paraId="7D5FB8AC" w14:textId="77777777" w:rsidR="00812D16" w:rsidRPr="005D681E" w:rsidRDefault="00812D16" w:rsidP="0046264F">
      <w:pPr>
        <w:numPr>
          <w:ilvl w:val="12"/>
          <w:numId w:val="0"/>
        </w:numPr>
        <w:spacing w:line="240" w:lineRule="auto"/>
        <w:ind w:right="-2"/>
        <w:rPr>
          <w:iCs/>
          <w:noProof/>
          <w:color w:val="000000" w:themeColor="text1"/>
          <w:szCs w:val="22"/>
        </w:rPr>
      </w:pPr>
    </w:p>
    <w:p w14:paraId="5C3C8715" w14:textId="77777777" w:rsidR="00812D16" w:rsidRPr="00F3240C" w:rsidRDefault="00812D16" w:rsidP="00475150">
      <w:pPr>
        <w:keepNext/>
        <w:spacing w:line="240" w:lineRule="auto"/>
        <w:ind w:left="567" w:hanging="567"/>
        <w:outlineLvl w:val="0"/>
        <w:rPr>
          <w:b/>
          <w:noProof/>
          <w:szCs w:val="22"/>
        </w:rPr>
      </w:pPr>
      <w:r w:rsidRPr="00F3240C">
        <w:rPr>
          <w:b/>
          <w:noProof/>
        </w:rPr>
        <w:t>5.2.</w:t>
      </w:r>
      <w:r w:rsidRPr="00F3240C">
        <w:tab/>
      </w:r>
      <w:r w:rsidRPr="00F3240C">
        <w:rPr>
          <w:b/>
          <w:noProof/>
        </w:rPr>
        <w:t>Tagħrif farmakokinetiku</w:t>
      </w:r>
    </w:p>
    <w:p w14:paraId="1917205A" w14:textId="77777777" w:rsidR="007A7397" w:rsidRPr="00F3240C" w:rsidRDefault="007A7397" w:rsidP="00475150">
      <w:pPr>
        <w:pStyle w:val="Paragraph"/>
        <w:keepNext/>
        <w:spacing w:after="0"/>
        <w:rPr>
          <w:sz w:val="22"/>
          <w:szCs w:val="22"/>
          <w:u w:val="single"/>
        </w:rPr>
      </w:pPr>
    </w:p>
    <w:p w14:paraId="2740C981" w14:textId="77777777" w:rsidR="005C3EF6" w:rsidRPr="00F3240C" w:rsidRDefault="005C3EF6" w:rsidP="00475150">
      <w:pPr>
        <w:pStyle w:val="Paragraph"/>
        <w:keepNext/>
        <w:spacing w:after="0"/>
        <w:rPr>
          <w:sz w:val="22"/>
          <w:szCs w:val="22"/>
        </w:rPr>
      </w:pPr>
      <w:r w:rsidRPr="00F3240C">
        <w:rPr>
          <w:sz w:val="22"/>
        </w:rPr>
        <w:t>Fil-pazjenti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ALL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 kkurati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inotuzumab ozogamicin fid-</w:t>
      </w:r>
      <w:r w:rsidR="00067C33" w:rsidRPr="00F3240C">
        <w:rPr>
          <w:sz w:val="22"/>
        </w:rPr>
        <w:t>doża tal-bidu</w:t>
      </w:r>
      <w:r w:rsidRPr="00F3240C">
        <w:rPr>
          <w:sz w:val="22"/>
        </w:rPr>
        <w:t xml:space="preserve"> </w:t>
      </w:r>
      <w:r w:rsidR="00B8361C" w:rsidRPr="00F3240C">
        <w:rPr>
          <w:sz w:val="22"/>
        </w:rPr>
        <w:t>rakkomandat</w:t>
      </w:r>
      <w:r w:rsidRPr="00F3240C">
        <w:rPr>
          <w:sz w:val="22"/>
        </w:rPr>
        <w:t>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/ċiklu (ara sezzjoni 4.2), inkiseb l-esponiment fi stat fiss sa Ċiklu 4. Il-konċentrazzjoni massima fis-seru (C</w:t>
      </w:r>
      <w:r w:rsidRPr="00F3240C">
        <w:rPr>
          <w:sz w:val="22"/>
          <w:vertAlign w:val="subscript"/>
        </w:rPr>
        <w:t>max</w:t>
      </w:r>
      <w:r w:rsidRPr="00F3240C">
        <w:rPr>
          <w:sz w:val="22"/>
        </w:rPr>
        <w:t>) medja (SD)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kienet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308 ng/mL (362). L-erja totali simulata medja (SD) taħt il-kuva tal-konċentrazzjoni-ħin (AUC) għal kull ċiklu fi stadju fiss kienet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100 mcg</w:t>
      </w:r>
      <w:r w:rsidR="00637282" w:rsidRPr="00F3240C">
        <w:rPr>
          <w:sz w:val="22"/>
          <w:szCs w:val="22"/>
        </w:rPr>
        <w:sym w:font="Wingdings" w:char="F09F"/>
      </w:r>
      <w:r w:rsidRPr="00F3240C">
        <w:rPr>
          <w:sz w:val="22"/>
        </w:rPr>
        <w:t>h/mL (32.9).</w:t>
      </w:r>
    </w:p>
    <w:p w14:paraId="7B7F252A" w14:textId="77777777" w:rsidR="007A7397" w:rsidRPr="00F3240C" w:rsidRDefault="007A7397" w:rsidP="009862FB">
      <w:pPr>
        <w:pStyle w:val="Paragraph"/>
        <w:spacing w:after="0"/>
        <w:rPr>
          <w:sz w:val="22"/>
          <w:szCs w:val="22"/>
          <w:u w:val="single"/>
        </w:rPr>
      </w:pPr>
    </w:p>
    <w:p w14:paraId="57C1AB27" w14:textId="77777777" w:rsidR="005C3EF6" w:rsidRPr="00F3240C" w:rsidRDefault="005C3EF6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 xml:space="preserve">Distribuzzjoni </w:t>
      </w:r>
    </w:p>
    <w:p w14:paraId="3BCFCA6A" w14:textId="77777777" w:rsidR="007A7397" w:rsidRPr="00F3240C" w:rsidRDefault="007A7397" w:rsidP="009862FB">
      <w:pPr>
        <w:pStyle w:val="Paragraph"/>
        <w:spacing w:after="0"/>
        <w:rPr>
          <w:i/>
          <w:sz w:val="22"/>
          <w:szCs w:val="22"/>
        </w:rPr>
      </w:pPr>
    </w:p>
    <w:p w14:paraId="2D9516C8" w14:textId="77777777" w:rsidR="005C3EF6" w:rsidRPr="00F3240C" w:rsidRDefault="005C3EF6" w:rsidP="009862FB">
      <w:pPr>
        <w:pStyle w:val="Paragraph"/>
        <w:spacing w:after="0"/>
        <w:rPr>
          <w:sz w:val="22"/>
          <w:szCs w:val="22"/>
        </w:rPr>
      </w:pPr>
      <w:r w:rsidRPr="00F3240C">
        <w:rPr>
          <w:i/>
          <w:sz w:val="22"/>
        </w:rPr>
        <w:t>In vitro</w:t>
      </w:r>
      <w:r w:rsidRPr="00F3240C">
        <w:rPr>
          <w:sz w:val="22"/>
        </w:rPr>
        <w:t>, l-irbit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N-acetyl-gamma-calicheamicin dimethylhydrazide mal-proteini tal-plażma tal-bniedem huwa </w:t>
      </w:r>
      <w:r w:rsidRPr="00F3240C">
        <w:rPr>
          <w:sz w:val="22"/>
          <w:szCs w:val="22"/>
        </w:rPr>
        <w:t>madwar 97</w:t>
      </w:r>
      <w:r w:rsidR="00DD4020" w:rsidRPr="00F3240C">
        <w:rPr>
          <w:sz w:val="22"/>
          <w:szCs w:val="22"/>
        </w:rPr>
        <w:t>%</w:t>
      </w:r>
      <w:r w:rsidRPr="00F3240C">
        <w:rPr>
          <w:sz w:val="22"/>
          <w:szCs w:val="22"/>
        </w:rPr>
        <w:t xml:space="preserve">. </w:t>
      </w:r>
      <w:r w:rsidRPr="00F3240C">
        <w:rPr>
          <w:i/>
          <w:sz w:val="22"/>
          <w:szCs w:val="22"/>
        </w:rPr>
        <w:t>In vitro</w:t>
      </w:r>
      <w:r w:rsidRPr="00F3240C">
        <w:rPr>
          <w:sz w:val="22"/>
          <w:szCs w:val="22"/>
        </w:rPr>
        <w:t>, N-acetyl-gamma-calicheamicin dimethylhydrazide huwa substrat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P</w:t>
      </w:r>
      <w:r w:rsidRPr="00F3240C">
        <w:rPr>
          <w:sz w:val="22"/>
          <w:szCs w:val="22"/>
        </w:rPr>
        <w:noBreakHyphen/>
        <w:t>glycoprotein (P-gp). Fil-bnedmin, il-volum totali tad-distribuzzjoni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inotuzumab ozogamicin kien madwar 12 L. </w:t>
      </w:r>
    </w:p>
    <w:p w14:paraId="4B97BB11" w14:textId="77777777" w:rsidR="007A7397" w:rsidRPr="00F3240C" w:rsidRDefault="007A7397" w:rsidP="009862FB">
      <w:pPr>
        <w:pStyle w:val="Paragraph"/>
        <w:spacing w:after="0"/>
        <w:rPr>
          <w:sz w:val="22"/>
          <w:szCs w:val="22"/>
          <w:u w:val="single"/>
        </w:rPr>
      </w:pPr>
    </w:p>
    <w:p w14:paraId="16F04ECC" w14:textId="77777777" w:rsidR="005C3EF6" w:rsidRPr="00F3240C" w:rsidRDefault="005C3EF6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Bijotrasformazzjoni</w:t>
      </w:r>
    </w:p>
    <w:p w14:paraId="1C0BB6DD" w14:textId="77777777" w:rsidR="007A7397" w:rsidRPr="00F3240C" w:rsidRDefault="007A7397" w:rsidP="009862FB">
      <w:pPr>
        <w:pStyle w:val="Paragraph"/>
        <w:spacing w:after="0"/>
        <w:rPr>
          <w:i/>
          <w:sz w:val="22"/>
          <w:szCs w:val="22"/>
        </w:rPr>
      </w:pPr>
    </w:p>
    <w:p w14:paraId="0872EC18" w14:textId="77777777" w:rsidR="005C3EF6" w:rsidRPr="00F3240C" w:rsidRDefault="005C3EF6" w:rsidP="009862FB">
      <w:pPr>
        <w:pStyle w:val="Paragraph"/>
        <w:spacing w:after="0"/>
        <w:rPr>
          <w:sz w:val="22"/>
        </w:rPr>
      </w:pPr>
      <w:r w:rsidRPr="00F3240C">
        <w:rPr>
          <w:i/>
          <w:sz w:val="22"/>
        </w:rPr>
        <w:t>In vitro</w:t>
      </w:r>
      <w:r w:rsidRPr="00F3240C">
        <w:rPr>
          <w:sz w:val="22"/>
        </w:rPr>
        <w:t>, N-acetyl-gamma-calicheamicin dimethylhydrazide</w:t>
      </w:r>
      <w:r w:rsidRPr="00F3240C">
        <w:rPr>
          <w:sz w:val="22"/>
          <w:szCs w:val="22"/>
        </w:rPr>
        <w:t xml:space="preserve"> ġie primarjament metabolizzati permezz tat-tnaqqis mhux enzimatiku.</w:t>
      </w:r>
      <w:r w:rsidRPr="00F3240C">
        <w:rPr>
          <w:sz w:val="22"/>
        </w:rPr>
        <w:t xml:space="preserve"> Fil-bnedmin, il-livelli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N-acetyl-gamma-calicheamicin dimethylhydrazide kienu tipikament taħt il-limitu tal-kwantitazzjoni (50 pg/mL)</w:t>
      </w:r>
      <w:r w:rsidR="003837DA" w:rsidRPr="00F3240C">
        <w:rPr>
          <w:sz w:val="22"/>
        </w:rPr>
        <w:t xml:space="preserve">, iżda f’xi pazjenti </w:t>
      </w:r>
      <w:r w:rsidR="00390BFB" w:rsidRPr="00F3240C">
        <w:rPr>
          <w:sz w:val="22"/>
        </w:rPr>
        <w:t xml:space="preserve">seħħew livelli mkejla sporadiċi </w:t>
      </w:r>
      <w:r w:rsidR="00A76041" w:rsidRPr="00F3240C">
        <w:rPr>
          <w:sz w:val="22"/>
        </w:rPr>
        <w:t xml:space="preserve">ta’ calicheamicin mhux konjugat sa </w:t>
      </w:r>
      <w:r w:rsidR="00A76041" w:rsidRPr="00F3240C">
        <w:rPr>
          <w:sz w:val="22"/>
          <w:szCs w:val="22"/>
        </w:rPr>
        <w:t>276 pg/mL</w:t>
      </w:r>
      <w:r w:rsidRPr="00F3240C">
        <w:rPr>
          <w:sz w:val="22"/>
        </w:rPr>
        <w:t xml:space="preserve">. </w:t>
      </w:r>
    </w:p>
    <w:p w14:paraId="3BD803D9" w14:textId="77777777" w:rsidR="007A7397" w:rsidRPr="00F3240C" w:rsidRDefault="007A7397" w:rsidP="009862FB">
      <w:pPr>
        <w:pStyle w:val="Paragraph"/>
        <w:spacing w:after="0"/>
        <w:rPr>
          <w:sz w:val="22"/>
          <w:szCs w:val="22"/>
          <w:u w:val="single"/>
        </w:rPr>
      </w:pPr>
    </w:p>
    <w:p w14:paraId="69187F56" w14:textId="77777777" w:rsidR="005C3EF6" w:rsidRPr="00F3240C" w:rsidRDefault="005C3EF6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 xml:space="preserve">Eliminazzjoni </w:t>
      </w:r>
    </w:p>
    <w:p w14:paraId="6BD9E879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21B848D2" w14:textId="77777777" w:rsidR="005C3EF6" w:rsidRPr="00F3240C" w:rsidRDefault="005C3EF6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Il-farmakokinetiċi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kienu kkaratterizzati sew minn mudell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żewġ kompartimenti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komponenti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tneħħija lineari u dipendenti fuq il-ħin.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234 pazjent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ALL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refrattarja, it-tneħħija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fi stat fiss kienet 0.0333 L/h, u </w:t>
      </w:r>
      <w:r w:rsidR="00BB6349" w:rsidRPr="00F3240C">
        <w:rPr>
          <w:sz w:val="22"/>
        </w:rPr>
        <w:t>l-half-life</w:t>
      </w:r>
      <w:r w:rsidRPr="00F3240C">
        <w:rPr>
          <w:sz w:val="22"/>
        </w:rPr>
        <w:t xml:space="preserve"> terminali tal-eliminazzjoni (t</w:t>
      </w:r>
      <w:r w:rsidRPr="00F3240C">
        <w:rPr>
          <w:sz w:val="22"/>
          <w:vertAlign w:val="subscript"/>
        </w:rPr>
        <w:t>½</w:t>
      </w:r>
      <w:r w:rsidRPr="00F3240C">
        <w:rPr>
          <w:sz w:val="22"/>
        </w:rPr>
        <w:t>) fit-tmiem iċ-Ċiklu 4 kienet madwar 12.3 jiem. Wara l-għoti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dożi multipli, ġiet osservata akkumulazzjoni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5.3 darbiet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bejn Ċikli 1 u 4. </w:t>
      </w:r>
    </w:p>
    <w:p w14:paraId="35CE5244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4736DA76" w14:textId="77777777" w:rsidR="005C3EF6" w:rsidRPr="00F3240C" w:rsidRDefault="005C3EF6" w:rsidP="00961FA1">
      <w:pPr>
        <w:pStyle w:val="Paragraph"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Abbażi tal-analiżi tal-popolazzjoni farmakokinetika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765 pazjent, l-erja tas-superfiċje tal-ġisem instabet li taffettwa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mod sinifikanti d-dispożizzjoni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ozogamicin. Id-doża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tingħata abbażi tal-erja tas-superfiċje tal-ġisem (ara sezzjoni 4.2).</w:t>
      </w:r>
    </w:p>
    <w:p w14:paraId="1E67BFF4" w14:textId="77777777" w:rsidR="007A7397" w:rsidRPr="00F3240C" w:rsidRDefault="007A7397" w:rsidP="00961FA1">
      <w:pPr>
        <w:pStyle w:val="Paragraph"/>
        <w:widowControl w:val="0"/>
        <w:spacing w:after="0"/>
        <w:rPr>
          <w:i/>
          <w:sz w:val="22"/>
          <w:szCs w:val="22"/>
        </w:rPr>
      </w:pPr>
    </w:p>
    <w:p w14:paraId="0D3BBA60" w14:textId="77777777" w:rsidR="008F59C9" w:rsidRPr="001C7548" w:rsidRDefault="008F59C9" w:rsidP="00961FA1">
      <w:pPr>
        <w:pStyle w:val="Paragraph"/>
        <w:widowControl w:val="0"/>
        <w:spacing w:after="0"/>
        <w:rPr>
          <w:sz w:val="22"/>
          <w:szCs w:val="22"/>
          <w:u w:val="single"/>
        </w:rPr>
      </w:pPr>
      <w:r w:rsidRPr="001C7548">
        <w:rPr>
          <w:sz w:val="22"/>
          <w:szCs w:val="22"/>
          <w:u w:val="single"/>
        </w:rPr>
        <w:t>Farmakokinetiċi fi gruppi speċifiċi ta’ individwi jew pazjenti</w:t>
      </w:r>
    </w:p>
    <w:p w14:paraId="4769BA55" w14:textId="77777777" w:rsidR="008F59C9" w:rsidRPr="00F3240C" w:rsidRDefault="008F59C9" w:rsidP="00961FA1">
      <w:pPr>
        <w:pStyle w:val="Paragraph"/>
        <w:widowControl w:val="0"/>
        <w:spacing w:after="0"/>
        <w:rPr>
          <w:i/>
          <w:sz w:val="22"/>
          <w:szCs w:val="22"/>
        </w:rPr>
      </w:pPr>
    </w:p>
    <w:p w14:paraId="3E1E3754" w14:textId="77777777" w:rsidR="005C3EF6" w:rsidRPr="00F3240C" w:rsidRDefault="005C3EF6" w:rsidP="00961FA1">
      <w:pPr>
        <w:pStyle w:val="Paragraph"/>
        <w:widowControl w:val="0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Età, razza u sess</w:t>
      </w:r>
    </w:p>
    <w:p w14:paraId="283D734C" w14:textId="77777777" w:rsidR="007A7397" w:rsidRPr="00F3240C" w:rsidRDefault="007A7397" w:rsidP="00961FA1">
      <w:pPr>
        <w:pStyle w:val="Paragraph"/>
        <w:widowControl w:val="0"/>
        <w:spacing w:after="0"/>
        <w:rPr>
          <w:sz w:val="22"/>
          <w:szCs w:val="22"/>
        </w:rPr>
      </w:pPr>
    </w:p>
    <w:p w14:paraId="587D0605" w14:textId="77777777" w:rsidR="005C3EF6" w:rsidRPr="00F3240C" w:rsidRDefault="005C3EF6" w:rsidP="00961FA1">
      <w:pPr>
        <w:pStyle w:val="Paragraph"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Abbażi tal-analiżi farmakokinetika tal-popolazzjoni, l-età, ir-razza u s-sess ma affettwawx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mod sinifikanti d-dispożizzjoni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ozogamicin.</w:t>
      </w:r>
    </w:p>
    <w:p w14:paraId="4F5CDEBC" w14:textId="77777777" w:rsidR="007A7397" w:rsidRPr="00F3240C" w:rsidRDefault="007A7397" w:rsidP="00961FA1">
      <w:pPr>
        <w:pStyle w:val="Paragraph"/>
        <w:widowControl w:val="0"/>
        <w:spacing w:after="0"/>
        <w:rPr>
          <w:i/>
          <w:sz w:val="22"/>
          <w:szCs w:val="22"/>
        </w:rPr>
      </w:pPr>
    </w:p>
    <w:p w14:paraId="38D9A1DF" w14:textId="77777777" w:rsidR="005C3EF6" w:rsidRPr="00F3240C" w:rsidRDefault="005C3EF6" w:rsidP="00961FA1">
      <w:pPr>
        <w:pStyle w:val="Paragraph"/>
        <w:widowControl w:val="0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Indeboliment tal-fwied</w:t>
      </w:r>
    </w:p>
    <w:p w14:paraId="1023BE1C" w14:textId="77777777" w:rsidR="007A7397" w:rsidRPr="00F3240C" w:rsidRDefault="007A7397" w:rsidP="00961FA1">
      <w:pPr>
        <w:pStyle w:val="Paragraph"/>
        <w:widowControl w:val="0"/>
        <w:spacing w:after="0"/>
        <w:rPr>
          <w:sz w:val="22"/>
          <w:szCs w:val="22"/>
        </w:rPr>
      </w:pPr>
    </w:p>
    <w:p w14:paraId="4640E055" w14:textId="77777777" w:rsidR="005C3EF6" w:rsidRPr="00F3240C" w:rsidRDefault="005C3EF6" w:rsidP="00961FA1">
      <w:pPr>
        <w:pStyle w:val="Paragraph"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Ma twettaq l-ebda studju farmakokinetiku formali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fuq 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indeboliment tal-fwied. </w:t>
      </w:r>
    </w:p>
    <w:p w14:paraId="41EB0481" w14:textId="77777777" w:rsidR="007A7397" w:rsidRPr="00F3240C" w:rsidRDefault="007A7397" w:rsidP="00961FA1">
      <w:pPr>
        <w:pStyle w:val="paragraph0"/>
        <w:widowControl w:val="0"/>
        <w:spacing w:before="0" w:after="0"/>
        <w:rPr>
          <w:sz w:val="22"/>
          <w:szCs w:val="22"/>
        </w:rPr>
      </w:pPr>
    </w:p>
    <w:p w14:paraId="7018AAB8" w14:textId="77D79952" w:rsidR="005C3EF6" w:rsidRPr="00F3240C" w:rsidRDefault="005C3EF6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lastRenderedPageBreak/>
        <w:t>Abbażi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analiżi farmakokinetika tal-popolazzjoni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765 pazjent, it-tneħħija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indeboliment tal-fwied iddefinit mill-Grupp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Ħidma tad-Disfunzjoni tal-Organi tal-Istitut Nazzjonali tal-Kanċer (</w:t>
      </w:r>
      <w:r w:rsidRPr="00F3240C">
        <w:rPr>
          <w:sz w:val="22"/>
          <w:szCs w:val="22"/>
        </w:rPr>
        <w:t xml:space="preserve">NCI ODWG) kategorija B1 (bilirubina totali ≤ ULN u AST &gt; ULN;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=133) jew B2 (bilirubina &gt; 1.0</w:t>
      </w:r>
      <w:r w:rsidRPr="00F3240C">
        <w:rPr>
          <w:sz w:val="22"/>
          <w:szCs w:val="22"/>
        </w:rPr>
        <w:noBreakHyphen/>
        <w:t xml:space="preserve">1.5 × ULN u AST kwalunkwe livell;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=17) kienet simili għal 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funzjoni tal-fwied normali (bilirubina totali/AST ≤ ULN;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 xml:space="preserve">=611) (ara sezzjoni 4.2). </w:t>
      </w:r>
      <w:r w:rsidRPr="00F3240C">
        <w:rPr>
          <w:color w:val="auto"/>
          <w:sz w:val="22"/>
          <w:szCs w:val="22"/>
        </w:rPr>
        <w:t>Fi 3 pazjenti b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>indeboliment tal-fwied</w:t>
      </w:r>
      <w:r w:rsidRPr="00F3240C">
        <w:rPr>
          <w:sz w:val="22"/>
          <w:szCs w:val="22"/>
        </w:rPr>
        <w:t xml:space="preserve"> definit mill-NCI ODWG kategorija Ċ (bilirubina totali &gt; 1.5</w:t>
      </w:r>
      <w:r w:rsidRPr="00F3240C">
        <w:rPr>
          <w:sz w:val="22"/>
          <w:szCs w:val="22"/>
        </w:rPr>
        <w:noBreakHyphen/>
        <w:t>3 × ULN u AST kwalunkwe livell) u pazjent 1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indeboliment tal-fwied definit mill-NCI ODWG kategorija D (bilirubina totali &gt; 3 × ULN</w:t>
      </w:r>
      <w:r w:rsidRPr="00F3240C">
        <w:rPr>
          <w:i/>
          <w:sz w:val="22"/>
          <w:szCs w:val="22"/>
        </w:rPr>
        <w:t xml:space="preserve"> </w:t>
      </w:r>
      <w:r w:rsidRPr="00F3240C">
        <w:rPr>
          <w:sz w:val="22"/>
          <w:szCs w:val="22"/>
        </w:rPr>
        <w:t>u AST kwalunkwe livell), it-tneħħija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inotuzumab ozogamicin ma kinitx tidher li naqset.</w:t>
      </w:r>
    </w:p>
    <w:p w14:paraId="7D5A3739" w14:textId="77777777" w:rsidR="007A7397" w:rsidRPr="00F3240C" w:rsidRDefault="007A7397" w:rsidP="009862FB">
      <w:pPr>
        <w:pStyle w:val="Paragraph"/>
        <w:spacing w:after="0"/>
        <w:rPr>
          <w:i/>
          <w:sz w:val="22"/>
          <w:szCs w:val="22"/>
        </w:rPr>
      </w:pPr>
    </w:p>
    <w:p w14:paraId="09057295" w14:textId="77777777" w:rsidR="005C3EF6" w:rsidRPr="00F3240C" w:rsidRDefault="005C3EF6" w:rsidP="009862FB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szCs w:val="22"/>
          <w:u w:val="single"/>
        </w:rPr>
        <w:t>Indeboliment tal-kliewi</w:t>
      </w:r>
    </w:p>
    <w:p w14:paraId="31096EC2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51EADDE5" w14:textId="77777777" w:rsidR="005C3EF6" w:rsidRPr="00F3240C" w:rsidRDefault="005C3EF6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Ma twettaq l-ebda studju farmakokinetiku formali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inotuzumab ozogamicin fuq 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indeboliment tal-kliewi. </w:t>
      </w:r>
    </w:p>
    <w:p w14:paraId="3A4F76BB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158AA3ED" w14:textId="0EB22C97" w:rsidR="005C3EF6" w:rsidRPr="00F3240C" w:rsidRDefault="005C3EF6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Abbażi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analiżi farmakokinetika tal-popolazzjoni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765 pazjent, it-tneħħija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inotuzumab ozogamicin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indeboliment tal-kliewi ħafif (CL</w:t>
      </w:r>
      <w:r w:rsidRPr="00F3240C">
        <w:rPr>
          <w:sz w:val="22"/>
          <w:szCs w:val="22"/>
          <w:vertAlign w:val="subscript"/>
        </w:rPr>
        <w:t>cr</w:t>
      </w:r>
      <w:r w:rsidRPr="00F3240C">
        <w:rPr>
          <w:sz w:val="22"/>
          <w:szCs w:val="22"/>
        </w:rPr>
        <w:t xml:space="preserve"> 60</w:t>
      </w:r>
      <w:r w:rsidRPr="00F3240C">
        <w:rPr>
          <w:sz w:val="22"/>
          <w:szCs w:val="22"/>
        </w:rPr>
        <w:noBreakHyphen/>
        <w:t xml:space="preserve">89 mL/min;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=237), indeboliment tal-kliewi moderat (CL</w:t>
      </w:r>
      <w:r w:rsidRPr="00F3240C">
        <w:rPr>
          <w:sz w:val="22"/>
          <w:szCs w:val="22"/>
          <w:vertAlign w:val="subscript"/>
        </w:rPr>
        <w:t>cr</w:t>
      </w:r>
      <w:r w:rsidRPr="00F3240C">
        <w:rPr>
          <w:sz w:val="22"/>
          <w:szCs w:val="22"/>
        </w:rPr>
        <w:t xml:space="preserve"> 30</w:t>
      </w:r>
      <w:r w:rsidRPr="00F3240C">
        <w:rPr>
          <w:sz w:val="22"/>
          <w:szCs w:val="22"/>
        </w:rPr>
        <w:noBreakHyphen/>
        <w:t xml:space="preserve">59 mL/min;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=122), jew indeboliment tal-kliewi sever (CL</w:t>
      </w:r>
      <w:r w:rsidRPr="00F3240C">
        <w:rPr>
          <w:sz w:val="22"/>
          <w:szCs w:val="22"/>
          <w:vertAlign w:val="subscript"/>
        </w:rPr>
        <w:t>cr</w:t>
      </w:r>
      <w:r w:rsidRPr="00F3240C">
        <w:rPr>
          <w:sz w:val="22"/>
          <w:szCs w:val="22"/>
        </w:rPr>
        <w:t xml:space="preserve"> 15</w:t>
      </w:r>
      <w:r w:rsidRPr="00F3240C">
        <w:rPr>
          <w:sz w:val="22"/>
          <w:szCs w:val="22"/>
        </w:rPr>
        <w:noBreakHyphen/>
        <w:t xml:space="preserve">29 mL/min;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=4) kienet simili għal 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funzjoni tal-kliewi normali (CL</w:t>
      </w:r>
      <w:r w:rsidRPr="00F3240C">
        <w:rPr>
          <w:sz w:val="22"/>
          <w:szCs w:val="22"/>
          <w:vertAlign w:val="subscript"/>
        </w:rPr>
        <w:t>cr</w:t>
      </w:r>
      <w:r w:rsidRPr="00F3240C">
        <w:rPr>
          <w:sz w:val="22"/>
          <w:szCs w:val="22"/>
        </w:rPr>
        <w:t xml:space="preserve"> ≥ 90 mL/min; </w:t>
      </w:r>
      <w:r w:rsidR="008F59C9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=402) (ara sezzjoni 4.2). Inotuzumab ozogamicin ma ġiex studjat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pazjenti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marda tal-kliewi fl-aħħar stadju (ara sezzjoni 4.2).</w:t>
      </w:r>
    </w:p>
    <w:p w14:paraId="02BF7339" w14:textId="77777777" w:rsidR="008F59C9" w:rsidRPr="00F3240C" w:rsidRDefault="008F59C9" w:rsidP="009862FB">
      <w:pPr>
        <w:pStyle w:val="Paragraph"/>
        <w:spacing w:after="0"/>
        <w:rPr>
          <w:sz w:val="22"/>
          <w:szCs w:val="22"/>
        </w:rPr>
      </w:pPr>
    </w:p>
    <w:p w14:paraId="05B4070F" w14:textId="77777777" w:rsidR="008F59C9" w:rsidRPr="00F3240C" w:rsidRDefault="008F59C9" w:rsidP="008F59C9">
      <w:pPr>
        <w:pStyle w:val="Paragraph"/>
        <w:spacing w:after="0"/>
        <w:rPr>
          <w:sz w:val="22"/>
          <w:szCs w:val="20"/>
          <w:u w:val="single"/>
        </w:rPr>
      </w:pPr>
      <w:r w:rsidRPr="001C7548">
        <w:rPr>
          <w:sz w:val="22"/>
          <w:szCs w:val="20"/>
          <w:u w:val="single"/>
        </w:rPr>
        <w:t>Popolazzjoni pedjatrika</w:t>
      </w:r>
    </w:p>
    <w:p w14:paraId="667F8A83" w14:textId="77777777" w:rsidR="008F59C9" w:rsidRPr="001C7548" w:rsidRDefault="008F59C9" w:rsidP="008F59C9">
      <w:pPr>
        <w:pStyle w:val="Paragraph"/>
        <w:spacing w:after="0"/>
        <w:rPr>
          <w:sz w:val="22"/>
          <w:szCs w:val="20"/>
          <w:u w:val="single"/>
        </w:rPr>
      </w:pPr>
    </w:p>
    <w:p w14:paraId="45F1C009" w14:textId="20DDB951" w:rsidR="008F59C9" w:rsidRPr="00F3240C" w:rsidRDefault="008F59C9" w:rsidP="009862FB">
      <w:pPr>
        <w:pStyle w:val="Paragraph"/>
        <w:spacing w:after="0"/>
        <w:rPr>
          <w:sz w:val="22"/>
          <w:szCs w:val="20"/>
        </w:rPr>
      </w:pPr>
      <w:r w:rsidRPr="001C7548">
        <w:rPr>
          <w:sz w:val="22"/>
          <w:szCs w:val="20"/>
        </w:rPr>
        <w:t xml:space="preserve">Fid-doża rakkomandata għall-adulti, l-esponiment medjan f’pazjenti pedjatriċi b’ALL (b’età ta’ </w:t>
      </w:r>
      <w:r w:rsidR="000F3CB3">
        <w:rPr>
          <w:sz w:val="22"/>
          <w:szCs w:val="22"/>
        </w:rPr>
        <w:t>≥</w:t>
      </w:r>
      <w:r w:rsidRPr="001C7548">
        <w:rPr>
          <w:rFonts w:hint="eastAsia"/>
          <w:sz w:val="22"/>
          <w:szCs w:val="20"/>
        </w:rPr>
        <w:t> </w:t>
      </w:r>
      <w:r w:rsidR="00AF0870">
        <w:rPr>
          <w:sz w:val="22"/>
          <w:szCs w:val="20"/>
        </w:rPr>
        <w:t>1 </w:t>
      </w:r>
      <w:r w:rsidRPr="001C7548">
        <w:rPr>
          <w:sz w:val="22"/>
          <w:szCs w:val="20"/>
        </w:rPr>
        <w:t>sena u &lt; 18</w:t>
      </w:r>
      <w:r w:rsidRPr="001C7548">
        <w:rPr>
          <w:sz w:val="22"/>
          <w:szCs w:val="20"/>
        </w:rPr>
        <w:noBreakHyphen/>
        <w:t>il sena) kien 25</w:t>
      </w:r>
      <w:r w:rsidR="008E6B21">
        <w:rPr>
          <w:sz w:val="22"/>
          <w:szCs w:val="20"/>
        </w:rPr>
        <w:t> </w:t>
      </w:r>
      <w:r w:rsidRPr="001C7548">
        <w:rPr>
          <w:sz w:val="22"/>
          <w:szCs w:val="20"/>
        </w:rPr>
        <w:t>% ogħla minn dak fl-adulti. Ir-rilevanza klinika taż-żieda fl-esponiment mhijiex magħrufa.</w:t>
      </w:r>
    </w:p>
    <w:p w14:paraId="6660FEDF" w14:textId="77777777" w:rsidR="00F16B1D" w:rsidRPr="00F3240C" w:rsidRDefault="00F16B1D" w:rsidP="009862FB">
      <w:pPr>
        <w:pStyle w:val="Paragraph"/>
        <w:spacing w:after="0"/>
        <w:rPr>
          <w:sz w:val="22"/>
          <w:szCs w:val="22"/>
        </w:rPr>
      </w:pPr>
    </w:p>
    <w:p w14:paraId="321E968A" w14:textId="77777777" w:rsidR="00F16B1D" w:rsidRPr="00F3240C" w:rsidRDefault="00F16B1D" w:rsidP="00F16B1D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Elettrofiżjoloġija tal-qalb</w:t>
      </w:r>
    </w:p>
    <w:p w14:paraId="5A820AB1" w14:textId="77777777" w:rsidR="00F16B1D" w:rsidRPr="00F3240C" w:rsidRDefault="00F16B1D" w:rsidP="00F16B1D">
      <w:pPr>
        <w:pStyle w:val="paragraph0"/>
        <w:spacing w:before="0" w:after="0"/>
        <w:rPr>
          <w:sz w:val="22"/>
          <w:szCs w:val="22"/>
        </w:rPr>
      </w:pPr>
    </w:p>
    <w:p w14:paraId="49E10AFB" w14:textId="77777777" w:rsidR="00FE5BBB" w:rsidRPr="00F3240C" w:rsidRDefault="0062382F" w:rsidP="0062382F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Evalwazzjoni farmakokinetika/farmakodinamika tal-popolazzjoni ssuġġeriet korrelazzjoni bejn żieda fil-konċentrazzjonijiet fis-seru ta’ </w:t>
      </w:r>
      <w:r w:rsidRPr="00F3240C">
        <w:rPr>
          <w:sz w:val="22"/>
          <w:szCs w:val="22"/>
        </w:rPr>
        <w:t xml:space="preserve">inotuzumab ozogamicin u titwil tal-intervalli tal-QTc f’pazjenti b’ALL u </w:t>
      </w:r>
      <w:r w:rsidR="00CA6F00" w:rsidRPr="00F3240C">
        <w:rPr>
          <w:sz w:val="22"/>
          <w:szCs w:val="22"/>
        </w:rPr>
        <w:t>(</w:t>
      </w:r>
      <w:r w:rsidR="00CA6F00" w:rsidRPr="00F3240C">
        <w:rPr>
          <w:i/>
          <w:sz w:val="22"/>
          <w:szCs w:val="22"/>
        </w:rPr>
        <w:t xml:space="preserve">non-Hodgkin’s ymphoma) </w:t>
      </w:r>
      <w:r w:rsidRPr="00F3240C">
        <w:rPr>
          <w:sz w:val="22"/>
          <w:szCs w:val="22"/>
        </w:rPr>
        <w:t>NHL. Il-medjan (parti ta’ fuq imwaħħla tal-95 % CI) għall-bidla fil-QTcF b’konċentrazzjoni tas-C</w:t>
      </w:r>
      <w:r w:rsidRPr="00F3240C">
        <w:rPr>
          <w:sz w:val="22"/>
          <w:szCs w:val="22"/>
          <w:vertAlign w:val="subscript"/>
        </w:rPr>
        <w:t>max</w:t>
      </w:r>
      <w:r w:rsidRPr="00F3240C">
        <w:rPr>
          <w:sz w:val="22"/>
        </w:rPr>
        <w:t xml:space="preserve"> supraterapewtika kien </w:t>
      </w:r>
      <w:r w:rsidRPr="00F3240C">
        <w:rPr>
          <w:sz w:val="22"/>
          <w:szCs w:val="22"/>
        </w:rPr>
        <w:t>3.87 msec (7.54 msec).</w:t>
      </w:r>
    </w:p>
    <w:p w14:paraId="596F217D" w14:textId="77777777" w:rsidR="00FE5BBB" w:rsidRPr="00F3240C" w:rsidRDefault="00FE5BBB" w:rsidP="00F16B1D">
      <w:pPr>
        <w:pStyle w:val="paragraph0"/>
        <w:spacing w:before="0" w:after="0"/>
        <w:rPr>
          <w:sz w:val="22"/>
          <w:szCs w:val="22"/>
        </w:rPr>
      </w:pPr>
    </w:p>
    <w:p w14:paraId="17649E3E" w14:textId="77777777" w:rsidR="00F16B1D" w:rsidRPr="00F3240C" w:rsidRDefault="00F16B1D" w:rsidP="00F16B1D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Fi studju kliniku </w:t>
      </w:r>
      <w:r w:rsidR="00FB6113" w:rsidRPr="00F3240C">
        <w:rPr>
          <w:sz w:val="22"/>
        </w:rPr>
        <w:t>li fih il-parteċipanti ntgħażlu b</w:t>
      </w:r>
      <w:r w:rsidR="0075594D" w:rsidRPr="00F3240C">
        <w:rPr>
          <w:sz w:val="22"/>
        </w:rPr>
        <w:t>’</w:t>
      </w:r>
      <w:r w:rsidR="00FB6113" w:rsidRPr="00F3240C">
        <w:rPr>
          <w:sz w:val="22"/>
        </w:rPr>
        <w:t>mod każwali</w:t>
      </w:r>
      <w:r w:rsidRPr="00F3240C">
        <w:rPr>
          <w:sz w:val="22"/>
        </w:rPr>
        <w:t xml:space="preserve">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ALL </w:t>
      </w:r>
      <w:r w:rsidR="00105422" w:rsidRPr="00F3240C">
        <w:rPr>
          <w:sz w:val="22"/>
        </w:rPr>
        <w:t>li tirkadi</w:t>
      </w:r>
      <w:r w:rsidRPr="00F3240C">
        <w:rPr>
          <w:sz w:val="22"/>
        </w:rPr>
        <w:t xml:space="preserve"> jew refrattarja (Studju 1) tkejlu ż-żidiet </w:t>
      </w:r>
      <w:r w:rsidR="00A76041" w:rsidRPr="00F3240C">
        <w:rPr>
          <w:sz w:val="22"/>
        </w:rPr>
        <w:t xml:space="preserve">massimi </w:t>
      </w:r>
      <w:r w:rsidRPr="00F3240C">
        <w:rPr>
          <w:sz w:val="22"/>
        </w:rPr>
        <w:t>fl-</w:t>
      </w:r>
      <w:r w:rsidR="0089003E" w:rsidRPr="00F3240C">
        <w:rPr>
          <w:sz w:val="22"/>
        </w:rPr>
        <w:t>intervall tal-</w:t>
      </w:r>
      <w:r w:rsidRPr="00F3240C">
        <w:rPr>
          <w:sz w:val="22"/>
        </w:rPr>
        <w:t>QTcF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="00A76041" w:rsidRPr="00F3240C">
        <w:rPr>
          <w:sz w:val="22"/>
          <w:szCs w:val="22"/>
        </w:rPr>
        <w:sym w:font="Symbol" w:char="F0B3"/>
      </w:r>
      <w:r w:rsidR="00A76041" w:rsidRPr="00F3240C">
        <w:rPr>
          <w:rFonts w:eastAsia="SimSun"/>
          <w:sz w:val="22"/>
          <w:szCs w:val="22"/>
        </w:rPr>
        <w:t xml:space="preserve"> 30msec u </w:t>
      </w:r>
      <w:r w:rsidRPr="00F3240C">
        <w:rPr>
          <w:sz w:val="22"/>
        </w:rPr>
        <w:t xml:space="preserve">≥ 60 msec mil-linja bażi </w:t>
      </w:r>
      <w:r w:rsidR="00A76041" w:rsidRPr="00F3240C">
        <w:rPr>
          <w:sz w:val="22"/>
        </w:rPr>
        <w:t xml:space="preserve">fi </w:t>
      </w:r>
      <w:r w:rsidR="00A76041" w:rsidRPr="00F3240C">
        <w:rPr>
          <w:rFonts w:eastAsia="SimSun"/>
          <w:sz w:val="22"/>
          <w:szCs w:val="22"/>
        </w:rPr>
        <w:t xml:space="preserve">30/162 (19%) u </w:t>
      </w: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>4/162 (3</w:t>
      </w:r>
      <w:r w:rsidR="00DD4020" w:rsidRPr="00F3240C">
        <w:rPr>
          <w:sz w:val="22"/>
        </w:rPr>
        <w:t>%</w:t>
      </w:r>
      <w:r w:rsidRPr="00F3240C">
        <w:rPr>
          <w:sz w:val="22"/>
        </w:rPr>
        <w:t>) pazjenti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inotuzumab ozogamicin</w:t>
      </w:r>
      <w:r w:rsidR="0089003E" w:rsidRPr="00F3240C">
        <w:rPr>
          <w:sz w:val="22"/>
        </w:rPr>
        <w:t xml:space="preserve"> rispettivament</w:t>
      </w:r>
      <w:r w:rsidR="00A76041" w:rsidRPr="00F3240C">
        <w:rPr>
          <w:sz w:val="22"/>
        </w:rPr>
        <w:t xml:space="preserve">, kontra </w:t>
      </w:r>
      <w:r w:rsidR="00A76041" w:rsidRPr="00F3240C">
        <w:rPr>
          <w:sz w:val="22"/>
          <w:szCs w:val="22"/>
        </w:rPr>
        <w:t>18/124 (15%)</w:t>
      </w:r>
      <w:r w:rsidRPr="00F3240C">
        <w:rPr>
          <w:sz w:val="22"/>
        </w:rPr>
        <w:t xml:space="preserve"> u 3/124 (2</w:t>
      </w:r>
      <w:r w:rsidR="00DD4020" w:rsidRPr="00F3240C">
        <w:rPr>
          <w:sz w:val="22"/>
        </w:rPr>
        <w:t>%</w:t>
      </w:r>
      <w:r w:rsidRPr="00F3240C">
        <w:rPr>
          <w:sz w:val="22"/>
        </w:rPr>
        <w:t>)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</w:t>
      </w:r>
      <w:r w:rsidR="00B8361C" w:rsidRPr="00F3240C">
        <w:rPr>
          <w:sz w:val="22"/>
        </w:rPr>
        <w:t>i</w:t>
      </w:r>
      <w:r w:rsidRPr="00F3240C">
        <w:rPr>
          <w:sz w:val="22"/>
        </w:rPr>
        <w:t>l-</w:t>
      </w:r>
      <w:r w:rsidR="00B8361C" w:rsidRPr="00F3240C">
        <w:rPr>
          <w:sz w:val="22"/>
        </w:rPr>
        <w:t>kimoterapija</w:t>
      </w:r>
      <w:r w:rsidRPr="00F3240C">
        <w:rPr>
          <w:sz w:val="22"/>
        </w:rPr>
        <w:t xml:space="preserve"> li kienet l-għażla tal-Investigatur</w:t>
      </w:r>
      <w:r w:rsidR="00A76041" w:rsidRPr="00F3240C">
        <w:rPr>
          <w:sz w:val="22"/>
        </w:rPr>
        <w:t>, rispettivament</w:t>
      </w:r>
      <w:r w:rsidRPr="00F3240C">
        <w:rPr>
          <w:sz w:val="22"/>
        </w:rPr>
        <w:t xml:space="preserve">. </w:t>
      </w:r>
      <w:r w:rsidRPr="00F3240C">
        <w:rPr>
          <w:color w:val="auto"/>
          <w:sz w:val="22"/>
        </w:rPr>
        <w:t>Iż-żidiet fl-</w:t>
      </w:r>
      <w:r w:rsidR="0089003E" w:rsidRPr="00F3240C">
        <w:rPr>
          <w:color w:val="auto"/>
          <w:sz w:val="22"/>
        </w:rPr>
        <w:t>intervall tal-</w:t>
      </w:r>
      <w:r w:rsidRPr="00F3240C">
        <w:rPr>
          <w:sz w:val="22"/>
        </w:rPr>
        <w:t>QTcF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="00A76041" w:rsidRPr="00F3240C">
        <w:rPr>
          <w:sz w:val="22"/>
          <w:szCs w:val="22"/>
        </w:rPr>
        <w:t xml:space="preserve">&gt; 450 msec u </w:t>
      </w:r>
      <w:r w:rsidRPr="00F3240C">
        <w:rPr>
          <w:sz w:val="22"/>
        </w:rPr>
        <w:t xml:space="preserve">&gt; 500 msec ma ġew osservati </w:t>
      </w:r>
      <w:r w:rsidR="00135EA5" w:rsidRPr="00F3240C">
        <w:rPr>
          <w:sz w:val="22"/>
        </w:rPr>
        <w:t>f’</w:t>
      </w:r>
      <w:r w:rsidR="00135EA5" w:rsidRPr="00F3240C">
        <w:rPr>
          <w:sz w:val="22"/>
          <w:szCs w:val="22"/>
        </w:rPr>
        <w:t xml:space="preserve">26/162 (16%) u </w:t>
      </w:r>
      <w:r w:rsidRPr="00F3240C">
        <w:rPr>
          <w:sz w:val="22"/>
        </w:rPr>
        <w:t>fl-ebda pazjent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inotuzumab ozogamicin</w:t>
      </w:r>
      <w:r w:rsidR="00135EA5" w:rsidRPr="00F3240C">
        <w:rPr>
          <w:sz w:val="22"/>
        </w:rPr>
        <w:t xml:space="preserve"> kontra</w:t>
      </w:r>
      <w:r w:rsidR="00135EA5" w:rsidRPr="00F3240C">
        <w:rPr>
          <w:sz w:val="22"/>
          <w:szCs w:val="22"/>
        </w:rPr>
        <w:t xml:space="preserve"> 12/124 (10%) u</w:t>
      </w:r>
      <w:r w:rsidRPr="00F3240C">
        <w:rPr>
          <w:sz w:val="22"/>
        </w:rPr>
        <w:t xml:space="preserve">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pazjent 1 minn 124 (1</w:t>
      </w:r>
      <w:r w:rsidR="00DD4020" w:rsidRPr="00F3240C">
        <w:rPr>
          <w:sz w:val="22"/>
        </w:rPr>
        <w:t>%</w:t>
      </w:r>
      <w:r w:rsidRPr="00F3240C">
        <w:rPr>
          <w:sz w:val="22"/>
        </w:rPr>
        <w:t>) fil-</w:t>
      </w:r>
      <w:r w:rsidR="00B8361C" w:rsidRPr="00F3240C">
        <w:rPr>
          <w:sz w:val="22"/>
        </w:rPr>
        <w:t>parti tal-istudju dwar</w:t>
      </w:r>
      <w:r w:rsidRPr="00F3240C">
        <w:rPr>
          <w:sz w:val="22"/>
        </w:rPr>
        <w:t xml:space="preserve"> tal-</w:t>
      </w:r>
      <w:r w:rsidR="00B8361C" w:rsidRPr="00F3240C">
        <w:rPr>
          <w:sz w:val="22"/>
        </w:rPr>
        <w:t>kimoterapija</w:t>
      </w:r>
      <w:r w:rsidRPr="00F3240C">
        <w:rPr>
          <w:sz w:val="22"/>
        </w:rPr>
        <w:t xml:space="preserve"> li kienet l-għażla tal-Investigatur</w:t>
      </w:r>
      <w:r w:rsidR="00135EA5" w:rsidRPr="00F3240C">
        <w:rPr>
          <w:sz w:val="22"/>
        </w:rPr>
        <w:t>, rispettivament</w:t>
      </w:r>
      <w:r w:rsidRPr="00F3240C">
        <w:rPr>
          <w:sz w:val="22"/>
        </w:rPr>
        <w:t xml:space="preserve"> (ara sezzjoni 4.8).</w:t>
      </w:r>
    </w:p>
    <w:p w14:paraId="0A175E3C" w14:textId="77777777" w:rsidR="00812D16" w:rsidRPr="00F3240C" w:rsidRDefault="00812D16" w:rsidP="0046264F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</w:rPr>
      </w:pPr>
    </w:p>
    <w:p w14:paraId="3D86CFA1" w14:textId="77777777" w:rsidR="00812D16" w:rsidRPr="00F3240C" w:rsidRDefault="00812D16" w:rsidP="009862FB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</w:rPr>
        <w:t>5.3</w:t>
      </w:r>
      <w:r w:rsidRPr="00F3240C">
        <w:tab/>
      </w:r>
      <w:r w:rsidRPr="00F3240C">
        <w:rPr>
          <w:b/>
        </w:rPr>
        <w:t>Tagħrif ta</w:t>
      </w:r>
      <w:r w:rsidR="0075594D" w:rsidRPr="00F3240C">
        <w:rPr>
          <w:b/>
        </w:rPr>
        <w:t>’</w:t>
      </w:r>
      <w:r w:rsidRPr="00F3240C">
        <w:rPr>
          <w:b/>
        </w:rPr>
        <w:t xml:space="preserve"> qabel l-użu kliniku dwar is-sigurtà</w:t>
      </w:r>
    </w:p>
    <w:p w14:paraId="77D8374A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3CCE0FFD" w14:textId="77777777" w:rsidR="00037347" w:rsidRPr="00F3240C" w:rsidRDefault="00CA24C8" w:rsidP="009862FB">
      <w:pPr>
        <w:spacing w:line="240" w:lineRule="auto"/>
        <w:rPr>
          <w:szCs w:val="22"/>
          <w:u w:val="single"/>
        </w:rPr>
      </w:pPr>
      <w:r w:rsidRPr="00F3240C">
        <w:rPr>
          <w:u w:val="single"/>
        </w:rPr>
        <w:t>Tossiċità</w:t>
      </w:r>
      <w:r w:rsidR="00AB7468" w:rsidRPr="00F3240C">
        <w:rPr>
          <w:u w:val="single"/>
        </w:rPr>
        <w:t xml:space="preserve"> minn doż</w:t>
      </w:r>
      <w:r w:rsidRPr="00F3240C">
        <w:rPr>
          <w:u w:val="single"/>
        </w:rPr>
        <w:t>a</w:t>
      </w:r>
      <w:r w:rsidR="00AB7468" w:rsidRPr="00F3240C">
        <w:rPr>
          <w:u w:val="single"/>
        </w:rPr>
        <w:t xml:space="preserve"> ripetut</w:t>
      </w:r>
      <w:r w:rsidRPr="00F3240C">
        <w:rPr>
          <w:u w:val="single"/>
        </w:rPr>
        <w:t>a</w:t>
      </w:r>
    </w:p>
    <w:p w14:paraId="48482B5C" w14:textId="77777777" w:rsidR="00037347" w:rsidRPr="00F3240C" w:rsidRDefault="00037347" w:rsidP="009862FB">
      <w:pPr>
        <w:spacing w:line="240" w:lineRule="auto"/>
        <w:rPr>
          <w:szCs w:val="22"/>
        </w:rPr>
      </w:pPr>
    </w:p>
    <w:p w14:paraId="13B44915" w14:textId="77777777" w:rsidR="001A7EF6" w:rsidRPr="00F3240C" w:rsidRDefault="00037347" w:rsidP="009862FB">
      <w:pPr>
        <w:spacing w:line="240" w:lineRule="auto"/>
        <w:rPr>
          <w:szCs w:val="22"/>
        </w:rPr>
      </w:pPr>
      <w:r w:rsidRPr="00F3240C">
        <w:t>Fl-annimali, l-organi fil-mira primarji kienu jinkludu l-fwied, il-mudullun u organi limfatiċi b</w:t>
      </w:r>
      <w:r w:rsidR="0075594D" w:rsidRPr="00F3240C">
        <w:t>’</w:t>
      </w:r>
      <w:r w:rsidRPr="00F3240C">
        <w:t>bidliet ematoloġiċi assoċjati, il-kliewi, u s-sistema nervuża. Bidliet osservati oħrajn kienu jinkludu effetti tal-organi riproduttivi tal-irġiel u tan-nisa (ara hawn taħt) u leżjonijiet tal-fwied preneoplastiċi u neoplastiċi (ara hawn taħt). Ħafna mill-effetti kienu riversibbli għal parzjalment riversibbli ħlief għall-effetti fil-fwied u fis-sistema nervuża. Ir-rilevanza tas-sejbiet irriversibbli fl-annimali għall-bnedmin hija inċerta.</w:t>
      </w:r>
    </w:p>
    <w:p w14:paraId="06646A3F" w14:textId="77777777" w:rsidR="00037347" w:rsidRPr="00F3240C" w:rsidRDefault="00037347" w:rsidP="009862FB">
      <w:pPr>
        <w:spacing w:line="240" w:lineRule="auto"/>
        <w:rPr>
          <w:b/>
          <w:i/>
          <w:noProof/>
          <w:szCs w:val="22"/>
        </w:rPr>
      </w:pPr>
    </w:p>
    <w:p w14:paraId="554CAE87" w14:textId="77777777" w:rsidR="00037347" w:rsidRPr="00F3240C" w:rsidRDefault="00CA24C8" w:rsidP="00475150">
      <w:pPr>
        <w:pStyle w:val="Paragraph"/>
        <w:keepNext/>
        <w:spacing w:after="0"/>
        <w:rPr>
          <w:noProof/>
          <w:sz w:val="22"/>
          <w:szCs w:val="22"/>
          <w:u w:val="single"/>
        </w:rPr>
      </w:pPr>
      <w:r w:rsidRPr="00F3240C">
        <w:rPr>
          <w:noProof/>
          <w:sz w:val="22"/>
          <w:u w:val="single"/>
        </w:rPr>
        <w:lastRenderedPageBreak/>
        <w:t>Ġenotossiċità</w:t>
      </w:r>
    </w:p>
    <w:p w14:paraId="79D0615B" w14:textId="77777777" w:rsidR="007A7397" w:rsidRPr="00F3240C" w:rsidRDefault="007A7397" w:rsidP="00475150">
      <w:pPr>
        <w:keepNext/>
        <w:spacing w:line="240" w:lineRule="auto"/>
        <w:rPr>
          <w:rFonts w:eastAsia="Times New Roman"/>
          <w:color w:val="000000"/>
          <w:szCs w:val="22"/>
        </w:rPr>
      </w:pPr>
    </w:p>
    <w:p w14:paraId="4A33EAFA" w14:textId="77777777" w:rsidR="00037347" w:rsidRPr="00F3240C" w:rsidRDefault="00037347" w:rsidP="00475150">
      <w:pPr>
        <w:keepNext/>
        <w:spacing w:line="240" w:lineRule="auto"/>
        <w:rPr>
          <w:rFonts w:eastAsia="Times New Roman"/>
          <w:color w:val="000000"/>
          <w:szCs w:val="22"/>
        </w:rPr>
      </w:pPr>
      <w:r w:rsidRPr="00F3240C">
        <w:rPr>
          <w:color w:val="000000"/>
        </w:rPr>
        <w:t xml:space="preserve">Inotuzumab ozogamicin kien klastoġeniku </w:t>
      </w:r>
      <w:r w:rsidRPr="00F3240C">
        <w:rPr>
          <w:i/>
          <w:color w:val="000000"/>
        </w:rPr>
        <w:t>in vivo</w:t>
      </w:r>
      <w:r w:rsidRPr="00F3240C">
        <w:rPr>
          <w:color w:val="000000"/>
        </w:rPr>
        <w:t xml:space="preserve"> fil-mudullun tal-ġrieden maskili. Dan huwa konsistenti mal-induzzjoni magħrufa tat-tkissir tad-DNA minn calicheamicin</w:t>
      </w:r>
      <w:r w:rsidR="001C6B33" w:rsidRPr="00F3240C">
        <w:rPr>
          <w:color w:val="000000"/>
        </w:rPr>
        <w:t xml:space="preserve">. </w:t>
      </w:r>
      <w:r w:rsidR="001C6B33" w:rsidRPr="00F3240C">
        <w:t>N</w:t>
      </w:r>
      <w:r w:rsidR="001C6B33" w:rsidRPr="00F3240C">
        <w:noBreakHyphen/>
        <w:t xml:space="preserve">acetyl-gamma-calicheamicin dimethylhydrazide (l-aġent ċitotossiku li jiġi rilaxxat minn inotuzumab ozogamicin) kien </w:t>
      </w:r>
      <w:r w:rsidR="001C6B33" w:rsidRPr="00F3240C">
        <w:rPr>
          <w:color w:val="000000"/>
        </w:rPr>
        <w:t xml:space="preserve">mutaġeniku f’assaġġ ta’ mutazzjoni bil-maqlub (reverse) ta’ batterji </w:t>
      </w:r>
      <w:r w:rsidR="001C6B33" w:rsidRPr="00F3240C">
        <w:rPr>
          <w:i/>
          <w:color w:val="000000"/>
        </w:rPr>
        <w:t>in vitro</w:t>
      </w:r>
      <w:r w:rsidR="001C6B33" w:rsidRPr="00F3240C">
        <w:rPr>
          <w:color w:val="000000"/>
        </w:rPr>
        <w:t xml:space="preserve"> (Ames).</w:t>
      </w:r>
    </w:p>
    <w:p w14:paraId="44CA49AB" w14:textId="77777777" w:rsidR="00037347" w:rsidRPr="00F3240C" w:rsidRDefault="00037347" w:rsidP="009862FB">
      <w:pPr>
        <w:spacing w:line="240" w:lineRule="auto"/>
        <w:rPr>
          <w:b/>
          <w:szCs w:val="22"/>
        </w:rPr>
      </w:pPr>
    </w:p>
    <w:p w14:paraId="1F78FE96" w14:textId="77777777" w:rsidR="00037347" w:rsidRPr="00F3240C" w:rsidRDefault="0029740E" w:rsidP="00475150">
      <w:pPr>
        <w:pStyle w:val="Paragraph"/>
        <w:keepNext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 xml:space="preserve">Potenzjal </w:t>
      </w:r>
      <w:r w:rsidR="001F22F6" w:rsidRPr="00F3240C">
        <w:rPr>
          <w:sz w:val="22"/>
          <w:u w:val="single"/>
        </w:rPr>
        <w:t>karċinoġeniku</w:t>
      </w:r>
    </w:p>
    <w:p w14:paraId="7FCB95AF" w14:textId="77777777" w:rsidR="007A7397" w:rsidRPr="00F3240C" w:rsidRDefault="007A7397" w:rsidP="00475150">
      <w:pPr>
        <w:keepNext/>
        <w:spacing w:line="240" w:lineRule="auto"/>
        <w:rPr>
          <w:rFonts w:eastAsia="Times New Roman"/>
          <w:color w:val="000000"/>
          <w:szCs w:val="22"/>
        </w:rPr>
      </w:pPr>
    </w:p>
    <w:p w14:paraId="403A4892" w14:textId="77777777" w:rsidR="00037347" w:rsidRPr="00F3240C" w:rsidRDefault="00037347" w:rsidP="00475150">
      <w:pPr>
        <w:keepNext/>
        <w:spacing w:line="240" w:lineRule="auto"/>
        <w:rPr>
          <w:rFonts w:eastAsia="Times New Roman"/>
          <w:color w:val="000000"/>
          <w:szCs w:val="22"/>
        </w:rPr>
      </w:pPr>
      <w:r w:rsidRPr="00F3240C">
        <w:rPr>
          <w:color w:val="000000"/>
        </w:rPr>
        <w:t>Ma twettqux studji dwar il-karċinoġeniċità formali b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inotuzumab ozogamicin. Fl-istudji dwar it-tossiċità, il-firien żviluppaw iperplażja taċ-</w:t>
      </w:r>
      <w:r w:rsidR="000F5324" w:rsidRPr="00F3240C">
        <w:rPr>
          <w:color w:val="000000"/>
        </w:rPr>
        <w:t>ċelluli</w:t>
      </w:r>
      <w:r w:rsidRPr="00F3240C">
        <w:rPr>
          <w:color w:val="000000"/>
        </w:rPr>
        <w:t xml:space="preserve"> ovali, tibdil fil-foci epatoċellulari u </w:t>
      </w:r>
      <w:r w:rsidRPr="00F3240C">
        <w:t>adenomi epatoċellulari</w:t>
      </w:r>
      <w:r w:rsidRPr="00F3240C">
        <w:rPr>
          <w:color w:val="000000"/>
        </w:rPr>
        <w:t xml:space="preserve"> fil-fwied f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madwar 0.3 darbiet tal-esponiment kliniku tal-bniedem abbażi tal-AUC. F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xadina 1, ġie osservat fokus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bidla epatoċellulari f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madwar 3.1 darbiet tal-esponiment kliniku tal-bniedem abbażi tal-AUC fit-tmiem tal-perjodu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dożaġġ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26 ġimgħa. Ir-rilevanza tas-sejbiet fl-annimali għall-bnedmin hija inċerta.</w:t>
      </w:r>
    </w:p>
    <w:p w14:paraId="16FED565" w14:textId="77777777" w:rsidR="00037347" w:rsidRPr="00F3240C" w:rsidRDefault="00037347" w:rsidP="009862FB">
      <w:pPr>
        <w:spacing w:line="240" w:lineRule="auto"/>
        <w:rPr>
          <w:b/>
          <w:noProof/>
          <w:szCs w:val="22"/>
        </w:rPr>
      </w:pPr>
    </w:p>
    <w:p w14:paraId="494D3AB0" w14:textId="77777777" w:rsidR="00037347" w:rsidRPr="00F3240C" w:rsidRDefault="00037347" w:rsidP="009862FB">
      <w:pPr>
        <w:pStyle w:val="Paragraph"/>
        <w:spacing w:after="0"/>
        <w:rPr>
          <w:noProof/>
          <w:sz w:val="22"/>
          <w:szCs w:val="22"/>
          <w:u w:val="single"/>
        </w:rPr>
      </w:pPr>
      <w:r w:rsidRPr="00F3240C">
        <w:rPr>
          <w:noProof/>
          <w:sz w:val="22"/>
          <w:u w:val="single"/>
        </w:rPr>
        <w:t>Tossiċità riprodu</w:t>
      </w:r>
      <w:r w:rsidR="00BF3333" w:rsidRPr="00F3240C">
        <w:rPr>
          <w:noProof/>
          <w:sz w:val="22"/>
          <w:u w:val="single"/>
        </w:rPr>
        <w:t>ttiva</w:t>
      </w:r>
    </w:p>
    <w:p w14:paraId="32D15837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24320D80" w14:textId="77777777" w:rsidR="00037347" w:rsidRPr="00F3240C" w:rsidRDefault="000074E4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L-għoti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inotuzumab ozogamicin lill-firien femminili fid-doża li kienet tossika għall-omm (madwar 2.3 darbiet tal-esponiment kliniku tal-bniedem abbażi tal-AUC) qabel it-tgħammir u waqt l-ewwel ġimgħa tat-tqala rriżulta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tossiċità embrijofetali, inkluż risorbimenti miżjuda u embrijuni vijabbli mnaqqsa. Id-doża li kienet tossika għall-omm (madwar 2.3 darbiet tal-esponiment kliniku tal-bniedem abbażi tal-AUC) ukoll rriżultat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ittardjar tat-tkabbir tal-fetu, inkluż tnaqqis fil-piż tal-fetu u ossifikazzjoni skeletali ttardjata. Seħħ ukoll ittardjar żgħir fit-tkabbir tal-fetu fil-firien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madwar 0.4 darbiet tal-esponiment kliniku tal-bniedem abbażi tal-AUC</w:t>
      </w:r>
      <w:r w:rsidR="00E65311" w:rsidRPr="00F3240C">
        <w:rPr>
          <w:sz w:val="22"/>
        </w:rPr>
        <w:t xml:space="preserve"> (ara sezzjoni 4.6)</w:t>
      </w:r>
      <w:r w:rsidRPr="00F3240C">
        <w:rPr>
          <w:sz w:val="22"/>
        </w:rPr>
        <w:t>.</w:t>
      </w:r>
    </w:p>
    <w:p w14:paraId="2F3CA0F9" w14:textId="77777777" w:rsidR="007A7397" w:rsidRPr="00F3240C" w:rsidRDefault="007A7397" w:rsidP="009862FB">
      <w:pPr>
        <w:pStyle w:val="Paragraph"/>
        <w:spacing w:after="0"/>
        <w:rPr>
          <w:sz w:val="22"/>
          <w:szCs w:val="22"/>
        </w:rPr>
      </w:pPr>
    </w:p>
    <w:p w14:paraId="43F83025" w14:textId="77777777" w:rsidR="00037347" w:rsidRPr="00F3240C" w:rsidRDefault="00037347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Skont is-sejbiet mhux kliniċi inotuzumab ozogamicin huwa meqjus li għandu l-potenzjal li jfixkel il-funzjoni riproduttiva u l-fertilità fl-irġiel u n-nisa</w:t>
      </w:r>
      <w:r w:rsidR="00BB47E2" w:rsidRPr="00F3240C">
        <w:rPr>
          <w:sz w:val="22"/>
        </w:rPr>
        <w:t xml:space="preserve"> (ara sezzjoni 4.6)</w:t>
      </w:r>
      <w:r w:rsidRPr="00F3240C">
        <w:rPr>
          <w:sz w:val="22"/>
        </w:rPr>
        <w:t>. Fi studji dwar effett tossiku minn dożi ripetuti fil-firien u x-xadini is-sejbiet riproduttivi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dawk femminili kienu jinkludu atrofija tal-ovarju, l-utru, il-vaġina u l-glandola mammarja. Il-livell bla effett ħażin osservat (NOAEL, no observed adverse effect level) għall-effetti fuq l-organi riproduttivi femminili fil-firien u x-xadini kien madwar 2.2 u 3.1 darbiet tal-esponiment kliniku tal-bniedem abbażi tal-AUC, rispettivament. Fi studji dwar effett tossiku minn dożi ripetuti fil-firien is-sejbiet riproduttivi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dawk maskili kienu jinkludu diġenerazzjoni testikulari, assoċjata ma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ipospermja, u atrofija prostatika u fil-bużżieqa seminali. In-NOAEL ma ġiex identifikat għall-effetti fuq l-organi riproduttivi maskili, li ġew osserveti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madwar 0.3 darbiet tal-esponiment kliniku tal-bniedem abbażi tal-AUC.</w:t>
      </w:r>
    </w:p>
    <w:p w14:paraId="235BE46B" w14:textId="77777777" w:rsidR="00812D16" w:rsidRPr="00F3240C" w:rsidRDefault="00812D16" w:rsidP="0046264F">
      <w:pPr>
        <w:spacing w:line="240" w:lineRule="auto"/>
        <w:rPr>
          <w:noProof/>
          <w:szCs w:val="22"/>
        </w:rPr>
      </w:pPr>
    </w:p>
    <w:p w14:paraId="1756A2B5" w14:textId="77777777" w:rsidR="00524670" w:rsidRPr="00F3240C" w:rsidRDefault="00524670" w:rsidP="0046264F">
      <w:pPr>
        <w:spacing w:line="240" w:lineRule="auto"/>
        <w:rPr>
          <w:noProof/>
          <w:szCs w:val="22"/>
        </w:rPr>
      </w:pPr>
    </w:p>
    <w:p w14:paraId="71ACB851" w14:textId="77777777" w:rsidR="00812D16" w:rsidRPr="00F3240C" w:rsidRDefault="00812D16" w:rsidP="009862FB">
      <w:pPr>
        <w:suppressAutoHyphens/>
        <w:spacing w:line="240" w:lineRule="auto"/>
        <w:ind w:left="567" w:hanging="567"/>
        <w:rPr>
          <w:b/>
          <w:noProof/>
          <w:szCs w:val="22"/>
        </w:rPr>
      </w:pPr>
      <w:r w:rsidRPr="00F3240C">
        <w:rPr>
          <w:b/>
          <w:noProof/>
        </w:rPr>
        <w:t>6.</w:t>
      </w:r>
      <w:r w:rsidRPr="00F3240C">
        <w:tab/>
      </w:r>
      <w:r w:rsidRPr="00F3240C">
        <w:rPr>
          <w:b/>
          <w:noProof/>
        </w:rPr>
        <w:t>TAGĦRIF FARMAĊEWTIKU</w:t>
      </w:r>
    </w:p>
    <w:p w14:paraId="0A27EEF8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3907572B" w14:textId="77777777" w:rsidR="00812D16" w:rsidRPr="00F3240C" w:rsidRDefault="00812D16" w:rsidP="009862FB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6.1</w:t>
      </w:r>
      <w:r w:rsidRPr="00F3240C">
        <w:tab/>
      </w:r>
      <w:r w:rsidRPr="00F3240C">
        <w:rPr>
          <w:b/>
          <w:noProof/>
        </w:rPr>
        <w:t>Lista ta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eċċipjenti</w:t>
      </w:r>
    </w:p>
    <w:p w14:paraId="69A7D380" w14:textId="77777777" w:rsidR="00812D16" w:rsidRPr="00F3240C" w:rsidRDefault="00812D16" w:rsidP="009862FB">
      <w:pPr>
        <w:spacing w:line="240" w:lineRule="auto"/>
        <w:rPr>
          <w:i/>
          <w:noProof/>
          <w:szCs w:val="22"/>
        </w:rPr>
      </w:pPr>
    </w:p>
    <w:p w14:paraId="6669CF42" w14:textId="77777777" w:rsidR="003B6307" w:rsidRPr="00F3240C" w:rsidRDefault="003B6307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Sucrose</w:t>
      </w:r>
    </w:p>
    <w:p w14:paraId="0440F730" w14:textId="77777777" w:rsidR="003B6307" w:rsidRPr="00F3240C" w:rsidRDefault="003B6307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Polysorbate 80</w:t>
      </w:r>
    </w:p>
    <w:p w14:paraId="4B57A89B" w14:textId="77777777" w:rsidR="003B6307" w:rsidRPr="00F3240C" w:rsidRDefault="003B6307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Sodium chloride</w:t>
      </w:r>
    </w:p>
    <w:p w14:paraId="7CEC16AD" w14:textId="77777777" w:rsidR="003B6307" w:rsidRPr="00F3240C" w:rsidRDefault="003B6307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Tromethamine</w:t>
      </w:r>
    </w:p>
    <w:p w14:paraId="082ED8EC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084482C5" w14:textId="77777777" w:rsidR="00812D16" w:rsidRPr="00F3240C" w:rsidRDefault="00812D16" w:rsidP="00D9557F">
      <w:pPr>
        <w:keepNext/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6.2</w:t>
      </w:r>
      <w:r w:rsidRPr="00F3240C">
        <w:tab/>
      </w:r>
      <w:r w:rsidRPr="00F3240C">
        <w:rPr>
          <w:b/>
          <w:noProof/>
        </w:rPr>
        <w:t>Inkompatibbiltajiet</w:t>
      </w:r>
    </w:p>
    <w:p w14:paraId="47597969" w14:textId="77777777" w:rsidR="00812D16" w:rsidRPr="00F3240C" w:rsidRDefault="00812D16" w:rsidP="00D9557F">
      <w:pPr>
        <w:keepNext/>
        <w:spacing w:line="240" w:lineRule="auto"/>
        <w:rPr>
          <w:noProof/>
          <w:szCs w:val="22"/>
        </w:rPr>
      </w:pPr>
    </w:p>
    <w:p w14:paraId="4E9393AD" w14:textId="77777777" w:rsidR="003B6307" w:rsidRPr="00F3240C" w:rsidRDefault="003B6307" w:rsidP="00D9557F">
      <w:pPr>
        <w:pStyle w:val="Paragraph"/>
        <w:keepNext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Fin-nuqqas 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studji 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kompatibbiltà, dan il-prodott mediċinali m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għandux jitħallat ma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prodotti mediċinali oħrajn ħlief dawk imsemmija f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sezzjoni 6.6.</w:t>
      </w:r>
    </w:p>
    <w:p w14:paraId="0E952838" w14:textId="77777777" w:rsidR="00812D16" w:rsidRPr="00F3240C" w:rsidRDefault="00812D16" w:rsidP="0046264F">
      <w:pPr>
        <w:spacing w:line="240" w:lineRule="auto"/>
        <w:rPr>
          <w:noProof/>
          <w:szCs w:val="22"/>
        </w:rPr>
      </w:pPr>
    </w:p>
    <w:p w14:paraId="0B34B40E" w14:textId="77777777" w:rsidR="00812D16" w:rsidRPr="00F3240C" w:rsidRDefault="00812D16" w:rsidP="0064629C">
      <w:pPr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6.3</w:t>
      </w:r>
      <w:r w:rsidRPr="00F3240C">
        <w:tab/>
      </w:r>
      <w:r w:rsidRPr="00F3240C">
        <w:rPr>
          <w:b/>
          <w:noProof/>
        </w:rPr>
        <w:t>Żmien kemm idum tajjeb il-prodott mediċinali</w:t>
      </w:r>
    </w:p>
    <w:p w14:paraId="7FEC2A0A" w14:textId="77777777" w:rsidR="00812D16" w:rsidRPr="00F3240C" w:rsidRDefault="00812D16" w:rsidP="0064629C">
      <w:pPr>
        <w:spacing w:line="240" w:lineRule="auto"/>
        <w:rPr>
          <w:noProof/>
          <w:szCs w:val="22"/>
        </w:rPr>
      </w:pPr>
    </w:p>
    <w:p w14:paraId="2215C13D" w14:textId="77777777" w:rsidR="003B6307" w:rsidRPr="00F3240C" w:rsidRDefault="003B6307" w:rsidP="0064629C">
      <w:pPr>
        <w:pStyle w:val="paragraph0"/>
        <w:spacing w:before="0"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Kunjett mhux miftuħ</w:t>
      </w:r>
    </w:p>
    <w:p w14:paraId="37A30186" w14:textId="77777777" w:rsidR="007A7397" w:rsidRPr="00F3240C" w:rsidRDefault="007A7397" w:rsidP="0064629C">
      <w:pPr>
        <w:pStyle w:val="paragraph0"/>
        <w:spacing w:before="0" w:after="0"/>
        <w:rPr>
          <w:rFonts w:eastAsia="TimesNewRoman"/>
          <w:sz w:val="22"/>
          <w:szCs w:val="22"/>
        </w:rPr>
      </w:pPr>
    </w:p>
    <w:p w14:paraId="037E4CA6" w14:textId="77777777" w:rsidR="003B6307" w:rsidRPr="00F3240C" w:rsidRDefault="00716DB6" w:rsidP="0064629C">
      <w:pPr>
        <w:pStyle w:val="paragraph0"/>
        <w:spacing w:before="0" w:after="0"/>
        <w:rPr>
          <w:rFonts w:eastAsia="TimesNewRoman"/>
          <w:sz w:val="22"/>
          <w:szCs w:val="22"/>
        </w:rPr>
      </w:pPr>
      <w:r w:rsidRPr="00F3240C">
        <w:rPr>
          <w:sz w:val="22"/>
        </w:rPr>
        <w:t xml:space="preserve">5 </w:t>
      </w:r>
      <w:r w:rsidR="005D0257" w:rsidRPr="00F3240C">
        <w:rPr>
          <w:sz w:val="22"/>
        </w:rPr>
        <w:t>snin</w:t>
      </w:r>
      <w:r w:rsidR="0029740E" w:rsidRPr="00F3240C">
        <w:rPr>
          <w:sz w:val="22"/>
        </w:rPr>
        <w:t>.</w:t>
      </w:r>
    </w:p>
    <w:p w14:paraId="1F4F1D0D" w14:textId="77777777" w:rsidR="003B6307" w:rsidRPr="00F3240C" w:rsidRDefault="003B6307" w:rsidP="0064629C">
      <w:pPr>
        <w:spacing w:line="240" w:lineRule="auto"/>
        <w:rPr>
          <w:szCs w:val="22"/>
        </w:rPr>
      </w:pPr>
    </w:p>
    <w:p w14:paraId="391A3DA9" w14:textId="77777777" w:rsidR="003B6307" w:rsidRPr="00F3240C" w:rsidRDefault="003B6307" w:rsidP="00801DDC">
      <w:pPr>
        <w:keepNext/>
        <w:spacing w:line="240" w:lineRule="auto"/>
        <w:rPr>
          <w:szCs w:val="22"/>
          <w:u w:val="single"/>
        </w:rPr>
      </w:pPr>
      <w:r w:rsidRPr="00F3240C">
        <w:rPr>
          <w:u w:val="single"/>
        </w:rPr>
        <w:t>Soluzzjoni rikostitwita</w:t>
      </w:r>
    </w:p>
    <w:p w14:paraId="3EBC503D" w14:textId="77777777" w:rsidR="007A7397" w:rsidRPr="00F3240C" w:rsidRDefault="007A7397" w:rsidP="00801DDC">
      <w:pPr>
        <w:pStyle w:val="paragraph0"/>
        <w:keepNext/>
        <w:spacing w:before="0" w:after="0"/>
        <w:rPr>
          <w:sz w:val="22"/>
          <w:szCs w:val="22"/>
        </w:rPr>
      </w:pPr>
    </w:p>
    <w:p w14:paraId="595F17D0" w14:textId="77777777" w:rsidR="007D4F0E" w:rsidRPr="00F3240C" w:rsidRDefault="007D4F0E" w:rsidP="00801DDC">
      <w:pPr>
        <w:pStyle w:val="paragraph0"/>
        <w:keepNext/>
        <w:spacing w:before="0" w:after="0"/>
        <w:rPr>
          <w:color w:val="auto"/>
          <w:sz w:val="22"/>
          <w:szCs w:val="22"/>
        </w:rPr>
      </w:pPr>
      <w:r w:rsidRPr="00F3240C">
        <w:rPr>
          <w:sz w:val="22"/>
        </w:rPr>
        <w:t>BESPONSA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>ma fih l-ebda preservattivi batterjostatiċi.</w:t>
      </w:r>
      <w:r w:rsidRPr="00F3240C">
        <w:rPr>
          <w:color w:val="auto"/>
          <w:sz w:val="22"/>
        </w:rPr>
        <w:t xml:space="preserve"> Is-soluzzjoni rikostitwita għandha tintuża minnufih. </w:t>
      </w:r>
      <w:r w:rsidRPr="00F3240C">
        <w:rPr>
          <w:sz w:val="22"/>
        </w:rPr>
        <w:t>Jekk is-soluzzjoni rikostitwita ma tkunx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tintuża immedjatament, din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tinħażen sa 4 sigħat fi friġġ </w:t>
      </w:r>
      <w:r w:rsidRPr="00F3240C">
        <w:rPr>
          <w:color w:val="auto"/>
          <w:sz w:val="22"/>
          <w:szCs w:val="22"/>
        </w:rPr>
        <w:t>(2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  <w:szCs w:val="22"/>
        </w:rPr>
        <w:t>.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>Ilqa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mid-dawl u tagħmlux</w:t>
      </w:r>
      <w:r w:rsidRPr="00F3240C">
        <w:rPr>
          <w:color w:val="auto"/>
          <w:sz w:val="22"/>
        </w:rPr>
        <w:t xml:space="preserve"> fil-friża. </w:t>
      </w:r>
    </w:p>
    <w:p w14:paraId="302176BB" w14:textId="77777777" w:rsidR="007D4F0E" w:rsidRPr="00F3240C" w:rsidRDefault="007D4F0E" w:rsidP="00FE5179">
      <w:pPr>
        <w:pStyle w:val="paragraph0"/>
        <w:spacing w:before="0" w:after="0"/>
        <w:rPr>
          <w:sz w:val="22"/>
          <w:szCs w:val="22"/>
        </w:rPr>
      </w:pPr>
    </w:p>
    <w:p w14:paraId="0ED4BA8E" w14:textId="77777777" w:rsidR="003B6307" w:rsidRPr="00F3240C" w:rsidRDefault="003B6307" w:rsidP="00D9557F">
      <w:pPr>
        <w:keepNext/>
        <w:spacing w:line="240" w:lineRule="auto"/>
        <w:rPr>
          <w:szCs w:val="22"/>
          <w:u w:val="single"/>
        </w:rPr>
      </w:pPr>
      <w:r w:rsidRPr="00F3240C">
        <w:rPr>
          <w:u w:val="single"/>
        </w:rPr>
        <w:t>Soluzzjoni dilwita</w:t>
      </w:r>
    </w:p>
    <w:p w14:paraId="12058C2A" w14:textId="77777777" w:rsidR="007A7397" w:rsidRPr="00F3240C" w:rsidRDefault="007A7397" w:rsidP="00D9557F">
      <w:pPr>
        <w:pStyle w:val="paragraph0"/>
        <w:keepNext/>
        <w:spacing w:before="0" w:after="0"/>
        <w:rPr>
          <w:sz w:val="22"/>
          <w:szCs w:val="22"/>
        </w:rPr>
      </w:pPr>
    </w:p>
    <w:p w14:paraId="79DEF208" w14:textId="77777777" w:rsidR="007D4F0E" w:rsidRPr="00F3240C" w:rsidRDefault="007D4F0E" w:rsidP="00D9557F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Is-soluzzjoni dilwita għandha tintuża immedjatament jew tinħażen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 (20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25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C) jew fi friġġ (</w:t>
      </w:r>
      <w:r w:rsidRPr="00F3240C">
        <w:rPr>
          <w:color w:val="auto"/>
          <w:sz w:val="22"/>
        </w:rPr>
        <w:t>2</w:t>
      </w:r>
      <w:r w:rsidR="00130F63" w:rsidRPr="00F3240C">
        <w:rPr>
          <w:color w:val="auto"/>
          <w:sz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</w:rPr>
        <w:t>8</w:t>
      </w:r>
      <w:r w:rsidR="00130F63" w:rsidRPr="00F3240C">
        <w:rPr>
          <w:color w:val="auto"/>
          <w:sz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</w:rPr>
        <w:t xml:space="preserve">. </w:t>
      </w:r>
      <w:r w:rsidR="00E65311" w:rsidRPr="00F3240C">
        <w:rPr>
          <w:color w:val="auto"/>
          <w:sz w:val="22"/>
        </w:rPr>
        <w:t xml:space="preserve">Il-ħin massimu mir-rikostituzzjoni </w:t>
      </w:r>
      <w:r w:rsidR="0089003E" w:rsidRPr="00F3240C">
        <w:rPr>
          <w:color w:val="auto"/>
          <w:sz w:val="22"/>
        </w:rPr>
        <w:t>sat-tmiem ta</w:t>
      </w:r>
      <w:r w:rsidR="00E65311" w:rsidRPr="00F3240C">
        <w:rPr>
          <w:color w:val="auto"/>
          <w:sz w:val="22"/>
        </w:rPr>
        <w:t xml:space="preserve">l-għoti għandu jkun </w:t>
      </w:r>
      <w:r w:rsidR="00E65311" w:rsidRPr="00F3240C">
        <w:rPr>
          <w:sz w:val="22"/>
          <w:szCs w:val="22"/>
        </w:rPr>
        <w:t xml:space="preserve">≤ 8 sigħat, b’≤ 4 sigħat bejn ir-rikostituzzjoni u d-dilwizzjoni. </w:t>
      </w:r>
      <w:r w:rsidRPr="00F3240C">
        <w:rPr>
          <w:color w:val="auto"/>
          <w:sz w:val="22"/>
        </w:rPr>
        <w:t>Ilqa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mid-dawl u tagħmlux fil-friża. </w:t>
      </w:r>
    </w:p>
    <w:p w14:paraId="78F827BF" w14:textId="77777777" w:rsidR="00812D16" w:rsidRPr="00F3240C" w:rsidRDefault="00812D16" w:rsidP="00FE5179">
      <w:pPr>
        <w:spacing w:line="240" w:lineRule="auto"/>
        <w:rPr>
          <w:noProof/>
          <w:szCs w:val="22"/>
        </w:rPr>
      </w:pPr>
    </w:p>
    <w:p w14:paraId="6319BA8D" w14:textId="77777777" w:rsidR="001F3374" w:rsidRPr="00F3240C" w:rsidRDefault="00812D16" w:rsidP="00D9557F">
      <w:pPr>
        <w:keepNext/>
        <w:spacing w:line="240" w:lineRule="auto"/>
        <w:ind w:left="567" w:hanging="567"/>
        <w:outlineLvl w:val="0"/>
        <w:rPr>
          <w:b/>
          <w:noProof/>
          <w:szCs w:val="22"/>
        </w:rPr>
      </w:pPr>
      <w:r w:rsidRPr="00F3240C">
        <w:rPr>
          <w:b/>
          <w:noProof/>
        </w:rPr>
        <w:t>6.4</w:t>
      </w:r>
      <w:r w:rsidRPr="00F3240C">
        <w:tab/>
      </w:r>
      <w:r w:rsidRPr="00F3240C">
        <w:rPr>
          <w:b/>
          <w:noProof/>
        </w:rPr>
        <w:t>Prekawzjonijiet speċjali għall-ħażna</w:t>
      </w:r>
    </w:p>
    <w:p w14:paraId="6D16B047" w14:textId="77777777" w:rsidR="00FE5179" w:rsidRPr="00F3240C" w:rsidRDefault="00FE5179" w:rsidP="00D9557F">
      <w:pPr>
        <w:keepNext/>
        <w:spacing w:line="240" w:lineRule="auto"/>
        <w:rPr>
          <w:szCs w:val="22"/>
          <w:u w:val="single"/>
        </w:rPr>
      </w:pPr>
    </w:p>
    <w:p w14:paraId="1A7573B4" w14:textId="77777777" w:rsidR="00301977" w:rsidRPr="00F3240C" w:rsidRDefault="00301977" w:rsidP="00D9557F">
      <w:pPr>
        <w:pStyle w:val="paragraph0"/>
        <w:keepNext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Aħżen fi </w:t>
      </w:r>
      <w:r w:rsidRPr="00F3240C">
        <w:rPr>
          <w:sz w:val="22"/>
          <w:szCs w:val="22"/>
        </w:rPr>
        <w:t>friġġ (2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8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 xml:space="preserve">C). </w:t>
      </w:r>
    </w:p>
    <w:p w14:paraId="26E4870D" w14:textId="77777777" w:rsidR="00301977" w:rsidRPr="00F3240C" w:rsidRDefault="00301977" w:rsidP="00FE517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 xml:space="preserve">Tagħmlux fil-friża. </w:t>
      </w:r>
    </w:p>
    <w:p w14:paraId="281DBC37" w14:textId="77777777" w:rsidR="00301977" w:rsidRPr="00F3240C" w:rsidRDefault="00301977" w:rsidP="00FE517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Aħżen fil-pakkett oriġinali sabiex tilqa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mid-dawl.</w:t>
      </w:r>
    </w:p>
    <w:p w14:paraId="17CA5031" w14:textId="77777777" w:rsidR="00822717" w:rsidRPr="00F3240C" w:rsidRDefault="00822717" w:rsidP="00FE5179">
      <w:pPr>
        <w:pStyle w:val="Paragraph"/>
        <w:spacing w:after="0"/>
        <w:rPr>
          <w:sz w:val="22"/>
          <w:szCs w:val="22"/>
        </w:rPr>
      </w:pPr>
    </w:p>
    <w:p w14:paraId="477322D8" w14:textId="77777777" w:rsidR="00301977" w:rsidRPr="00F3240C" w:rsidRDefault="00301977" w:rsidP="00FE5179">
      <w:pPr>
        <w:pStyle w:val="Paragraph"/>
        <w:spacing w:after="0"/>
        <w:rPr>
          <w:rFonts w:eastAsia="TimesNewRoman"/>
          <w:sz w:val="22"/>
          <w:szCs w:val="22"/>
        </w:rPr>
      </w:pPr>
      <w:r w:rsidRPr="00F3240C">
        <w:rPr>
          <w:sz w:val="22"/>
          <w:szCs w:val="22"/>
        </w:rPr>
        <w:t>Għall-kondizzjonijiet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ħażna wara r-rikostituzzjoni u d-dilwizzjoni tal-prodott mediċinali, ara sezzjoni 6.3.</w:t>
      </w:r>
    </w:p>
    <w:p w14:paraId="270C9768" w14:textId="77777777" w:rsidR="00812D16" w:rsidRPr="00F3240C" w:rsidRDefault="00812D16" w:rsidP="00FE5179">
      <w:pPr>
        <w:spacing w:line="240" w:lineRule="auto"/>
        <w:rPr>
          <w:noProof/>
          <w:szCs w:val="22"/>
        </w:rPr>
      </w:pPr>
    </w:p>
    <w:p w14:paraId="29192994" w14:textId="77777777" w:rsidR="00812D16" w:rsidRPr="00F3240C" w:rsidRDefault="00F9016F" w:rsidP="00FE5179">
      <w:pPr>
        <w:spacing w:line="240" w:lineRule="auto"/>
        <w:ind w:left="567" w:hanging="567"/>
        <w:outlineLvl w:val="0"/>
        <w:rPr>
          <w:b/>
          <w:noProof/>
          <w:szCs w:val="22"/>
        </w:rPr>
      </w:pPr>
      <w:r w:rsidRPr="00F3240C">
        <w:rPr>
          <w:b/>
          <w:szCs w:val="22"/>
        </w:rPr>
        <w:t>6.5</w:t>
      </w:r>
      <w:r w:rsidRPr="00F3240C">
        <w:rPr>
          <w:szCs w:val="22"/>
        </w:rPr>
        <w:tab/>
      </w:r>
      <w:r w:rsidRPr="00F3240C">
        <w:rPr>
          <w:b/>
          <w:szCs w:val="22"/>
        </w:rPr>
        <w:t>In-natura tal-kontenitur u ta</w:t>
      </w:r>
      <w:r w:rsidR="0075594D" w:rsidRPr="00F3240C">
        <w:rPr>
          <w:b/>
          <w:szCs w:val="22"/>
        </w:rPr>
        <w:t>’</w:t>
      </w:r>
      <w:r w:rsidRPr="00F3240C">
        <w:rPr>
          <w:b/>
          <w:szCs w:val="22"/>
        </w:rPr>
        <w:t xml:space="preserve"> dak li hemm ġo fih</w:t>
      </w:r>
      <w:r w:rsidRPr="00F3240C">
        <w:rPr>
          <w:b/>
          <w:noProof/>
          <w:szCs w:val="22"/>
        </w:rPr>
        <w:t xml:space="preserve"> </w:t>
      </w:r>
    </w:p>
    <w:p w14:paraId="455CE077" w14:textId="77777777" w:rsidR="00FE5179" w:rsidRPr="00F3240C" w:rsidRDefault="00FE5179" w:rsidP="00FE5179">
      <w:pPr>
        <w:pStyle w:val="Paragraph"/>
        <w:spacing w:after="0"/>
        <w:rPr>
          <w:sz w:val="22"/>
          <w:szCs w:val="22"/>
        </w:rPr>
      </w:pPr>
    </w:p>
    <w:p w14:paraId="171C1CEF" w14:textId="77777777" w:rsidR="00E65311" w:rsidRPr="00F3240C" w:rsidRDefault="00E65311" w:rsidP="00FE517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Flixkun tal-ħgieġ kulur l-ambra ta’ Tip I b’tapp tal-gomma chlorobutyl u b’siġill irbattut b’għatu tat-tip flip off li jkun fih 1 mg ta’ trab.</w:t>
      </w:r>
    </w:p>
    <w:p w14:paraId="2C8EBF4A" w14:textId="77777777" w:rsidR="00E65311" w:rsidRPr="00F3240C" w:rsidRDefault="00E65311" w:rsidP="00FE5179">
      <w:pPr>
        <w:pStyle w:val="Paragraph"/>
        <w:spacing w:after="0"/>
        <w:rPr>
          <w:sz w:val="22"/>
          <w:szCs w:val="22"/>
        </w:rPr>
      </w:pPr>
    </w:p>
    <w:p w14:paraId="7B4D31C7" w14:textId="77777777" w:rsidR="00561D09" w:rsidRPr="00F3240C" w:rsidRDefault="00301977" w:rsidP="00FE5179">
      <w:pPr>
        <w:spacing w:line="240" w:lineRule="auto"/>
        <w:rPr>
          <w:szCs w:val="22"/>
        </w:rPr>
      </w:pPr>
      <w:r w:rsidRPr="00F3240C">
        <w:rPr>
          <w:szCs w:val="22"/>
        </w:rPr>
        <w:t>Kull pakkett fih kunjett 1</w:t>
      </w:r>
      <w:r w:rsidR="00F240CE" w:rsidRPr="00F3240C">
        <w:rPr>
          <w:szCs w:val="22"/>
        </w:rPr>
        <w:t>.</w:t>
      </w:r>
    </w:p>
    <w:p w14:paraId="5B7B8C76" w14:textId="77777777" w:rsidR="00812D16" w:rsidRPr="00F3240C" w:rsidRDefault="00812D16" w:rsidP="00FE5179">
      <w:pPr>
        <w:spacing w:line="240" w:lineRule="auto"/>
        <w:rPr>
          <w:noProof/>
          <w:szCs w:val="22"/>
        </w:rPr>
      </w:pPr>
    </w:p>
    <w:p w14:paraId="2DC87DBC" w14:textId="77777777" w:rsidR="00812D16" w:rsidRPr="00F3240C" w:rsidRDefault="00812D16" w:rsidP="00FE5179">
      <w:pPr>
        <w:spacing w:line="240" w:lineRule="auto"/>
        <w:ind w:left="567" w:hanging="567"/>
        <w:outlineLvl w:val="0"/>
        <w:rPr>
          <w:noProof/>
          <w:szCs w:val="22"/>
        </w:rPr>
      </w:pPr>
      <w:bookmarkStart w:id="1" w:name="OLE_LINK1"/>
      <w:r w:rsidRPr="00F3240C">
        <w:rPr>
          <w:b/>
          <w:szCs w:val="22"/>
        </w:rPr>
        <w:t>6.6</w:t>
      </w:r>
      <w:r w:rsidRPr="00F3240C">
        <w:rPr>
          <w:szCs w:val="22"/>
        </w:rPr>
        <w:tab/>
      </w:r>
      <w:r w:rsidRPr="00F3240C">
        <w:rPr>
          <w:b/>
          <w:szCs w:val="22"/>
        </w:rPr>
        <w:t>Prekawzjonijiet speċjali għar-rimi u għal immaniġġar ieħor</w:t>
      </w:r>
    </w:p>
    <w:p w14:paraId="7F8C5A3A" w14:textId="77777777" w:rsidR="00812D16" w:rsidRPr="00F3240C" w:rsidRDefault="00812D16" w:rsidP="00FE5179">
      <w:pPr>
        <w:spacing w:line="240" w:lineRule="auto"/>
        <w:rPr>
          <w:noProof/>
          <w:szCs w:val="22"/>
        </w:rPr>
      </w:pPr>
    </w:p>
    <w:bookmarkEnd w:id="1"/>
    <w:p w14:paraId="466E6778" w14:textId="77777777" w:rsidR="00301977" w:rsidRPr="00F3240C" w:rsidRDefault="004E30EB" w:rsidP="00FE5179">
      <w:pPr>
        <w:spacing w:line="240" w:lineRule="auto"/>
        <w:rPr>
          <w:iCs/>
          <w:szCs w:val="22"/>
          <w:u w:val="single"/>
        </w:rPr>
      </w:pPr>
      <w:r w:rsidRPr="00F3240C">
        <w:rPr>
          <w:szCs w:val="22"/>
          <w:u w:val="single"/>
        </w:rPr>
        <w:t>Is</w:t>
      </w:r>
      <w:r w:rsidR="00301977" w:rsidRPr="00F3240C">
        <w:rPr>
          <w:szCs w:val="22"/>
          <w:u w:val="single"/>
        </w:rPr>
        <w:t>truzzjonijiet għar-rikostituzzjoni, id-dilwizzjoni u l-għoti</w:t>
      </w:r>
    </w:p>
    <w:p w14:paraId="14843EF0" w14:textId="77777777" w:rsidR="007A7397" w:rsidRPr="00F3240C" w:rsidRDefault="007A7397" w:rsidP="00FE5179">
      <w:pPr>
        <w:pStyle w:val="paragraph0"/>
        <w:spacing w:before="0" w:after="0"/>
        <w:rPr>
          <w:color w:val="auto"/>
          <w:sz w:val="22"/>
          <w:szCs w:val="22"/>
        </w:rPr>
      </w:pPr>
    </w:p>
    <w:p w14:paraId="306F3695" w14:textId="77777777" w:rsidR="00301977" w:rsidRPr="00F3240C" w:rsidRDefault="00301977" w:rsidP="0062382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Uża teknika asettika xierqa għall-proċeduri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rikostituzzjoni u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dilwizzjoni. Inotuzumab ozogamicin </w:t>
      </w:r>
      <w:r w:rsidR="001C6B33" w:rsidRPr="00F3240C">
        <w:rPr>
          <w:sz w:val="22"/>
          <w:szCs w:val="22"/>
        </w:rPr>
        <w:t>(</w:t>
      </w:r>
      <w:r w:rsidR="0062382F" w:rsidRPr="00F3240C">
        <w:rPr>
          <w:sz w:val="22"/>
          <w:szCs w:val="22"/>
        </w:rPr>
        <w:t>li għandu densità ta’ 1.02 g/mL f’temperatura ta’ 20°C</w:t>
      </w:r>
      <w:r w:rsidR="001C6B33" w:rsidRPr="00F3240C">
        <w:rPr>
          <w:sz w:val="22"/>
          <w:szCs w:val="22"/>
        </w:rPr>
        <w:t xml:space="preserve">) </w:t>
      </w:r>
      <w:r w:rsidRPr="00F3240C">
        <w:rPr>
          <w:sz w:val="22"/>
          <w:szCs w:val="22"/>
        </w:rPr>
        <w:t>huwa sensittiv għad-dawl u għandu jiġi protett minn dawl ultravjola waqt ir-rikostituzzjoni, id-dilwizzjoni u l-għoti.</w:t>
      </w:r>
    </w:p>
    <w:p w14:paraId="358DD137" w14:textId="77777777" w:rsidR="00E65311" w:rsidRPr="00F3240C" w:rsidRDefault="00E65311" w:rsidP="00D9557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</w:p>
    <w:p w14:paraId="1C9FF1B7" w14:textId="77777777" w:rsidR="00E65311" w:rsidRPr="00F3240C" w:rsidRDefault="00E65311" w:rsidP="00D9557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Il-ħin massimu mir-rikostituzzjoni sal-aħħar tal-għoti għandu jkun ≤ 8 sigħat, b’≤ 4 sigħat bejn ir-rikostituzzjoni u d-dilwizzjoni.</w:t>
      </w:r>
    </w:p>
    <w:p w14:paraId="3F08BEF0" w14:textId="77777777" w:rsidR="001C603E" w:rsidRPr="00F3240C" w:rsidRDefault="001C603E" w:rsidP="00D9557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</w:p>
    <w:p w14:paraId="4D91E5A3" w14:textId="77777777" w:rsidR="00301977" w:rsidRPr="00F3240C" w:rsidRDefault="00301977" w:rsidP="006D6E1A">
      <w:pPr>
        <w:pStyle w:val="paragraph0"/>
        <w:keepNext/>
        <w:keepLines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  <w:szCs w:val="22"/>
        </w:rPr>
        <w:t>Rikostituzzjoni</w:t>
      </w:r>
    </w:p>
    <w:p w14:paraId="71237FFE" w14:textId="77777777" w:rsidR="00C349F8" w:rsidRPr="00F3240C" w:rsidRDefault="00C349F8" w:rsidP="006D6E1A">
      <w:pPr>
        <w:pStyle w:val="paragraph0"/>
        <w:keepNext/>
        <w:keepLines/>
        <w:spacing w:before="0" w:after="0"/>
        <w:rPr>
          <w:i/>
          <w:color w:val="auto"/>
          <w:sz w:val="22"/>
          <w:szCs w:val="22"/>
        </w:rPr>
      </w:pPr>
    </w:p>
    <w:p w14:paraId="79F2350C" w14:textId="77777777" w:rsidR="00301977" w:rsidRPr="00F3240C" w:rsidRDefault="00301977" w:rsidP="009862F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Ikkalkula d-doża (mg) u n-numru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kunjetti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BESPONSA</w:t>
      </w:r>
      <w:r w:rsidRPr="00F3240C">
        <w:rPr>
          <w:color w:val="auto"/>
          <w:sz w:val="22"/>
          <w:szCs w:val="22"/>
        </w:rPr>
        <w:t xml:space="preserve"> meħtieġa. </w:t>
      </w:r>
    </w:p>
    <w:p w14:paraId="5BE9FE46" w14:textId="77777777" w:rsidR="00301977" w:rsidRPr="00F3240C" w:rsidRDefault="00301977" w:rsidP="009862F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Irrikostitwixxi kull kunjett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1 mg b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>4 mL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ilma għall-injezzjoni, biex tikseb soluzzjoni li tintuża darba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0.25 mg/mL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BESPONSA</w:t>
      </w:r>
      <w:r w:rsidRPr="00F3240C">
        <w:rPr>
          <w:color w:val="auto"/>
          <w:sz w:val="22"/>
          <w:szCs w:val="22"/>
        </w:rPr>
        <w:t xml:space="preserve">. </w:t>
      </w:r>
    </w:p>
    <w:p w14:paraId="3ACCB971" w14:textId="77777777" w:rsidR="00301977" w:rsidRPr="00F3240C" w:rsidRDefault="00301977" w:rsidP="009862F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 xml:space="preserve">Ħawwad bil-mod il-kunjett biex tgħin it-tidwib. Tħawdux. </w:t>
      </w:r>
    </w:p>
    <w:p w14:paraId="5AF3011C" w14:textId="77777777" w:rsidR="00301977" w:rsidRPr="00F3240C" w:rsidRDefault="00301977" w:rsidP="009862F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 xml:space="preserve">Spezzjona s-soluzzjoni rikostitwita għall-partikuli u l-iskulurament. Is-soluzzjoni rikostitwita għandha tkun ċara għal </w:t>
      </w:r>
      <w:r w:rsidR="00622003" w:rsidRPr="00F3240C">
        <w:rPr>
          <w:color w:val="auto"/>
          <w:sz w:val="22"/>
          <w:szCs w:val="22"/>
        </w:rPr>
        <w:t>kemmxejn</w:t>
      </w:r>
      <w:r w:rsidRPr="00F3240C">
        <w:rPr>
          <w:color w:val="auto"/>
          <w:sz w:val="22"/>
          <w:szCs w:val="22"/>
        </w:rPr>
        <w:t xml:space="preserve"> imċajpra, </w:t>
      </w:r>
      <w:r w:rsidR="00622003" w:rsidRPr="00F3240C">
        <w:rPr>
          <w:color w:val="auto"/>
          <w:sz w:val="22"/>
          <w:szCs w:val="22"/>
        </w:rPr>
        <w:t>mingħajr</w:t>
      </w:r>
      <w:r w:rsidRPr="00F3240C">
        <w:rPr>
          <w:color w:val="auto"/>
          <w:sz w:val="22"/>
          <w:szCs w:val="22"/>
        </w:rPr>
        <w:t xml:space="preserve"> kulur u essenzjalment ħielsa minn </w:t>
      </w:r>
      <w:r w:rsidRPr="00F3240C">
        <w:rPr>
          <w:sz w:val="22"/>
          <w:szCs w:val="22"/>
        </w:rPr>
        <w:t>materjal barrani viżibbli</w:t>
      </w:r>
      <w:r w:rsidRPr="00F3240C">
        <w:rPr>
          <w:color w:val="auto"/>
          <w:sz w:val="22"/>
          <w:szCs w:val="22"/>
        </w:rPr>
        <w:t xml:space="preserve">. </w:t>
      </w:r>
      <w:r w:rsidR="00E65311" w:rsidRPr="00F3240C">
        <w:rPr>
          <w:color w:val="auto"/>
          <w:sz w:val="22"/>
          <w:szCs w:val="22"/>
        </w:rPr>
        <w:t xml:space="preserve">Jekk tosserva </w:t>
      </w:r>
      <w:r w:rsidR="00D732E5" w:rsidRPr="00F3240C">
        <w:rPr>
          <w:color w:val="auto"/>
          <w:sz w:val="22"/>
          <w:szCs w:val="22"/>
        </w:rPr>
        <w:t>frak</w:t>
      </w:r>
      <w:r w:rsidR="00E65311" w:rsidRPr="00F3240C">
        <w:rPr>
          <w:color w:val="auto"/>
          <w:sz w:val="22"/>
          <w:szCs w:val="22"/>
        </w:rPr>
        <w:t xml:space="preserve"> jew </w:t>
      </w:r>
      <w:r w:rsidR="00D732E5" w:rsidRPr="00F3240C">
        <w:rPr>
          <w:color w:val="auto"/>
          <w:sz w:val="22"/>
          <w:szCs w:val="22"/>
        </w:rPr>
        <w:t>tibdil fil-kulur</w:t>
      </w:r>
      <w:r w:rsidR="00E65311" w:rsidRPr="00F3240C">
        <w:rPr>
          <w:color w:val="auto"/>
          <w:sz w:val="22"/>
          <w:szCs w:val="22"/>
        </w:rPr>
        <w:t>, tużahx.</w:t>
      </w:r>
    </w:p>
    <w:p w14:paraId="377E7FF1" w14:textId="77777777" w:rsidR="00301977" w:rsidRPr="00F3240C" w:rsidRDefault="00301977" w:rsidP="009862F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BESPONSA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ma fih l-ebda preservattivi batterjostatiċi.</w:t>
      </w:r>
      <w:r w:rsidRPr="00F3240C">
        <w:rPr>
          <w:color w:val="auto"/>
          <w:sz w:val="22"/>
          <w:szCs w:val="22"/>
        </w:rPr>
        <w:t xml:space="preserve"> Is-soluzzjoni rikostitwita għandha tintuża minnufih. </w:t>
      </w:r>
      <w:r w:rsidRPr="00F3240C">
        <w:rPr>
          <w:sz w:val="22"/>
          <w:szCs w:val="22"/>
        </w:rPr>
        <w:t xml:space="preserve">Jekk is-soluzzjoni rikostitwita ma </w:t>
      </w:r>
      <w:r w:rsidR="00335754" w:rsidRPr="00F3240C">
        <w:rPr>
          <w:sz w:val="22"/>
          <w:szCs w:val="22"/>
        </w:rPr>
        <w:t xml:space="preserve">tkunx </w:t>
      </w:r>
      <w:r w:rsidRPr="00F3240C">
        <w:rPr>
          <w:sz w:val="22"/>
          <w:szCs w:val="22"/>
        </w:rPr>
        <w:t>tista</w:t>
      </w:r>
      <w:r w:rsidR="00335754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tintuża minnufih, din tista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tinħażen sa 4 sigħat fi friġġ </w:t>
      </w:r>
      <w:r w:rsidRPr="00F3240C">
        <w:rPr>
          <w:color w:val="auto"/>
          <w:sz w:val="22"/>
          <w:szCs w:val="22"/>
        </w:rPr>
        <w:t>(2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C).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Ilqa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mid-dawl u </w:t>
      </w:r>
      <w:r w:rsidRPr="00F3240C">
        <w:rPr>
          <w:color w:val="auto"/>
          <w:sz w:val="22"/>
          <w:szCs w:val="22"/>
        </w:rPr>
        <w:t xml:space="preserve">tagħmlux fil-friża. </w:t>
      </w:r>
    </w:p>
    <w:p w14:paraId="0AFF0231" w14:textId="77777777" w:rsidR="0064629C" w:rsidRPr="00F3240C" w:rsidRDefault="0064629C" w:rsidP="0064629C">
      <w:pPr>
        <w:pStyle w:val="paragraph0"/>
        <w:spacing w:before="0" w:after="0"/>
        <w:ind w:left="720"/>
        <w:rPr>
          <w:color w:val="auto"/>
          <w:sz w:val="22"/>
          <w:szCs w:val="22"/>
        </w:rPr>
      </w:pPr>
    </w:p>
    <w:p w14:paraId="7403C9C5" w14:textId="77777777" w:rsidR="00301977" w:rsidRPr="00F3240C" w:rsidRDefault="00301977" w:rsidP="0064629C">
      <w:pPr>
        <w:pStyle w:val="paragraph0"/>
        <w:keepNext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  <w:szCs w:val="22"/>
        </w:rPr>
        <w:lastRenderedPageBreak/>
        <w:t>Dilwizzjoni</w:t>
      </w:r>
    </w:p>
    <w:p w14:paraId="50607EB4" w14:textId="77777777" w:rsidR="00C349F8" w:rsidRPr="00F3240C" w:rsidRDefault="00C349F8" w:rsidP="0064629C">
      <w:pPr>
        <w:pStyle w:val="paragraph0"/>
        <w:keepNext/>
        <w:spacing w:before="0" w:after="0"/>
        <w:rPr>
          <w:i/>
          <w:color w:val="auto"/>
          <w:sz w:val="22"/>
          <w:szCs w:val="22"/>
        </w:rPr>
      </w:pPr>
    </w:p>
    <w:p w14:paraId="20E9AE36" w14:textId="77777777" w:rsidR="00301977" w:rsidRPr="00F3240C" w:rsidRDefault="00301977" w:rsidP="0064629C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Ikkalkula l-volum meħtieġ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soluzzjoni rikostitwita meħtieġ</w:t>
      </w:r>
      <w:r w:rsidRPr="00F3240C">
        <w:rPr>
          <w:color w:val="auto"/>
          <w:sz w:val="22"/>
        </w:rPr>
        <w:t xml:space="preserve"> biex tinkiseb id-doża xierqa skont l-erja tas-superfiċje tal-ġisem tal-pazjent. Iġbed dan l-ammont mill-kunjett(i) billi tuża siringa. Ilqa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mid-dawl. Armi kwalunkwe soluzzjoni rikostitwita mhux użata li titħalla fil-kunjett.</w:t>
      </w:r>
    </w:p>
    <w:p w14:paraId="3FCD19E5" w14:textId="77777777" w:rsidR="00301977" w:rsidRPr="00F3240C" w:rsidRDefault="00301977" w:rsidP="009862FB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>Żid is-soluzzjoni rikostitwita f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kontenitur tal-infużjoni b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soluzzjoni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sodium chloride 9 mg/mL (0.9</w:t>
      </w:r>
      <w:r w:rsidR="00DD4020" w:rsidRPr="00F3240C">
        <w:rPr>
          <w:color w:val="auto"/>
          <w:sz w:val="22"/>
        </w:rPr>
        <w:t>%</w:t>
      </w:r>
      <w:r w:rsidRPr="00F3240C">
        <w:rPr>
          <w:color w:val="auto"/>
          <w:sz w:val="22"/>
        </w:rPr>
        <w:t>) għall-injezzjoni, għal volum nominali totali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50 mL.</w:t>
      </w:r>
      <w:r w:rsidR="001C6B33" w:rsidRPr="00F3240C">
        <w:rPr>
          <w:color w:val="auto"/>
          <w:sz w:val="22"/>
        </w:rPr>
        <w:t xml:space="preserve"> Il-konċentrazzjoni finali għandha tkun bejn 0.01 u 0.1 mg/mL.</w:t>
      </w:r>
      <w:r w:rsidRPr="00F3240C">
        <w:rPr>
          <w:color w:val="auto"/>
          <w:sz w:val="22"/>
        </w:rPr>
        <w:t xml:space="preserve"> Ilqa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mid-dawl. Huwa rakkomandat kontenitur tal-infużjoni magħmul minn polyvinyl chloride (PVC) (</w:t>
      </w:r>
      <w:r w:rsidRPr="00F3240C">
        <w:rPr>
          <w:rStyle w:val="st"/>
          <w:color w:val="auto"/>
          <w:sz w:val="22"/>
        </w:rPr>
        <w:t>di(2-ethylhexyl)phthalate [</w:t>
      </w:r>
      <w:r w:rsidRPr="00F3240C">
        <w:rPr>
          <w:color w:val="auto"/>
          <w:sz w:val="22"/>
        </w:rPr>
        <w:t xml:space="preserve">DEHP]- jew li ma jkunx fih DEHP), polyolefin (polypropylene u/jew polyethylene), jew ethylene vinyl acetate (EVA). </w:t>
      </w:r>
    </w:p>
    <w:p w14:paraId="3A673C96" w14:textId="77777777" w:rsidR="00301977" w:rsidRPr="00F3240C" w:rsidRDefault="00301977" w:rsidP="009862FB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>Aqleb bil-mod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taħt fuq il-kontenitur tal-infużjoni biex tħallat is-soluzzjoni dilwita. Tħawdux.</w:t>
      </w:r>
    </w:p>
    <w:p w14:paraId="258C0A87" w14:textId="77777777" w:rsidR="00301977" w:rsidRPr="00F3240C" w:rsidRDefault="00301977" w:rsidP="009862FB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Is-soluzzjoni dilwita għandha tintuża minnufih, tinħażen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 (20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25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C), jew fi friġġ (</w:t>
      </w:r>
      <w:r w:rsidRPr="00F3240C">
        <w:rPr>
          <w:color w:val="auto"/>
          <w:sz w:val="22"/>
        </w:rPr>
        <w:t>2</w:t>
      </w:r>
      <w:r w:rsidR="00130F63" w:rsidRPr="00F3240C">
        <w:rPr>
          <w:color w:val="auto"/>
          <w:sz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</w:rPr>
        <w:t>8</w:t>
      </w:r>
      <w:r w:rsidR="00130F63" w:rsidRPr="00F3240C">
        <w:rPr>
          <w:color w:val="auto"/>
          <w:sz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</w:rPr>
        <w:t xml:space="preserve">. </w:t>
      </w:r>
      <w:r w:rsidR="00E65311" w:rsidRPr="00F3240C">
        <w:rPr>
          <w:color w:val="auto"/>
          <w:sz w:val="22"/>
        </w:rPr>
        <w:t>Il-ħin massimu mir-rikostituzzjoni sal-aħħar tal-għot</w:t>
      </w:r>
      <w:r w:rsidR="005F431D" w:rsidRPr="00F3240C">
        <w:rPr>
          <w:color w:val="auto"/>
          <w:sz w:val="22"/>
        </w:rPr>
        <w:t>i għandu jkun ≤ 8 sigħat, b’≤ 4 </w:t>
      </w:r>
      <w:r w:rsidR="00E65311" w:rsidRPr="00F3240C">
        <w:rPr>
          <w:color w:val="auto"/>
          <w:sz w:val="22"/>
        </w:rPr>
        <w:t xml:space="preserve">sigħat bejn ir-rikostituzzjoni u d-dilwizzjoni. </w:t>
      </w:r>
      <w:r w:rsidRPr="00F3240C">
        <w:rPr>
          <w:color w:val="auto"/>
          <w:sz w:val="22"/>
        </w:rPr>
        <w:t>Ilqa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mid-dawl u tagħmlux fil-friża. </w:t>
      </w:r>
    </w:p>
    <w:p w14:paraId="087CB430" w14:textId="77777777" w:rsidR="007A7397" w:rsidRPr="00F3240C" w:rsidRDefault="007A7397" w:rsidP="009862F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3319526E" w14:textId="77777777" w:rsidR="00301977" w:rsidRPr="00F3240C" w:rsidRDefault="00301977" w:rsidP="009862FB">
      <w:pPr>
        <w:pStyle w:val="paragraph0"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</w:rPr>
        <w:t>L-għoti</w:t>
      </w:r>
    </w:p>
    <w:p w14:paraId="6D7C1A41" w14:textId="77777777" w:rsidR="00C349F8" w:rsidRPr="00F3240C" w:rsidRDefault="00C349F8" w:rsidP="009862F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4D0816B7" w14:textId="77777777" w:rsidR="00301977" w:rsidRPr="00F3240C" w:rsidRDefault="00301977" w:rsidP="009862FB">
      <w:pPr>
        <w:pStyle w:val="paragraph0"/>
        <w:numPr>
          <w:ilvl w:val="0"/>
          <w:numId w:val="30"/>
        </w:numPr>
        <w:spacing w:before="0" w:after="0"/>
        <w:rPr>
          <w:bCs/>
          <w:iCs/>
          <w:color w:val="auto"/>
          <w:sz w:val="22"/>
          <w:szCs w:val="22"/>
        </w:rPr>
      </w:pPr>
      <w:r w:rsidRPr="00F3240C">
        <w:rPr>
          <w:sz w:val="22"/>
          <w:szCs w:val="22"/>
        </w:rPr>
        <w:t xml:space="preserve">Jekk is-soluzzjoni dilwita tinħażen fi friġġ </w:t>
      </w:r>
      <w:r w:rsidRPr="00F3240C">
        <w:rPr>
          <w:color w:val="auto"/>
          <w:sz w:val="22"/>
        </w:rPr>
        <w:t>(</w:t>
      </w:r>
      <w:r w:rsidRPr="00F3240C">
        <w:rPr>
          <w:color w:val="auto"/>
          <w:sz w:val="22"/>
          <w:szCs w:val="22"/>
        </w:rPr>
        <w:t>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  <w:szCs w:val="22"/>
        </w:rPr>
        <w:t>,</w:t>
      </w:r>
      <w:r w:rsidRPr="00F3240C">
        <w:rPr>
          <w:sz w:val="22"/>
          <w:szCs w:val="22"/>
        </w:rPr>
        <w:t xml:space="preserve"> din għandha titħalla tekwilibra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temperatura ambjentali </w:t>
      </w:r>
      <w:r w:rsidRPr="00F3240C">
        <w:rPr>
          <w:color w:val="auto"/>
          <w:sz w:val="22"/>
          <w:szCs w:val="22"/>
        </w:rPr>
        <w:t>(20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25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color w:val="auto"/>
          <w:sz w:val="22"/>
          <w:szCs w:val="22"/>
        </w:rPr>
        <w:t>)</w:t>
      </w:r>
      <w:r w:rsidRPr="00F3240C">
        <w:rPr>
          <w:sz w:val="22"/>
          <w:szCs w:val="22"/>
        </w:rPr>
        <w:t xml:space="preserve"> għal madwar siegħa qabel l-għotja.</w:t>
      </w:r>
    </w:p>
    <w:p w14:paraId="4A5C41EC" w14:textId="77777777" w:rsidR="00301977" w:rsidRPr="00F3240C" w:rsidRDefault="00301977" w:rsidP="009862FB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 xml:space="preserve">Il-filtrazzjoni tas-soluzzjoni dilwita mhijiex meħtieġa. Madankollu, jekk is-soluzzjoni dilwita tiġi ffiltrata, filtri bbażati fuq polyethersulphone (PES), polyvinylidene fluoride (PVDF), jew hydrophilic polysulphone (HPS) huma </w:t>
      </w:r>
      <w:r w:rsidR="00B8361C" w:rsidRPr="00F3240C">
        <w:rPr>
          <w:color w:val="auto"/>
          <w:sz w:val="22"/>
          <w:szCs w:val="22"/>
        </w:rPr>
        <w:t>rakkomandat</w:t>
      </w:r>
      <w:r w:rsidRPr="00F3240C">
        <w:rPr>
          <w:color w:val="auto"/>
          <w:sz w:val="22"/>
          <w:szCs w:val="22"/>
        </w:rPr>
        <w:t>i. Tużax filtri magħmula minn nylon jew ester taċ-ċelluloża mħallta (MCE, mixed cellulose ester).</w:t>
      </w:r>
    </w:p>
    <w:p w14:paraId="5059D399" w14:textId="77777777" w:rsidR="001C6B33" w:rsidRPr="00F3240C" w:rsidRDefault="00FD1926" w:rsidP="0062382F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Ipproteġi</w:t>
      </w:r>
      <w:r w:rsidR="001C6B33" w:rsidRPr="00F3240C">
        <w:rPr>
          <w:color w:val="auto"/>
          <w:sz w:val="22"/>
          <w:szCs w:val="22"/>
        </w:rPr>
        <w:t xml:space="preserve"> l-borża intravenuża mid-dawl billi tuża għata ta’ mblukkar ta’ dawl ultravjola (jiġifieri, boroż kulur l-ambra, kannella skuri</w:t>
      </w:r>
      <w:r w:rsidR="00943B5D" w:rsidRPr="00F3240C">
        <w:rPr>
          <w:color w:val="auto"/>
          <w:sz w:val="22"/>
          <w:szCs w:val="22"/>
        </w:rPr>
        <w:t>,</w:t>
      </w:r>
      <w:r w:rsidR="001C6B33" w:rsidRPr="00F3240C">
        <w:rPr>
          <w:color w:val="auto"/>
          <w:sz w:val="22"/>
          <w:szCs w:val="22"/>
        </w:rPr>
        <w:t xml:space="preserve"> jew ħodor jew fojl tal-aluminju) waqt l-infużjoni. Il-linja tal-infużjoni m’hemmx għalfejn </w:t>
      </w:r>
      <w:r w:rsidR="0062382F" w:rsidRPr="00F3240C">
        <w:rPr>
          <w:color w:val="auto"/>
          <w:sz w:val="22"/>
          <w:szCs w:val="22"/>
        </w:rPr>
        <w:t xml:space="preserve">tiġi protetta </w:t>
      </w:r>
      <w:r w:rsidR="001C6B33" w:rsidRPr="00F3240C">
        <w:rPr>
          <w:color w:val="auto"/>
          <w:sz w:val="22"/>
          <w:szCs w:val="22"/>
        </w:rPr>
        <w:t>mid-dawl.</w:t>
      </w:r>
    </w:p>
    <w:p w14:paraId="21177EC2" w14:textId="77777777" w:rsidR="00301977" w:rsidRPr="00F3240C" w:rsidRDefault="00301977" w:rsidP="009862FB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Agħti l-infużjoni tas-soluzzjoni dilwita għal siegħa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rata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50 mL/h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</w:t>
      </w:r>
      <w:r w:rsidRPr="00F3240C">
        <w:rPr>
          <w:color w:val="auto"/>
          <w:sz w:val="22"/>
          <w:szCs w:val="22"/>
        </w:rPr>
        <w:t xml:space="preserve"> (20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25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color w:val="auto"/>
          <w:sz w:val="22"/>
          <w:szCs w:val="22"/>
        </w:rPr>
        <w:t>). 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mid-dawl. Huma rakkomandati linji tal-infużjoni magħmula minn PVC (DEHP jew li ma jkunx fih DEHP), polyolefin (polypropylene u/jew polyethylene), jew polybutadiene</w:t>
      </w:r>
      <w:r w:rsidR="000A18D2" w:rsidRPr="00F3240C">
        <w:rPr>
          <w:color w:val="auto"/>
          <w:sz w:val="22"/>
          <w:szCs w:val="22"/>
        </w:rPr>
        <w:t>.</w:t>
      </w:r>
    </w:p>
    <w:p w14:paraId="1D669AB7" w14:textId="77777777" w:rsidR="007A7397" w:rsidRPr="00F3240C" w:rsidRDefault="007A7397" w:rsidP="009862FB">
      <w:pPr>
        <w:pStyle w:val="paragraph0"/>
        <w:spacing w:before="0" w:after="0"/>
        <w:rPr>
          <w:b/>
          <w:sz w:val="22"/>
          <w:szCs w:val="22"/>
        </w:rPr>
      </w:pPr>
    </w:p>
    <w:p w14:paraId="044A27D7" w14:textId="77777777" w:rsidR="00301977" w:rsidRPr="00F3240C" w:rsidRDefault="00301977" w:rsidP="009862F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Tħallatx BESPONSA jew tagħtihx bħala infużjoni ma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prodotti mediċinali oħra.</w:t>
      </w:r>
    </w:p>
    <w:p w14:paraId="2BE70FEA" w14:textId="77777777" w:rsidR="007A7397" w:rsidRPr="00F3240C" w:rsidRDefault="007A7397" w:rsidP="009862FB">
      <w:pPr>
        <w:pStyle w:val="paragraph0"/>
        <w:spacing w:before="0" w:after="0"/>
        <w:rPr>
          <w:bCs/>
          <w:sz w:val="22"/>
          <w:szCs w:val="22"/>
        </w:rPr>
      </w:pPr>
    </w:p>
    <w:p w14:paraId="5A5A4F4F" w14:textId="77777777" w:rsidR="00561D09" w:rsidRPr="00F3240C" w:rsidRDefault="00301977" w:rsidP="009862FB">
      <w:pPr>
        <w:pStyle w:val="paragraph0"/>
        <w:spacing w:before="0" w:after="0"/>
        <w:rPr>
          <w:b/>
          <w:color w:val="auto"/>
          <w:sz w:val="22"/>
          <w:szCs w:val="22"/>
        </w:rPr>
      </w:pPr>
      <w:r w:rsidRPr="00F3240C">
        <w:rPr>
          <w:sz w:val="22"/>
          <w:szCs w:val="22"/>
        </w:rPr>
        <w:t>Tabella </w:t>
      </w:r>
      <w:r w:rsidR="00822717" w:rsidRPr="00F3240C">
        <w:rPr>
          <w:sz w:val="22"/>
          <w:szCs w:val="22"/>
        </w:rPr>
        <w:t>8</w:t>
      </w:r>
      <w:r w:rsidRPr="00F3240C">
        <w:rPr>
          <w:sz w:val="22"/>
          <w:szCs w:val="22"/>
        </w:rPr>
        <w:t xml:space="preserve"> turi l-ħinijiet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ħażna u l-k</w:t>
      </w:r>
      <w:r w:rsidR="00AE7B02" w:rsidRPr="00F3240C">
        <w:rPr>
          <w:sz w:val="22"/>
          <w:szCs w:val="22"/>
        </w:rPr>
        <w:t>u</w:t>
      </w:r>
      <w:r w:rsidRPr="00F3240C">
        <w:rPr>
          <w:sz w:val="22"/>
          <w:szCs w:val="22"/>
        </w:rPr>
        <w:t>ndizzjonijiet għar-rikostituzzjoni, id-dilwizzjoni, u l-għoti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BESPONSA.</w:t>
      </w:r>
    </w:p>
    <w:p w14:paraId="55A17898" w14:textId="77777777" w:rsidR="009D2AE3" w:rsidRPr="00F3240C" w:rsidRDefault="009D2AE3" w:rsidP="006D6E1A">
      <w:pPr>
        <w:pStyle w:val="paragraph0"/>
        <w:keepNext/>
        <w:keepLines/>
        <w:tabs>
          <w:tab w:val="left" w:pos="1080"/>
        </w:tabs>
        <w:spacing w:before="0" w:after="0"/>
        <w:ind w:left="1077" w:hanging="1077"/>
        <w:rPr>
          <w:b/>
          <w:color w:val="auto"/>
          <w:sz w:val="22"/>
          <w:szCs w:val="22"/>
        </w:rPr>
      </w:pPr>
    </w:p>
    <w:p w14:paraId="2E9C3277" w14:textId="77777777" w:rsidR="00CE155B" w:rsidRPr="00F3240C" w:rsidRDefault="009D2AE3" w:rsidP="006D6E1A">
      <w:pPr>
        <w:pStyle w:val="paragraph0"/>
        <w:keepNext/>
        <w:keepLines/>
        <w:tabs>
          <w:tab w:val="left" w:pos="1080"/>
        </w:tabs>
        <w:spacing w:before="0" w:after="0"/>
        <w:ind w:left="1077" w:hanging="1077"/>
        <w:rPr>
          <w:b/>
          <w:color w:val="auto"/>
          <w:sz w:val="22"/>
          <w:szCs w:val="22"/>
        </w:rPr>
      </w:pPr>
      <w:r w:rsidRPr="00F3240C">
        <w:rPr>
          <w:b/>
          <w:color w:val="auto"/>
          <w:sz w:val="22"/>
          <w:szCs w:val="22"/>
        </w:rPr>
        <w:t xml:space="preserve">Tabella 8: </w:t>
      </w:r>
      <w:r w:rsidRPr="00F3240C">
        <w:rPr>
          <w:b/>
          <w:color w:val="auto"/>
          <w:sz w:val="22"/>
          <w:szCs w:val="22"/>
        </w:rPr>
        <w:tab/>
        <w:t>Il-ħinijiet tal-ħażna u l-kundizzjonijiet għal soluzzjoni rikostitwita u dilwita ta’ BESPONSA</w:t>
      </w:r>
    </w:p>
    <w:p w14:paraId="3948D181" w14:textId="77777777" w:rsidR="009D2AE3" w:rsidRPr="00F3240C" w:rsidRDefault="009D2AE3" w:rsidP="006D6E1A">
      <w:pPr>
        <w:pStyle w:val="paragraph0"/>
        <w:keepNext/>
        <w:keepLines/>
        <w:tabs>
          <w:tab w:val="left" w:pos="1080"/>
        </w:tabs>
        <w:spacing w:before="0" w:after="0"/>
        <w:ind w:left="1077" w:hanging="1077"/>
        <w:rPr>
          <w:b/>
          <w:color w:val="auto"/>
          <w:sz w:val="22"/>
          <w:szCs w:val="22"/>
        </w:rPr>
      </w:pPr>
    </w:p>
    <w:tbl>
      <w:tblPr>
        <w:tblW w:w="9214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3742"/>
        <w:gridCol w:w="3402"/>
      </w:tblGrid>
      <w:tr w:rsidR="00A010D0" w:rsidRPr="00F3240C" w14:paraId="64EF7F0C" w14:textId="77777777" w:rsidTr="002B456B">
        <w:trPr>
          <w:trHeight w:val="242"/>
          <w:tblHeader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0646" w14:textId="12A9783A" w:rsidR="00A010D0" w:rsidRPr="00F3240C" w:rsidRDefault="00F04F87" w:rsidP="001F1BF6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3240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82947B" wp14:editId="73800E17">
                      <wp:simplePos x="0" y="0"/>
                      <wp:positionH relativeFrom="column">
                        <wp:posOffset>4917440</wp:posOffset>
                      </wp:positionH>
                      <wp:positionV relativeFrom="paragraph">
                        <wp:posOffset>64770</wp:posOffset>
                      </wp:positionV>
                      <wp:extent cx="561975" cy="635"/>
                      <wp:effectExtent l="0" t="76200" r="9525" b="75565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9B5A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387.2pt;margin-top:5.1pt;width:44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">
                      <v:stroke endarrow="block"/>
                    </v:shape>
                  </w:pict>
                </mc:Fallback>
              </mc:AlternateContent>
            </w:r>
            <w:r w:rsidRPr="00F3240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287227B" wp14:editId="0689A508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64769</wp:posOffset>
                      </wp:positionV>
                      <wp:extent cx="511175" cy="0"/>
                      <wp:effectExtent l="38100" t="76200" r="0" b="76200"/>
                      <wp:wrapNone/>
                      <wp:docPr id="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1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035D5" id="AutoShape 19" o:spid="_x0000_s1026" type="#_x0000_t32" style="position:absolute;margin-left:29.95pt;margin-top:5.1pt;width:40.25pt;height:0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">
                      <v:stroke endarrow="block"/>
                    </v:shape>
                  </w:pict>
                </mc:Fallback>
              </mc:AlternateContent>
            </w:r>
            <w:r w:rsidR="00A010D0" w:rsidRPr="00F3240C">
              <w:rPr>
                <w:b/>
                <w:sz w:val="22"/>
                <w:szCs w:val="22"/>
              </w:rPr>
              <w:t>Il-ħin massimu mir-rikostituzzjoni sal-aħħar tal-għoti ≤ 8 sigħat</w:t>
            </w:r>
            <w:r w:rsidR="00A010D0" w:rsidRPr="00F3240C">
              <w:rPr>
                <w:b/>
                <w:sz w:val="22"/>
                <w:szCs w:val="22"/>
                <w:vertAlign w:val="superscript"/>
              </w:rPr>
              <w:t>a</w:t>
            </w:r>
          </w:p>
        </w:tc>
      </w:tr>
      <w:tr w:rsidR="00716665" w:rsidRPr="00F3240C" w14:paraId="7119BD1E" w14:textId="77777777" w:rsidTr="00481DE6">
        <w:trPr>
          <w:trHeight w:val="242"/>
          <w:tblHeader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9E479" w14:textId="77777777" w:rsidR="00716665" w:rsidRPr="00F3240C" w:rsidRDefault="00716665" w:rsidP="00C5011B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Soluzzjoni rikostitwita</w:t>
            </w:r>
          </w:p>
        </w:tc>
        <w:tc>
          <w:tcPr>
            <w:tcW w:w="7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CC1F" w14:textId="77777777" w:rsidR="00716665" w:rsidRPr="00F3240C" w:rsidRDefault="00716665" w:rsidP="001F1BF6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Soluzzjoni dilwita</w:t>
            </w:r>
          </w:p>
        </w:tc>
      </w:tr>
      <w:tr w:rsidR="00716665" w:rsidRPr="00F3240C" w14:paraId="56B4108A" w14:textId="77777777" w:rsidTr="00481DE6">
        <w:trPr>
          <w:trHeight w:val="70"/>
          <w:tblHeader/>
        </w:trPr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0B7B" w14:textId="77777777" w:rsidR="00716665" w:rsidRPr="00F3240C" w:rsidDel="00B03044" w:rsidRDefault="00716665" w:rsidP="009862FB">
            <w:pPr>
              <w:pStyle w:val="NormalWeb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3098" w14:textId="77777777" w:rsidR="00716665" w:rsidRPr="00F3240C" w:rsidRDefault="00716665" w:rsidP="001F1B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Wara l-bidu tad-dilwizzjoni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18EC" w14:textId="77777777" w:rsidR="00716665" w:rsidRPr="00F3240C" w:rsidRDefault="00716665" w:rsidP="001F1B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Għoti</w:t>
            </w:r>
          </w:p>
        </w:tc>
      </w:tr>
      <w:tr w:rsidR="00716665" w:rsidRPr="00F3240C" w14:paraId="36F13512" w14:textId="77777777" w:rsidTr="000F3CB3">
        <w:tc>
          <w:tcPr>
            <w:tcW w:w="207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B732B" w14:textId="77777777" w:rsidR="00716665" w:rsidRPr="00F3240C" w:rsidRDefault="00716665" w:rsidP="000E5C90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Uża soluzzjoni rikostitwita minnufih jew wara li tinħażen fi friġġ (2°C</w:t>
            </w:r>
            <w:r w:rsidRPr="00F3240C">
              <w:rPr>
                <w:sz w:val="22"/>
                <w:szCs w:val="22"/>
              </w:rPr>
              <w:noBreakHyphen/>
              <w:t>8°C) għal 4 sigħat. Ilqa’ mid-dawl. Tagħmlux fil-friża.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E2E2E" w14:textId="77777777" w:rsidR="00716665" w:rsidRPr="00F3240C" w:rsidRDefault="00716665" w:rsidP="002863E6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Uża soluzzjoni dilwita minnufih jew wara li tinħażen f’temperatura ambjentali (20°C</w:t>
            </w:r>
            <w:r w:rsidRPr="00F3240C">
              <w:rPr>
                <w:sz w:val="22"/>
                <w:szCs w:val="22"/>
              </w:rPr>
              <w:noBreakHyphen/>
              <w:t>25°C) jew fi friġġ (2°C</w:t>
            </w:r>
            <w:r w:rsidRPr="00F3240C">
              <w:rPr>
                <w:sz w:val="22"/>
                <w:szCs w:val="22"/>
              </w:rPr>
              <w:noBreakHyphen/>
              <w:t>8°C). Il-ħin massimu mir-rikostituzzjoni sal-aħħar tal-għoti għandu jkun ≤ 8 sigħat, b’≤ 4 sigħat bejn ir-rikostituzzjoni u d-dilwizzjoni. Ilqa’ mid-dawl. Tagħmlux fil-friża.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E9AB1" w14:textId="77777777" w:rsidR="00716665" w:rsidRPr="00F3240C" w:rsidRDefault="00716665" w:rsidP="00066DF7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Jekk is-soluzzjoni dilwita tinħażen fi friġġ (2°C</w:t>
            </w:r>
            <w:r w:rsidRPr="00F3240C">
              <w:rPr>
                <w:sz w:val="22"/>
                <w:szCs w:val="22"/>
              </w:rPr>
              <w:noBreakHyphen/>
              <w:t>8°C), ġibha f’temperatura ambjentali (20°C</w:t>
            </w:r>
            <w:r w:rsidRPr="00F3240C">
              <w:rPr>
                <w:sz w:val="22"/>
                <w:szCs w:val="22"/>
              </w:rPr>
              <w:noBreakHyphen/>
              <w:t>25°C) għal madwar siegħa 1 qabel l-għoti. Agħti s-soluzzjoni dilwita bħala infużjoni ta’ siegħa b’rata ta’ 50 mL/h f’temperatura ambjentali (20°C</w:t>
            </w:r>
            <w:r w:rsidRPr="00F3240C">
              <w:rPr>
                <w:sz w:val="22"/>
                <w:szCs w:val="22"/>
              </w:rPr>
              <w:noBreakHyphen/>
              <w:t>25°C). Ilqa’ mid-dawl.</w:t>
            </w:r>
          </w:p>
        </w:tc>
      </w:tr>
      <w:tr w:rsidR="00A010D0" w:rsidRPr="00F3240C" w14:paraId="7D16218F" w14:textId="77777777" w:rsidTr="000F3CB3">
        <w:tc>
          <w:tcPr>
            <w:tcW w:w="9214" w:type="dxa"/>
            <w:gridSpan w:val="3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B2ED" w14:textId="77777777" w:rsidR="00A010D0" w:rsidRPr="00F3240C" w:rsidRDefault="00A010D0" w:rsidP="00066DF7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107346">
              <w:rPr>
                <w:sz w:val="20"/>
                <w:szCs w:val="20"/>
                <w:vertAlign w:val="superscript"/>
              </w:rPr>
              <w:t>a</w:t>
            </w:r>
            <w:r w:rsidRPr="00107346">
              <w:rPr>
                <w:sz w:val="20"/>
                <w:szCs w:val="20"/>
              </w:rPr>
              <w:t xml:space="preserve"> B’≤ 4 sigħat bejn ir-rikostituzzjoni u d-dilwizzjoni.</w:t>
            </w:r>
          </w:p>
        </w:tc>
      </w:tr>
    </w:tbl>
    <w:p w14:paraId="551267A1" w14:textId="77777777" w:rsidR="007A7397" w:rsidRPr="00F3240C" w:rsidRDefault="007A7397" w:rsidP="009862FB">
      <w:pPr>
        <w:pStyle w:val="Paragraph"/>
        <w:spacing w:after="0"/>
        <w:rPr>
          <w:sz w:val="22"/>
          <w:szCs w:val="22"/>
          <w:u w:val="single"/>
        </w:rPr>
      </w:pPr>
    </w:p>
    <w:p w14:paraId="3E1E6EEB" w14:textId="77777777" w:rsidR="00301977" w:rsidRPr="00F3240C" w:rsidRDefault="00301977" w:rsidP="00E468C0">
      <w:pPr>
        <w:pStyle w:val="Paragraph"/>
        <w:keepNext/>
        <w:keepLines/>
        <w:widowControl w:val="0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 xml:space="preserve">Rimi </w:t>
      </w:r>
    </w:p>
    <w:p w14:paraId="309208A3" w14:textId="77777777" w:rsidR="007A7397" w:rsidRPr="00F3240C" w:rsidRDefault="007A7397" w:rsidP="00E468C0">
      <w:pPr>
        <w:pStyle w:val="Paragraph"/>
        <w:keepNext/>
        <w:keepLines/>
        <w:widowControl w:val="0"/>
        <w:spacing w:after="0"/>
        <w:rPr>
          <w:sz w:val="22"/>
          <w:szCs w:val="22"/>
        </w:rPr>
      </w:pPr>
    </w:p>
    <w:p w14:paraId="6D6211D4" w14:textId="77777777" w:rsidR="00301977" w:rsidRPr="00F3240C" w:rsidRDefault="00301977" w:rsidP="00E468C0">
      <w:pPr>
        <w:pStyle w:val="Paragraph"/>
        <w:keepNext/>
        <w:keepLines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BESPONSA għandu jintuża darba biss.</w:t>
      </w:r>
    </w:p>
    <w:p w14:paraId="6652F031" w14:textId="77777777" w:rsidR="00C349F8" w:rsidRPr="00F3240C" w:rsidRDefault="00C349F8" w:rsidP="00E468C0">
      <w:pPr>
        <w:pStyle w:val="Paragraph"/>
        <w:keepNext/>
        <w:keepLines/>
        <w:widowControl w:val="0"/>
        <w:spacing w:after="0"/>
        <w:rPr>
          <w:sz w:val="22"/>
          <w:szCs w:val="22"/>
        </w:rPr>
      </w:pPr>
    </w:p>
    <w:p w14:paraId="16D58383" w14:textId="77777777" w:rsidR="00301977" w:rsidRPr="00F3240C" w:rsidRDefault="00301977" w:rsidP="00E468C0">
      <w:pPr>
        <w:pStyle w:val="Paragraph"/>
        <w:keepNext/>
        <w:keepLines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Kull fdal tal-prodott mediċinali li ma jkunx intuża jew skart li jibqa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wara l-użu tal-prodott għandu jintrema kif jitolbu l-liġijiet lokali.</w:t>
      </w:r>
    </w:p>
    <w:p w14:paraId="1822E7CC" w14:textId="77777777" w:rsidR="00812D16" w:rsidRPr="00F3240C" w:rsidRDefault="00812D16" w:rsidP="0046264F">
      <w:pPr>
        <w:spacing w:line="240" w:lineRule="auto"/>
      </w:pPr>
    </w:p>
    <w:p w14:paraId="0E234139" w14:textId="77777777" w:rsidR="00524670" w:rsidRPr="00F3240C" w:rsidRDefault="00524670" w:rsidP="0046264F">
      <w:pPr>
        <w:spacing w:line="240" w:lineRule="auto"/>
      </w:pPr>
    </w:p>
    <w:p w14:paraId="7989DF73" w14:textId="77777777" w:rsidR="00812D16" w:rsidRPr="00F3240C" w:rsidRDefault="00812D16" w:rsidP="001879D7">
      <w:pPr>
        <w:keepNext/>
        <w:spacing w:line="240" w:lineRule="auto"/>
        <w:ind w:left="567" w:hanging="567"/>
        <w:outlineLvl w:val="0"/>
        <w:rPr>
          <w:noProof/>
          <w:szCs w:val="22"/>
        </w:rPr>
      </w:pPr>
      <w:r w:rsidRPr="00F3240C">
        <w:rPr>
          <w:b/>
          <w:noProof/>
        </w:rPr>
        <w:t>7.</w:t>
      </w:r>
      <w:r w:rsidRPr="00F3240C">
        <w:tab/>
      </w:r>
      <w:r w:rsidRPr="00F3240C">
        <w:rPr>
          <w:b/>
          <w:noProof/>
        </w:rPr>
        <w:t>DETENTUR TAL-AWTORIZZAZZJONI GĦAT-TQEGĦID FIS-SUQ</w:t>
      </w:r>
    </w:p>
    <w:p w14:paraId="394E4460" w14:textId="77777777" w:rsidR="00812D16" w:rsidRPr="00F3240C" w:rsidRDefault="00812D16" w:rsidP="001879D7">
      <w:pPr>
        <w:keepNext/>
        <w:spacing w:line="240" w:lineRule="auto"/>
        <w:rPr>
          <w:noProof/>
          <w:szCs w:val="22"/>
        </w:rPr>
      </w:pPr>
    </w:p>
    <w:p w14:paraId="0AA1EB9F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Pfizer Europe MA EEIG</w:t>
      </w:r>
    </w:p>
    <w:p w14:paraId="00D8F6F3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Boulevard de la Plaine 17</w:t>
      </w:r>
    </w:p>
    <w:p w14:paraId="1E8686FF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1050 Bruxelles</w:t>
      </w:r>
    </w:p>
    <w:p w14:paraId="29F59964" w14:textId="77777777" w:rsidR="005F1E44" w:rsidRPr="00F3240C" w:rsidRDefault="005F1E44" w:rsidP="005F1E44">
      <w:pPr>
        <w:tabs>
          <w:tab w:val="clear" w:pos="567"/>
        </w:tabs>
        <w:spacing w:line="240" w:lineRule="auto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Il-Belġju</w:t>
      </w:r>
    </w:p>
    <w:p w14:paraId="4E0A4B82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7BFFA8EE" w14:textId="77777777" w:rsidR="00524670" w:rsidRPr="00F3240C" w:rsidRDefault="00524670" w:rsidP="009862FB">
      <w:pPr>
        <w:spacing w:line="240" w:lineRule="auto"/>
        <w:rPr>
          <w:noProof/>
          <w:szCs w:val="22"/>
        </w:rPr>
      </w:pPr>
    </w:p>
    <w:p w14:paraId="1A00ADCC" w14:textId="77777777" w:rsidR="00812D16" w:rsidRPr="00F3240C" w:rsidRDefault="00812D16" w:rsidP="00BA5003">
      <w:pPr>
        <w:keepNext/>
        <w:spacing w:line="240" w:lineRule="auto"/>
        <w:ind w:left="562" w:hanging="562"/>
        <w:outlineLvl w:val="0"/>
        <w:rPr>
          <w:b/>
          <w:noProof/>
          <w:szCs w:val="22"/>
        </w:rPr>
      </w:pPr>
      <w:r w:rsidRPr="00F3240C">
        <w:rPr>
          <w:b/>
          <w:noProof/>
        </w:rPr>
        <w:t>8.</w:t>
      </w:r>
      <w:r w:rsidRPr="00F3240C">
        <w:tab/>
      </w:r>
      <w:r w:rsidRPr="00F3240C">
        <w:rPr>
          <w:b/>
          <w:noProof/>
        </w:rPr>
        <w:t xml:space="preserve">NUMRU(I) TAL-AWTORIZZAZZJONI GĦAT-TQEGĦID FIS-SUQ </w:t>
      </w:r>
    </w:p>
    <w:p w14:paraId="27181DFD" w14:textId="77777777" w:rsidR="00812D16" w:rsidRPr="00F3240C" w:rsidRDefault="00812D16" w:rsidP="00524670">
      <w:pPr>
        <w:keepNext/>
        <w:spacing w:line="240" w:lineRule="auto"/>
        <w:rPr>
          <w:noProof/>
          <w:szCs w:val="22"/>
        </w:rPr>
      </w:pPr>
    </w:p>
    <w:p w14:paraId="63433332" w14:textId="77777777" w:rsidR="003D03C7" w:rsidRPr="00F3240C" w:rsidRDefault="003D03C7" w:rsidP="00524670">
      <w:pPr>
        <w:keepNext/>
        <w:spacing w:line="240" w:lineRule="auto"/>
        <w:ind w:left="567" w:hanging="567"/>
        <w:rPr>
          <w:rFonts w:cs="Verdana"/>
          <w:color w:val="000000"/>
        </w:rPr>
      </w:pPr>
      <w:r w:rsidRPr="00F3240C">
        <w:rPr>
          <w:rFonts w:cs="Verdana"/>
          <w:color w:val="000000"/>
        </w:rPr>
        <w:t>EU/1/17/1200/001</w:t>
      </w:r>
    </w:p>
    <w:p w14:paraId="240FFF86" w14:textId="77777777" w:rsidR="003D03C7" w:rsidRPr="00F3240C" w:rsidRDefault="003D03C7" w:rsidP="00524670">
      <w:pPr>
        <w:keepNext/>
        <w:spacing w:line="240" w:lineRule="auto"/>
        <w:ind w:left="567" w:hanging="567"/>
        <w:rPr>
          <w:rFonts w:cs="Verdana"/>
          <w:color w:val="000000"/>
        </w:rPr>
      </w:pPr>
    </w:p>
    <w:p w14:paraId="14CA82E9" w14:textId="77777777" w:rsidR="003D03C7" w:rsidRPr="00F3240C" w:rsidRDefault="003D03C7" w:rsidP="00524670">
      <w:pPr>
        <w:keepNext/>
        <w:spacing w:line="240" w:lineRule="auto"/>
        <w:ind w:left="567" w:hanging="567"/>
        <w:rPr>
          <w:noProof/>
          <w:szCs w:val="22"/>
        </w:rPr>
      </w:pPr>
    </w:p>
    <w:p w14:paraId="380CE635" w14:textId="77777777" w:rsidR="00812D16" w:rsidRPr="00F3240C" w:rsidRDefault="00812D16" w:rsidP="00BA5003">
      <w:pPr>
        <w:keepNext/>
        <w:spacing w:line="240" w:lineRule="auto"/>
        <w:ind w:left="562" w:hanging="562"/>
        <w:outlineLvl w:val="0"/>
        <w:rPr>
          <w:noProof/>
          <w:szCs w:val="22"/>
        </w:rPr>
      </w:pPr>
      <w:r w:rsidRPr="00F3240C">
        <w:rPr>
          <w:b/>
          <w:noProof/>
        </w:rPr>
        <w:t>9.</w:t>
      </w:r>
      <w:r w:rsidRPr="00F3240C">
        <w:tab/>
      </w:r>
      <w:r w:rsidRPr="00F3240C">
        <w:rPr>
          <w:b/>
          <w:noProof/>
        </w:rPr>
        <w:t>DATA TAL-EWWEL AWTORIZZAZZJONI/TIĠDID TAL-AWTORIZZAZZJONI</w:t>
      </w:r>
    </w:p>
    <w:p w14:paraId="61E8569E" w14:textId="77777777" w:rsidR="00301977" w:rsidRPr="00F3240C" w:rsidRDefault="00301977" w:rsidP="009862FB">
      <w:pPr>
        <w:spacing w:line="240" w:lineRule="auto"/>
        <w:rPr>
          <w:noProof/>
          <w:szCs w:val="22"/>
        </w:rPr>
      </w:pPr>
    </w:p>
    <w:p w14:paraId="294FE3A9" w14:textId="77777777" w:rsidR="000A17FB" w:rsidRPr="00F3240C" w:rsidRDefault="000A17FB" w:rsidP="009862FB">
      <w:pPr>
        <w:spacing w:line="240" w:lineRule="auto"/>
        <w:rPr>
          <w:noProof/>
          <w:szCs w:val="22"/>
        </w:rPr>
      </w:pPr>
      <w:r w:rsidRPr="00F3240C">
        <w:rPr>
          <w:noProof/>
          <w:szCs w:val="22"/>
        </w:rPr>
        <w:t>Data tal-ewwel awtorizzazzjoni: 29 ta’ Ġunju 2017</w:t>
      </w:r>
    </w:p>
    <w:p w14:paraId="78DD9253" w14:textId="77777777" w:rsidR="0029740E" w:rsidRPr="00F3240C" w:rsidRDefault="0029740E" w:rsidP="009862FB">
      <w:pPr>
        <w:spacing w:line="240" w:lineRule="auto"/>
        <w:rPr>
          <w:noProof/>
          <w:szCs w:val="22"/>
        </w:rPr>
      </w:pPr>
      <w:r w:rsidRPr="00F3240C">
        <w:rPr>
          <w:noProof/>
          <w:szCs w:val="22"/>
        </w:rPr>
        <w:t xml:space="preserve">Data tal-aħħar tiġdid: </w:t>
      </w:r>
      <w:r w:rsidR="00FD7A58" w:rsidRPr="00F3240C">
        <w:rPr>
          <w:noProof/>
          <w:szCs w:val="22"/>
        </w:rPr>
        <w:t>16 ta’ Frar 2022</w:t>
      </w:r>
    </w:p>
    <w:p w14:paraId="67436260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1F21F031" w14:textId="77777777" w:rsidR="00BF35E5" w:rsidRPr="00F3240C" w:rsidRDefault="00BF35E5" w:rsidP="009862FB">
      <w:pPr>
        <w:spacing w:line="240" w:lineRule="auto"/>
        <w:rPr>
          <w:noProof/>
          <w:szCs w:val="22"/>
        </w:rPr>
      </w:pPr>
    </w:p>
    <w:p w14:paraId="7408502E" w14:textId="77777777" w:rsidR="00812D16" w:rsidRPr="00F3240C" w:rsidRDefault="00812D16" w:rsidP="00BA5003">
      <w:pPr>
        <w:keepNext/>
        <w:spacing w:line="240" w:lineRule="auto"/>
        <w:ind w:left="562" w:hanging="562"/>
        <w:outlineLvl w:val="0"/>
        <w:rPr>
          <w:b/>
          <w:noProof/>
          <w:szCs w:val="22"/>
        </w:rPr>
      </w:pPr>
      <w:r w:rsidRPr="00F3240C">
        <w:rPr>
          <w:b/>
          <w:noProof/>
        </w:rPr>
        <w:t>10.</w:t>
      </w:r>
      <w:r w:rsidRPr="00F3240C">
        <w:tab/>
      </w:r>
      <w:r w:rsidRPr="00F3240C">
        <w:rPr>
          <w:b/>
          <w:noProof/>
        </w:rPr>
        <w:t>DATA TA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REVIŻJONI TAT-TEST</w:t>
      </w:r>
    </w:p>
    <w:p w14:paraId="7DF8E061" w14:textId="77777777" w:rsidR="00812D16" w:rsidRPr="00F3240C" w:rsidRDefault="00812D16" w:rsidP="009862FB">
      <w:pPr>
        <w:spacing w:line="240" w:lineRule="auto"/>
        <w:rPr>
          <w:noProof/>
          <w:szCs w:val="22"/>
        </w:rPr>
      </w:pPr>
    </w:p>
    <w:p w14:paraId="4FC4EA30" w14:textId="74C96DBF" w:rsidR="00301977" w:rsidRPr="00F3240C" w:rsidRDefault="00301977" w:rsidP="009862FB">
      <w:pPr>
        <w:pStyle w:val="Paragraph"/>
        <w:spacing w:after="0"/>
        <w:rPr>
          <w:sz w:val="22"/>
        </w:rPr>
      </w:pPr>
      <w:r w:rsidRPr="00F3240C">
        <w:rPr>
          <w:sz w:val="22"/>
        </w:rPr>
        <w:t xml:space="preserve">Informazzjoni dettaljata dwar dan il-prodott mediċinali tinsab fuq is-sit elettroniku tal-Aġenzija Ewropea għall-Mediċini </w:t>
      </w:r>
      <w:hyperlink r:id="rId9" w:history="1">
        <w:r w:rsidR="00A71A3D" w:rsidRPr="0099782B">
          <w:rPr>
            <w:rStyle w:val="Hyperlink"/>
            <w:sz w:val="22"/>
            <w:szCs w:val="22"/>
          </w:rPr>
          <w:t>http://www.ema.europa.eu</w:t>
        </w:r>
      </w:hyperlink>
      <w:r w:rsidR="00837EF5" w:rsidRPr="00F3240C">
        <w:rPr>
          <w:sz w:val="22"/>
          <w:szCs w:val="22"/>
        </w:rPr>
        <w:t>.</w:t>
      </w:r>
    </w:p>
    <w:p w14:paraId="50592481" w14:textId="77777777" w:rsidR="00E468C0" w:rsidRPr="00F3240C" w:rsidRDefault="00E468C0" w:rsidP="009862FB">
      <w:pPr>
        <w:pStyle w:val="Paragraph"/>
        <w:spacing w:after="0"/>
        <w:rPr>
          <w:sz w:val="22"/>
          <w:szCs w:val="22"/>
        </w:rPr>
      </w:pPr>
    </w:p>
    <w:p w14:paraId="06DA4661" w14:textId="77777777" w:rsidR="001F7C9F" w:rsidRPr="00F3240C" w:rsidRDefault="00D805BA" w:rsidP="00475150">
      <w:pPr>
        <w:spacing w:line="240" w:lineRule="auto"/>
        <w:jc w:val="center"/>
        <w:rPr>
          <w:noProof/>
          <w:szCs w:val="22"/>
        </w:rPr>
      </w:pPr>
      <w:r w:rsidRPr="00F3240C">
        <w:br w:type="page"/>
      </w:r>
    </w:p>
    <w:p w14:paraId="7ECA9EB9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3E3814D8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08848334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5EAA2879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40DF87D8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5A6B33CC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5DAEFA24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1CBF1989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6A436A2B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374CE5D0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1C192F83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0D406AFE" w14:textId="77777777" w:rsidR="001F7C9F" w:rsidRDefault="001F7C9F" w:rsidP="00475150">
      <w:pPr>
        <w:spacing w:line="240" w:lineRule="auto"/>
        <w:jc w:val="center"/>
        <w:rPr>
          <w:noProof/>
          <w:szCs w:val="22"/>
        </w:rPr>
      </w:pPr>
    </w:p>
    <w:p w14:paraId="25D11192" w14:textId="77777777" w:rsidR="000F3CB3" w:rsidRPr="00F3240C" w:rsidRDefault="000F3CB3" w:rsidP="00475150">
      <w:pPr>
        <w:spacing w:line="240" w:lineRule="auto"/>
        <w:jc w:val="center"/>
        <w:rPr>
          <w:noProof/>
          <w:szCs w:val="22"/>
        </w:rPr>
      </w:pPr>
    </w:p>
    <w:p w14:paraId="7B5540CD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10A3F0F6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7C5FC3D6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00E8EAF9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028AFA3F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28AF07AC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5DC62D15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16BC56C9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525A1836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655FBC7C" w14:textId="77777777" w:rsidR="001F7C9F" w:rsidRPr="00F3240C" w:rsidRDefault="001F7C9F" w:rsidP="00475150">
      <w:pPr>
        <w:spacing w:line="240" w:lineRule="auto"/>
        <w:jc w:val="center"/>
        <w:rPr>
          <w:noProof/>
          <w:szCs w:val="22"/>
        </w:rPr>
      </w:pPr>
    </w:p>
    <w:p w14:paraId="24CEDE54" w14:textId="77777777" w:rsidR="008770CF" w:rsidRPr="00F3240C" w:rsidRDefault="008770CF" w:rsidP="000F3CB3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  <w:r w:rsidRPr="00F3240C">
        <w:rPr>
          <w:b/>
          <w:noProof/>
        </w:rPr>
        <w:t>ANNESS II</w:t>
      </w:r>
    </w:p>
    <w:p w14:paraId="2F340AF8" w14:textId="77777777" w:rsidR="008770CF" w:rsidRPr="00F3240C" w:rsidRDefault="008770CF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7A958662" w14:textId="77777777" w:rsidR="008770CF" w:rsidRPr="00F3240C" w:rsidRDefault="008770CF" w:rsidP="00E3711C">
      <w:pPr>
        <w:tabs>
          <w:tab w:val="clear" w:pos="567"/>
          <w:tab w:val="left" w:pos="0"/>
        </w:tabs>
        <w:spacing w:line="240" w:lineRule="auto"/>
        <w:ind w:left="1418" w:right="992" w:hanging="426"/>
        <w:outlineLvl w:val="0"/>
        <w:rPr>
          <w:b/>
          <w:noProof/>
        </w:rPr>
      </w:pPr>
      <w:r w:rsidRPr="00F3240C">
        <w:rPr>
          <w:b/>
          <w:noProof/>
        </w:rPr>
        <w:t>A.</w:t>
      </w:r>
      <w:r w:rsidRPr="00F3240C">
        <w:rPr>
          <w:b/>
          <w:noProof/>
        </w:rPr>
        <w:tab/>
        <w:t>MANIFATTUR TAS-SUSTANZA B</w:t>
      </w:r>
      <w:r w:rsidR="003C2447" w:rsidRPr="00F3240C">
        <w:rPr>
          <w:b/>
          <w:noProof/>
        </w:rPr>
        <w:t xml:space="preserve">IJOLOĠIKA ATTIVA U MANIFATTUR </w:t>
      </w:r>
      <w:r w:rsidRPr="00F3240C">
        <w:rPr>
          <w:b/>
          <w:noProof/>
        </w:rPr>
        <w:t>RESPONSABBLI GĦALL-ĦRUĠ TAL-LOTT</w:t>
      </w:r>
    </w:p>
    <w:p w14:paraId="555169F1" w14:textId="77777777" w:rsidR="008770CF" w:rsidRPr="00F3240C" w:rsidRDefault="008770CF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2F5A24A2" w14:textId="77777777" w:rsidR="008770CF" w:rsidRPr="00F3240C" w:rsidRDefault="008770CF" w:rsidP="00E3711C">
      <w:pPr>
        <w:tabs>
          <w:tab w:val="clear" w:pos="567"/>
          <w:tab w:val="left" w:pos="0"/>
        </w:tabs>
        <w:spacing w:line="240" w:lineRule="auto"/>
        <w:ind w:left="1418" w:right="992" w:hanging="426"/>
        <w:outlineLvl w:val="0"/>
        <w:rPr>
          <w:b/>
          <w:noProof/>
        </w:rPr>
      </w:pPr>
      <w:r w:rsidRPr="00F3240C">
        <w:rPr>
          <w:b/>
          <w:noProof/>
        </w:rPr>
        <w:t>B.</w:t>
      </w:r>
      <w:r w:rsidRPr="00F3240C">
        <w:rPr>
          <w:b/>
          <w:noProof/>
        </w:rPr>
        <w:tab/>
        <w:t>KONDIZZJONIJIET JEW RESTRIZZJON</w:t>
      </w:r>
      <w:r w:rsidR="003C2447" w:rsidRPr="00F3240C">
        <w:rPr>
          <w:b/>
          <w:noProof/>
        </w:rPr>
        <w:t>IJIET RIGWARD IL-PROVVISTA U L-</w:t>
      </w:r>
      <w:r w:rsidRPr="00F3240C">
        <w:rPr>
          <w:b/>
          <w:noProof/>
        </w:rPr>
        <w:t>UŻU</w:t>
      </w:r>
    </w:p>
    <w:p w14:paraId="303C2BC7" w14:textId="77777777" w:rsidR="008770CF" w:rsidRPr="00F3240C" w:rsidRDefault="008770CF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0F682B5E" w14:textId="77777777" w:rsidR="008770CF" w:rsidRPr="00F3240C" w:rsidRDefault="008770CF" w:rsidP="00E3711C">
      <w:pPr>
        <w:tabs>
          <w:tab w:val="clear" w:pos="567"/>
          <w:tab w:val="left" w:pos="0"/>
        </w:tabs>
        <w:spacing w:line="240" w:lineRule="auto"/>
        <w:ind w:left="1418" w:right="992" w:hanging="426"/>
        <w:outlineLvl w:val="0"/>
        <w:rPr>
          <w:b/>
          <w:noProof/>
        </w:rPr>
      </w:pPr>
      <w:r w:rsidRPr="00F3240C">
        <w:rPr>
          <w:b/>
          <w:noProof/>
        </w:rPr>
        <w:t>C.</w:t>
      </w:r>
      <w:r w:rsidRPr="00F3240C">
        <w:rPr>
          <w:b/>
          <w:noProof/>
        </w:rPr>
        <w:tab/>
        <w:t>KONDIZZJONIJIET U REKWIŻITI</w:t>
      </w:r>
      <w:r w:rsidR="003C2447" w:rsidRPr="00F3240C">
        <w:rPr>
          <w:b/>
          <w:noProof/>
        </w:rPr>
        <w:t xml:space="preserve"> OĦRA TAL-AWTORIZZAZZJONI GTAL-</w:t>
      </w:r>
      <w:r w:rsidRPr="00F3240C">
        <w:rPr>
          <w:b/>
          <w:noProof/>
        </w:rPr>
        <w:t>AWTORIZ FIS-SUQ</w:t>
      </w:r>
    </w:p>
    <w:p w14:paraId="2A545FDC" w14:textId="77777777" w:rsidR="008770CF" w:rsidRPr="00F3240C" w:rsidRDefault="008770CF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01EE42EF" w14:textId="77777777" w:rsidR="008770CF" w:rsidRPr="00F3240C" w:rsidRDefault="008770CF" w:rsidP="00E3711C">
      <w:pPr>
        <w:tabs>
          <w:tab w:val="clear" w:pos="567"/>
          <w:tab w:val="left" w:pos="0"/>
        </w:tabs>
        <w:spacing w:line="240" w:lineRule="auto"/>
        <w:ind w:left="1418" w:right="992" w:hanging="426"/>
        <w:outlineLvl w:val="0"/>
        <w:rPr>
          <w:b/>
          <w:noProof/>
        </w:rPr>
      </w:pPr>
      <w:r w:rsidRPr="00F3240C">
        <w:rPr>
          <w:b/>
          <w:noProof/>
        </w:rPr>
        <w:t>D.</w:t>
      </w:r>
      <w:r w:rsidRPr="00F3240C">
        <w:rPr>
          <w:b/>
          <w:noProof/>
        </w:rPr>
        <w:tab/>
        <w:t>KONDIZZJONIJIET JEW RESTRIZZJONI</w:t>
      </w:r>
      <w:r w:rsidR="003C2447" w:rsidRPr="00F3240C">
        <w:rPr>
          <w:b/>
          <w:noProof/>
        </w:rPr>
        <w:t xml:space="preserve">JIET FIR-RIGWARD TAL-UŻU SIGUR </w:t>
      </w:r>
      <w:r w:rsidRPr="00F3240C">
        <w:rPr>
          <w:b/>
          <w:noProof/>
        </w:rPr>
        <w:t>U EFFETTIV TAL-PRODOTT MEDIĊINALI</w:t>
      </w:r>
    </w:p>
    <w:p w14:paraId="2C8A6D4B" w14:textId="77777777" w:rsidR="008770CF" w:rsidRPr="00F3240C" w:rsidRDefault="0064629C" w:rsidP="0010734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  <w:r w:rsidRPr="00F3240C">
        <w:rPr>
          <w:b/>
          <w:noProof/>
        </w:rPr>
        <w:br w:type="page"/>
      </w:r>
    </w:p>
    <w:p w14:paraId="56D23853" w14:textId="77777777" w:rsidR="000F3CB3" w:rsidRPr="00F3240C" w:rsidRDefault="000F3CB3" w:rsidP="000F3CB3">
      <w:pPr>
        <w:pStyle w:val="Heading1"/>
        <w:numPr>
          <w:ilvl w:val="0"/>
          <w:numId w:val="55"/>
        </w:numPr>
        <w:ind w:left="567" w:hanging="567"/>
      </w:pPr>
      <w:r w:rsidRPr="00F3240C">
        <w:rPr>
          <w:noProof/>
        </w:rPr>
        <w:lastRenderedPageBreak/>
        <w:t>MANIFATTUR TAS-SUSTANZA</w:t>
      </w:r>
      <w:r w:rsidRPr="00F3240C">
        <w:rPr>
          <w:noProof/>
          <w:szCs w:val="22"/>
        </w:rPr>
        <w:t xml:space="preserve"> BIJOLOĠIKA</w:t>
      </w:r>
      <w:r w:rsidRPr="00F3240C">
        <w:rPr>
          <w:noProof/>
        </w:rPr>
        <w:t xml:space="preserve"> ATTIVA U MANIFATTUR RESPONSABBLI </w:t>
      </w:r>
      <w:r w:rsidRPr="00F3240C">
        <w:rPr>
          <w:noProof/>
          <w:szCs w:val="22"/>
        </w:rPr>
        <w:t>GĦALL</w:t>
      </w:r>
      <w:r w:rsidRPr="00F3240C">
        <w:rPr>
          <w:noProof/>
        </w:rPr>
        <w:t>-ĦRUĠ TAL-LOTT</w:t>
      </w:r>
    </w:p>
    <w:p w14:paraId="33CC3560" w14:textId="77777777" w:rsidR="008770CF" w:rsidRPr="00F3240C" w:rsidRDefault="008770CF" w:rsidP="008770CF">
      <w:pPr>
        <w:keepNext/>
        <w:spacing w:line="240" w:lineRule="auto"/>
        <w:ind w:right="1416"/>
      </w:pPr>
    </w:p>
    <w:p w14:paraId="3C286A3C" w14:textId="77777777" w:rsidR="008770CF" w:rsidRPr="00F3240C" w:rsidRDefault="008770CF" w:rsidP="008770CF">
      <w:pPr>
        <w:spacing w:line="240" w:lineRule="auto"/>
        <w:outlineLvl w:val="0"/>
        <w:rPr>
          <w:u w:val="single"/>
        </w:rPr>
      </w:pPr>
      <w:r w:rsidRPr="00F3240C">
        <w:rPr>
          <w:u w:val="single"/>
        </w:rPr>
        <w:t xml:space="preserve">Isem u indirizz tal-manifattur tas-sustanza </w:t>
      </w:r>
      <w:r w:rsidRPr="00F3240C">
        <w:rPr>
          <w:noProof/>
          <w:szCs w:val="22"/>
          <w:u w:val="single"/>
        </w:rPr>
        <w:t>bijoloġika</w:t>
      </w:r>
      <w:r w:rsidRPr="00F3240C">
        <w:rPr>
          <w:u w:val="single"/>
        </w:rPr>
        <w:t xml:space="preserve"> attiva</w:t>
      </w:r>
    </w:p>
    <w:p w14:paraId="75805FC7" w14:textId="77777777" w:rsidR="008770CF" w:rsidRPr="00F3240C" w:rsidRDefault="008770CF" w:rsidP="008770CF">
      <w:pPr>
        <w:spacing w:line="240" w:lineRule="auto"/>
        <w:ind w:right="1416"/>
      </w:pPr>
    </w:p>
    <w:p w14:paraId="58E74948" w14:textId="77777777" w:rsidR="008770CF" w:rsidRPr="00F3240C" w:rsidRDefault="008770CF" w:rsidP="008770CF">
      <w:pPr>
        <w:spacing w:line="240" w:lineRule="auto"/>
      </w:pPr>
      <w:r w:rsidRPr="00F3240C">
        <w:t xml:space="preserve">Wyeth Pharmaceutical Division of Wyeth Holdings </w:t>
      </w:r>
      <w:r w:rsidR="00C054C9" w:rsidRPr="00F3240C">
        <w:t>LLC</w:t>
      </w:r>
      <w:r w:rsidRPr="00F3240C">
        <w:t xml:space="preserve">, </w:t>
      </w:r>
    </w:p>
    <w:p w14:paraId="3BF32FE4" w14:textId="77777777" w:rsidR="008770CF" w:rsidRPr="00F3240C" w:rsidRDefault="008770CF" w:rsidP="008770CF">
      <w:pPr>
        <w:spacing w:line="240" w:lineRule="auto"/>
      </w:pPr>
      <w:r w:rsidRPr="00F3240C">
        <w:t xml:space="preserve">401 North Middletown Road, </w:t>
      </w:r>
    </w:p>
    <w:p w14:paraId="7B810468" w14:textId="77777777" w:rsidR="008770CF" w:rsidRPr="00F3240C" w:rsidRDefault="008770CF" w:rsidP="008770CF">
      <w:pPr>
        <w:spacing w:line="240" w:lineRule="auto"/>
      </w:pPr>
      <w:r w:rsidRPr="00F3240C">
        <w:t xml:space="preserve">Pearl River, New York </w:t>
      </w:r>
      <w:r w:rsidR="00EC681A" w:rsidRPr="00F3240C">
        <w:t xml:space="preserve">(NY) </w:t>
      </w:r>
      <w:r w:rsidRPr="00F3240C">
        <w:t>10965</w:t>
      </w:r>
    </w:p>
    <w:p w14:paraId="1F930E08" w14:textId="77777777" w:rsidR="008770CF" w:rsidRPr="00F3240C" w:rsidRDefault="00955F2C" w:rsidP="008770CF">
      <w:pPr>
        <w:spacing w:line="240" w:lineRule="auto"/>
      </w:pPr>
      <w:r w:rsidRPr="00F3240C">
        <w:t>L-Stati Uniti</w:t>
      </w:r>
      <w:r w:rsidR="00EC681A" w:rsidRPr="00F3240C">
        <w:t xml:space="preserve"> (USA)</w:t>
      </w:r>
    </w:p>
    <w:p w14:paraId="678E134F" w14:textId="77777777" w:rsidR="00955F2C" w:rsidRPr="00F3240C" w:rsidRDefault="00955F2C" w:rsidP="008770CF">
      <w:pPr>
        <w:spacing w:line="240" w:lineRule="auto"/>
      </w:pPr>
    </w:p>
    <w:p w14:paraId="5087A5B3" w14:textId="77777777" w:rsidR="008770CF" w:rsidRPr="00F3240C" w:rsidRDefault="008770CF" w:rsidP="008770CF">
      <w:pPr>
        <w:spacing w:line="240" w:lineRule="auto"/>
        <w:outlineLvl w:val="0"/>
      </w:pPr>
      <w:r w:rsidRPr="00F3240C">
        <w:rPr>
          <w:u w:val="single"/>
        </w:rPr>
        <w:t xml:space="preserve">Isem u indirizz tal-manifattur responsabbli </w:t>
      </w:r>
      <w:r w:rsidRPr="00F3240C">
        <w:rPr>
          <w:noProof/>
          <w:szCs w:val="22"/>
          <w:u w:val="single"/>
        </w:rPr>
        <w:t>għall</w:t>
      </w:r>
      <w:r w:rsidRPr="00F3240C">
        <w:rPr>
          <w:u w:val="single"/>
        </w:rPr>
        <w:t>-ħruġ tal-lott</w:t>
      </w:r>
    </w:p>
    <w:p w14:paraId="7EECA25C" w14:textId="77777777" w:rsidR="002B2E73" w:rsidRPr="00F3240C" w:rsidRDefault="002B2E73" w:rsidP="00E21884">
      <w:pPr>
        <w:rPr>
          <w:rFonts w:eastAsia="Times New Roman"/>
          <w:lang w:eastAsia="en-US"/>
        </w:rPr>
      </w:pPr>
      <w:r w:rsidRPr="00F3240C">
        <w:rPr>
          <w:rFonts w:eastAsia="Times New Roman"/>
          <w:lang w:eastAsia="en-US"/>
        </w:rPr>
        <w:t>Pfizer Service Company BV</w:t>
      </w:r>
    </w:p>
    <w:p w14:paraId="571D978F" w14:textId="14A79EF5" w:rsidR="002B2E73" w:rsidRPr="00F3240C" w:rsidRDefault="001C7548" w:rsidP="00E21884">
      <w:pPr>
        <w:rPr>
          <w:rFonts w:eastAsia="Times New Roman"/>
          <w:lang w:eastAsia="en-US"/>
        </w:rPr>
      </w:pPr>
      <w:ins w:id="2" w:author="Pfizer-SK" w:date="2025-07-22T10:49:00Z" w16du:dateUtc="2025-07-22T06:49:00Z">
        <w:r w:rsidRPr="00A07775">
          <w:t>Hermeslaan 11</w:t>
        </w:r>
      </w:ins>
      <w:del w:id="3" w:author="Pfizer-SK" w:date="2025-07-22T10:49:00Z" w16du:dateUtc="2025-07-22T06:49:00Z">
        <w:r w:rsidR="002B2E73" w:rsidRPr="00F3240C" w:rsidDel="001C7548">
          <w:rPr>
            <w:rFonts w:eastAsia="Times New Roman"/>
            <w:lang w:eastAsia="en-US"/>
          </w:rPr>
          <w:delText>Hoge Wei 10</w:delText>
        </w:r>
      </w:del>
    </w:p>
    <w:p w14:paraId="254C37C5" w14:textId="0E57ACBF" w:rsidR="002B2E73" w:rsidRPr="00F3240C" w:rsidRDefault="002B2E73" w:rsidP="002B2E73">
      <w:pPr>
        <w:rPr>
          <w:rFonts w:eastAsia="Times New Roman"/>
          <w:lang w:eastAsia="en-US"/>
        </w:rPr>
      </w:pPr>
      <w:del w:id="4" w:author="Pfizer-SK" w:date="2025-07-22T10:49:00Z" w16du:dateUtc="2025-07-22T06:49:00Z">
        <w:r w:rsidRPr="00F3240C" w:rsidDel="001C7548">
          <w:rPr>
            <w:rFonts w:eastAsia="Times New Roman"/>
            <w:lang w:eastAsia="en-US"/>
          </w:rPr>
          <w:delText>B-</w:delText>
        </w:r>
      </w:del>
      <w:r w:rsidRPr="00F3240C">
        <w:rPr>
          <w:rFonts w:eastAsia="Times New Roman"/>
          <w:lang w:eastAsia="en-US"/>
        </w:rPr>
        <w:t>193</w:t>
      </w:r>
      <w:ins w:id="5" w:author="Pfizer-SK" w:date="2025-07-22T10:49:00Z" w16du:dateUtc="2025-07-22T06:49:00Z">
        <w:r w:rsidR="001C7548">
          <w:rPr>
            <w:rFonts w:eastAsia="Times New Roman"/>
            <w:lang w:eastAsia="en-US"/>
          </w:rPr>
          <w:t>2</w:t>
        </w:r>
      </w:ins>
      <w:del w:id="6" w:author="Pfizer-SK" w:date="2025-07-22T10:49:00Z" w16du:dateUtc="2025-07-22T06:49:00Z">
        <w:r w:rsidRPr="00F3240C" w:rsidDel="001C7548">
          <w:rPr>
            <w:rFonts w:eastAsia="Times New Roman"/>
            <w:lang w:eastAsia="en-US"/>
          </w:rPr>
          <w:delText>0,</w:delText>
        </w:r>
      </w:del>
      <w:r w:rsidRPr="00F3240C">
        <w:rPr>
          <w:rFonts w:eastAsia="Times New Roman"/>
          <w:lang w:eastAsia="en-US"/>
        </w:rPr>
        <w:t xml:space="preserve"> Zaventem</w:t>
      </w:r>
    </w:p>
    <w:p w14:paraId="78044CD7" w14:textId="77777777" w:rsidR="002B2E73" w:rsidRPr="00F3240C" w:rsidRDefault="002B2E73" w:rsidP="00E21884">
      <w:pPr>
        <w:rPr>
          <w:rFonts w:eastAsia="Times New Roman"/>
          <w:lang w:eastAsia="en-US"/>
        </w:rPr>
      </w:pPr>
      <w:r w:rsidRPr="00F3240C">
        <w:rPr>
          <w:rFonts w:eastAsia="Times New Roman"/>
          <w:lang w:eastAsia="en-US"/>
        </w:rPr>
        <w:t>Il-Belġju</w:t>
      </w:r>
    </w:p>
    <w:p w14:paraId="5804D0DC" w14:textId="77777777" w:rsidR="002B2E73" w:rsidRPr="00F3240C" w:rsidRDefault="002B2E73" w:rsidP="008770CF">
      <w:pPr>
        <w:spacing w:line="240" w:lineRule="auto"/>
      </w:pPr>
    </w:p>
    <w:p w14:paraId="4BCD7265" w14:textId="77777777" w:rsidR="008770CF" w:rsidRPr="00F3240C" w:rsidRDefault="008770CF" w:rsidP="008770CF">
      <w:pPr>
        <w:spacing w:line="240" w:lineRule="auto"/>
      </w:pPr>
    </w:p>
    <w:p w14:paraId="23AA6ACE" w14:textId="77777777" w:rsidR="008770CF" w:rsidRPr="00F3240C" w:rsidRDefault="008770CF" w:rsidP="00E3711C">
      <w:pPr>
        <w:pStyle w:val="Heading1"/>
        <w:numPr>
          <w:ilvl w:val="0"/>
          <w:numId w:val="55"/>
        </w:numPr>
        <w:ind w:left="567" w:hanging="567"/>
        <w:rPr>
          <w:noProof/>
        </w:rPr>
      </w:pPr>
      <w:r w:rsidRPr="00F3240C">
        <w:rPr>
          <w:noProof/>
        </w:rPr>
        <w:t xml:space="preserve">KONDIZZJONIJIET JEW RESTRIZZJONIJIET RIGWARD IL-PROVVISTA U L-UŻU </w:t>
      </w:r>
    </w:p>
    <w:p w14:paraId="5BD019B5" w14:textId="77777777" w:rsidR="008770CF" w:rsidRPr="00F3240C" w:rsidRDefault="008770CF" w:rsidP="008770CF">
      <w:pPr>
        <w:spacing w:line="240" w:lineRule="auto"/>
      </w:pPr>
    </w:p>
    <w:p w14:paraId="5977096C" w14:textId="77777777" w:rsidR="008770CF" w:rsidRPr="00F3240C" w:rsidRDefault="008770CF" w:rsidP="008770CF">
      <w:pPr>
        <w:numPr>
          <w:ilvl w:val="12"/>
          <w:numId w:val="0"/>
        </w:numPr>
        <w:spacing w:line="240" w:lineRule="auto"/>
      </w:pPr>
      <w:r w:rsidRPr="00F3240C">
        <w:t xml:space="preserve">Prodott mediċinali li </w:t>
      </w:r>
      <w:r w:rsidRPr="00F3240C">
        <w:rPr>
          <w:noProof/>
          <w:szCs w:val="22"/>
        </w:rPr>
        <w:t>jingħata</w:t>
      </w:r>
      <w:r w:rsidRPr="00F3240C">
        <w:t xml:space="preserve"> b’riċetta ristretta tat-tabib (ara Anness I: Sommarju tal-Karatteristiċi tal-Prodott, sezzjoni 4.2).</w:t>
      </w:r>
    </w:p>
    <w:p w14:paraId="46B157D0" w14:textId="77777777" w:rsidR="008770CF" w:rsidRPr="00F3240C" w:rsidRDefault="008770CF" w:rsidP="008770CF">
      <w:pPr>
        <w:spacing w:line="240" w:lineRule="auto"/>
      </w:pPr>
    </w:p>
    <w:p w14:paraId="1C82AFC4" w14:textId="77777777" w:rsidR="008770CF" w:rsidRPr="00F3240C" w:rsidRDefault="008770CF" w:rsidP="007D430C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5C9DA694" w14:textId="77777777" w:rsidR="00F807B7" w:rsidRPr="00F3240C" w:rsidRDefault="00F807B7" w:rsidP="00E3711C">
      <w:pPr>
        <w:pStyle w:val="Heading1"/>
        <w:numPr>
          <w:ilvl w:val="0"/>
          <w:numId w:val="55"/>
        </w:numPr>
        <w:ind w:left="567" w:hanging="567"/>
        <w:rPr>
          <w:noProof/>
        </w:rPr>
      </w:pPr>
      <w:r w:rsidRPr="00F3240C">
        <w:rPr>
          <w:noProof/>
        </w:rPr>
        <w:t>KONDIZZJONIJIET U REKWIŻITI OĦRA TAL-AWTORIZZAZZJONI GĦAT-TQEGĦID FIS-SUQ</w:t>
      </w:r>
    </w:p>
    <w:p w14:paraId="270C5455" w14:textId="77777777" w:rsidR="00F807B7" w:rsidRPr="00F3240C" w:rsidRDefault="00F807B7" w:rsidP="00F807B7">
      <w:pPr>
        <w:keepNext/>
        <w:spacing w:line="240" w:lineRule="auto"/>
        <w:ind w:right="-1"/>
        <w:rPr>
          <w:u w:val="single"/>
        </w:rPr>
      </w:pPr>
    </w:p>
    <w:p w14:paraId="1F0C0F2E" w14:textId="77777777" w:rsidR="00F807B7" w:rsidRPr="00F3240C" w:rsidRDefault="00F807B7" w:rsidP="00F807B7">
      <w:pPr>
        <w:keepNext/>
        <w:numPr>
          <w:ilvl w:val="0"/>
          <w:numId w:val="21"/>
        </w:numPr>
        <w:spacing w:line="240" w:lineRule="auto"/>
        <w:ind w:right="-1" w:hanging="720"/>
        <w:rPr>
          <w:b/>
        </w:rPr>
      </w:pPr>
      <w:r w:rsidRPr="00F3240C">
        <w:rPr>
          <w:b/>
        </w:rPr>
        <w:t xml:space="preserve">Rapporti </w:t>
      </w:r>
      <w:r w:rsidR="00654162" w:rsidRPr="00F3240C">
        <w:rPr>
          <w:b/>
        </w:rPr>
        <w:t>p</w:t>
      </w:r>
      <w:r w:rsidRPr="00F3240C">
        <w:rPr>
          <w:b/>
        </w:rPr>
        <w:t xml:space="preserve">erjodiċi </w:t>
      </w:r>
      <w:r w:rsidR="00654162" w:rsidRPr="00F3240C">
        <w:rPr>
          <w:b/>
        </w:rPr>
        <w:t>a</w:t>
      </w:r>
      <w:r w:rsidRPr="00F3240C">
        <w:rPr>
          <w:b/>
        </w:rPr>
        <w:t>ġġornati dwar is-</w:t>
      </w:r>
      <w:r w:rsidR="00654162" w:rsidRPr="00F3240C">
        <w:rPr>
          <w:b/>
        </w:rPr>
        <w:t>s</w:t>
      </w:r>
      <w:r w:rsidRPr="00F3240C">
        <w:rPr>
          <w:b/>
        </w:rPr>
        <w:t>igurtà</w:t>
      </w:r>
      <w:r w:rsidR="00654162" w:rsidRPr="00F3240C">
        <w:rPr>
          <w:b/>
        </w:rPr>
        <w:t xml:space="preserve"> (PSURs)</w:t>
      </w:r>
    </w:p>
    <w:p w14:paraId="2CAF2A6F" w14:textId="77777777" w:rsidR="008770CF" w:rsidRPr="00F3240C" w:rsidRDefault="008770CF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56FBAC2E" w14:textId="77777777" w:rsidR="00F807B7" w:rsidRPr="00F3240C" w:rsidRDefault="00F807B7" w:rsidP="00F807B7">
      <w:pPr>
        <w:tabs>
          <w:tab w:val="left" w:pos="0"/>
        </w:tabs>
        <w:spacing w:line="240" w:lineRule="auto"/>
        <w:ind w:right="567"/>
        <w:rPr>
          <w:iCs/>
          <w:szCs w:val="22"/>
        </w:rPr>
      </w:pPr>
      <w:r w:rsidRPr="00F3240C">
        <w:t xml:space="preserve">Ir-rekwiżiti biex jiġu ppreżentati </w:t>
      </w:r>
      <w:r w:rsidR="00654162" w:rsidRPr="00F3240C">
        <w:t>PSURs</w:t>
      </w:r>
      <w:r w:rsidRPr="00F3240C">
        <w:t xml:space="preserve"> għal dan il-prodott mediċinali huma mniżżla fil-lista tad-dati ta’ referenza tal-Unjoni (lista EURD) prevista skont l-Artikolu 107c(7) tad-Direttiva 2001/83/KE u kwalunkwe aġġornament sussegwenti ppubblikat fuq il-portal </w:t>
      </w:r>
      <w:r w:rsidRPr="00F3240C">
        <w:rPr>
          <w:szCs w:val="22"/>
        </w:rPr>
        <w:t>elettroniku</w:t>
      </w:r>
      <w:r w:rsidRPr="00F3240C">
        <w:t xml:space="preserve"> Ewropew tal-mediċini.</w:t>
      </w:r>
    </w:p>
    <w:p w14:paraId="100941F9" w14:textId="77777777" w:rsidR="00F807B7" w:rsidRPr="00F3240C" w:rsidRDefault="00F807B7" w:rsidP="00F807B7">
      <w:pPr>
        <w:tabs>
          <w:tab w:val="left" w:pos="0"/>
        </w:tabs>
        <w:spacing w:line="240" w:lineRule="auto"/>
        <w:ind w:right="567"/>
      </w:pPr>
    </w:p>
    <w:p w14:paraId="4E349817" w14:textId="77777777" w:rsidR="008770CF" w:rsidRPr="00F3240C" w:rsidRDefault="008770CF" w:rsidP="003C2447">
      <w:pPr>
        <w:tabs>
          <w:tab w:val="clear" w:pos="567"/>
          <w:tab w:val="left" w:pos="0"/>
        </w:tabs>
        <w:spacing w:line="240" w:lineRule="auto"/>
        <w:outlineLvl w:val="0"/>
        <w:rPr>
          <w:bCs/>
          <w:noProof/>
        </w:rPr>
      </w:pPr>
    </w:p>
    <w:p w14:paraId="52BB91C1" w14:textId="77777777" w:rsidR="00F807B7" w:rsidRPr="00F3240C" w:rsidRDefault="00F807B7" w:rsidP="00E3711C">
      <w:pPr>
        <w:pStyle w:val="Heading1"/>
        <w:numPr>
          <w:ilvl w:val="0"/>
          <w:numId w:val="55"/>
        </w:numPr>
        <w:ind w:left="567" w:hanging="567"/>
        <w:rPr>
          <w:noProof/>
        </w:rPr>
      </w:pPr>
      <w:r w:rsidRPr="00F3240C">
        <w:rPr>
          <w:noProof/>
        </w:rPr>
        <w:t xml:space="preserve">KONDIZZJONIJIET JEW RESTRIZZJONIJIET FIR-RIGWARD TAL-UŻU SIGUR U EFFIKAĊI TAL-PRODOTT MEDIĊINALI  </w:t>
      </w:r>
    </w:p>
    <w:p w14:paraId="00D38C6F" w14:textId="77777777" w:rsidR="00F807B7" w:rsidRPr="00F3240C" w:rsidRDefault="00F807B7" w:rsidP="00E468C0">
      <w:pPr>
        <w:keepNext/>
        <w:keepLines/>
        <w:widowControl w:val="0"/>
        <w:spacing w:line="240" w:lineRule="auto"/>
        <w:ind w:right="-1"/>
        <w:rPr>
          <w:u w:val="single"/>
        </w:rPr>
      </w:pPr>
    </w:p>
    <w:p w14:paraId="4EBF2057" w14:textId="77777777" w:rsidR="00F807B7" w:rsidRPr="00F3240C" w:rsidRDefault="00F807B7" w:rsidP="00E468C0">
      <w:pPr>
        <w:keepNext/>
        <w:keepLines/>
        <w:widowControl w:val="0"/>
        <w:numPr>
          <w:ilvl w:val="0"/>
          <w:numId w:val="21"/>
        </w:numPr>
        <w:spacing w:line="240" w:lineRule="auto"/>
        <w:ind w:right="-1" w:hanging="720"/>
        <w:rPr>
          <w:b/>
        </w:rPr>
      </w:pPr>
      <w:r w:rsidRPr="00F3240C">
        <w:rPr>
          <w:b/>
        </w:rPr>
        <w:t>Pjan tal-</w:t>
      </w:r>
      <w:r w:rsidR="00654162" w:rsidRPr="00F3240C">
        <w:rPr>
          <w:b/>
        </w:rPr>
        <w:t>ġ</w:t>
      </w:r>
      <w:r w:rsidRPr="00F3240C">
        <w:rPr>
          <w:b/>
        </w:rPr>
        <w:t>estjoni tar-</w:t>
      </w:r>
      <w:r w:rsidR="00654162" w:rsidRPr="00F3240C">
        <w:rPr>
          <w:b/>
        </w:rPr>
        <w:t>r</w:t>
      </w:r>
      <w:r w:rsidRPr="00F3240C">
        <w:rPr>
          <w:b/>
        </w:rPr>
        <w:t>iskju (RMP)</w:t>
      </w:r>
    </w:p>
    <w:p w14:paraId="15489548" w14:textId="77777777" w:rsidR="008770CF" w:rsidRPr="00F3240C" w:rsidRDefault="008770CF" w:rsidP="00E468C0">
      <w:pPr>
        <w:keepNext/>
        <w:keepLines/>
        <w:widowControl w:val="0"/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</w:p>
    <w:p w14:paraId="1C93AAC6" w14:textId="77777777" w:rsidR="00F807B7" w:rsidRPr="00F3240C" w:rsidRDefault="00591D80" w:rsidP="00E468C0">
      <w:pPr>
        <w:keepNext/>
        <w:keepLines/>
        <w:widowControl w:val="0"/>
        <w:tabs>
          <w:tab w:val="left" w:pos="0"/>
        </w:tabs>
        <w:spacing w:line="240" w:lineRule="auto"/>
        <w:ind w:right="567"/>
      </w:pPr>
      <w:r w:rsidRPr="00F3240C">
        <w:t>Id-detentur tal-awtorizzazzjoni għat-tqegħid fis-suq (</w:t>
      </w:r>
      <w:r w:rsidR="00F807B7" w:rsidRPr="00F3240C">
        <w:t>MAH</w:t>
      </w:r>
      <w:r w:rsidRPr="00F3240C">
        <w:t>)</w:t>
      </w:r>
      <w:r w:rsidR="00F807B7" w:rsidRPr="00F3240C">
        <w:t xml:space="preserve"> għandu jwettaq l-attivitajiet u l-interventi meħtieġa ta’ farmakoviġilanza dettaljati fl-RMP maqbul ippreżentat fil-Modulu 1.8.2 tal-</w:t>
      </w:r>
      <w:r w:rsidR="00654162" w:rsidRPr="00F3240C">
        <w:t>a</w:t>
      </w:r>
      <w:r w:rsidR="00F807B7" w:rsidRPr="00F3240C">
        <w:t>wtorizzazzjoni għat-</w:t>
      </w:r>
      <w:r w:rsidR="00654162" w:rsidRPr="00F3240C">
        <w:t>t</w:t>
      </w:r>
      <w:r w:rsidR="00F807B7" w:rsidRPr="00F3240C">
        <w:t>qegħid fis-</w:t>
      </w:r>
      <w:r w:rsidR="00654162" w:rsidRPr="00F3240C">
        <w:t>s</w:t>
      </w:r>
      <w:r w:rsidR="00F807B7" w:rsidRPr="00F3240C">
        <w:t>uq u kwalunkwe aġġornament sussegwenti maqbul tal-RMP.</w:t>
      </w:r>
    </w:p>
    <w:p w14:paraId="680B2992" w14:textId="77777777" w:rsidR="00F807B7" w:rsidRPr="00F3240C" w:rsidRDefault="00F807B7" w:rsidP="00E468C0">
      <w:pPr>
        <w:keepNext/>
        <w:keepLines/>
        <w:widowControl w:val="0"/>
        <w:spacing w:line="240" w:lineRule="auto"/>
        <w:ind w:right="-1"/>
      </w:pPr>
    </w:p>
    <w:p w14:paraId="0F46B65C" w14:textId="77777777" w:rsidR="00F807B7" w:rsidRPr="00F3240C" w:rsidRDefault="00F807B7" w:rsidP="00E468C0">
      <w:pPr>
        <w:keepNext/>
        <w:keepLines/>
        <w:widowControl w:val="0"/>
        <w:spacing w:line="240" w:lineRule="auto"/>
        <w:ind w:right="-1"/>
      </w:pPr>
      <w:r w:rsidRPr="00F3240C">
        <w:t>RMP aġġornat għandu jiġi ppreżentat:</w:t>
      </w:r>
    </w:p>
    <w:p w14:paraId="26CEA59D" w14:textId="77777777" w:rsidR="00955F2C" w:rsidRPr="00F3240C" w:rsidRDefault="00955F2C" w:rsidP="00E468C0">
      <w:pPr>
        <w:keepNext/>
        <w:keepLines/>
        <w:widowControl w:val="0"/>
        <w:spacing w:line="240" w:lineRule="auto"/>
        <w:ind w:right="-1"/>
      </w:pPr>
    </w:p>
    <w:p w14:paraId="60B448BB" w14:textId="77777777" w:rsidR="00F807B7" w:rsidRPr="00F3240C" w:rsidRDefault="00F807B7" w:rsidP="00E468C0">
      <w:pPr>
        <w:keepNext/>
        <w:keepLines/>
        <w:widowControl w:val="0"/>
        <w:numPr>
          <w:ilvl w:val="0"/>
          <w:numId w:val="14"/>
        </w:numPr>
        <w:spacing w:line="240" w:lineRule="auto"/>
        <w:ind w:right="-1"/>
      </w:pPr>
      <w:r w:rsidRPr="00F3240C">
        <w:t>Meta l-Aġenzija Ewropea għall-Mediċini titlob din l-informazzjoni;</w:t>
      </w:r>
    </w:p>
    <w:p w14:paraId="7F571FD2" w14:textId="77777777" w:rsidR="00F807B7" w:rsidRPr="00F3240C" w:rsidRDefault="00F807B7" w:rsidP="00E468C0">
      <w:pPr>
        <w:keepNext/>
        <w:keepLines/>
        <w:widowControl w:val="0"/>
        <w:numPr>
          <w:ilvl w:val="0"/>
          <w:numId w:val="14"/>
        </w:numPr>
        <w:tabs>
          <w:tab w:val="clear" w:pos="567"/>
          <w:tab w:val="clear" w:pos="720"/>
        </w:tabs>
        <w:spacing w:line="240" w:lineRule="auto"/>
        <w:ind w:left="567" w:right="-1" w:hanging="207"/>
      </w:pPr>
      <w:r w:rsidRPr="00F3240C"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 w14:paraId="4C6CBF16" w14:textId="77777777" w:rsidR="00F807B7" w:rsidRPr="00F3240C" w:rsidRDefault="0064629C" w:rsidP="00481DE6">
      <w:pPr>
        <w:tabs>
          <w:tab w:val="clear" w:pos="567"/>
          <w:tab w:val="left" w:pos="0"/>
        </w:tabs>
        <w:spacing w:line="240" w:lineRule="auto"/>
        <w:outlineLvl w:val="0"/>
        <w:rPr>
          <w:b/>
          <w:noProof/>
        </w:rPr>
      </w:pPr>
      <w:r w:rsidRPr="00F3240C">
        <w:rPr>
          <w:b/>
          <w:noProof/>
        </w:rPr>
        <w:br w:type="page"/>
      </w:r>
    </w:p>
    <w:p w14:paraId="02EB9C51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23D8836E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4436C8B0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04BDDB7D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0299EBD5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65F8FE4D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1C40CB76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7CCA1F2B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711AA263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25D4B437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6C126C62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19D4D39B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14C69948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21F32CEF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090F9522" w14:textId="77777777" w:rsidR="00955F2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4F53B0C3" w14:textId="77777777" w:rsidR="000F3CB3" w:rsidRPr="00F3240C" w:rsidRDefault="000F3CB3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35D8F7B1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5FA31FEF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100CFD7A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5D64E924" w14:textId="77777777" w:rsidR="00955F2C" w:rsidRPr="00F3240C" w:rsidRDefault="00955F2C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0350F049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531ECAB4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5F533F59" w14:textId="77777777" w:rsidR="008770CF" w:rsidRPr="00F3240C" w:rsidRDefault="008770CF" w:rsidP="00475150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</w:rPr>
      </w:pPr>
    </w:p>
    <w:p w14:paraId="17B20FA7" w14:textId="77777777" w:rsidR="00812D16" w:rsidRPr="00F3240C" w:rsidRDefault="00812D16" w:rsidP="000F3CB3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  <w:szCs w:val="22"/>
        </w:rPr>
      </w:pPr>
      <w:r w:rsidRPr="00F3240C">
        <w:rPr>
          <w:b/>
          <w:noProof/>
        </w:rPr>
        <w:t>ANNESS III</w:t>
      </w:r>
    </w:p>
    <w:p w14:paraId="250F36BD" w14:textId="77777777" w:rsidR="00812D16" w:rsidRPr="00F3240C" w:rsidRDefault="00812D16" w:rsidP="009862FB">
      <w:pPr>
        <w:tabs>
          <w:tab w:val="clear" w:pos="567"/>
          <w:tab w:val="left" w:pos="0"/>
        </w:tabs>
        <w:spacing w:line="240" w:lineRule="auto"/>
        <w:jc w:val="center"/>
        <w:rPr>
          <w:b/>
          <w:noProof/>
          <w:szCs w:val="22"/>
        </w:rPr>
      </w:pPr>
    </w:p>
    <w:p w14:paraId="53B3A58F" w14:textId="77777777" w:rsidR="00812D16" w:rsidRPr="00F3240C" w:rsidRDefault="00812D16" w:rsidP="009862FB">
      <w:pPr>
        <w:tabs>
          <w:tab w:val="clear" w:pos="567"/>
          <w:tab w:val="left" w:pos="0"/>
        </w:tabs>
        <w:spacing w:line="240" w:lineRule="auto"/>
        <w:jc w:val="center"/>
        <w:outlineLvl w:val="0"/>
        <w:rPr>
          <w:b/>
          <w:noProof/>
          <w:szCs w:val="22"/>
        </w:rPr>
      </w:pPr>
      <w:r w:rsidRPr="00F3240C">
        <w:rPr>
          <w:b/>
          <w:noProof/>
        </w:rPr>
        <w:t>TIKKETTAR U FULJETT TA</w:t>
      </w:r>
      <w:r w:rsidR="0075594D" w:rsidRPr="00F3240C">
        <w:rPr>
          <w:b/>
          <w:noProof/>
        </w:rPr>
        <w:t>’</w:t>
      </w:r>
      <w:r w:rsidRPr="00F3240C">
        <w:rPr>
          <w:b/>
          <w:noProof/>
        </w:rPr>
        <w:t xml:space="preserve"> TAGĦRIF</w:t>
      </w:r>
    </w:p>
    <w:p w14:paraId="2DE341EE" w14:textId="77777777" w:rsidR="000166C1" w:rsidRPr="00F3240C" w:rsidRDefault="00B674D6" w:rsidP="00107346">
      <w:r w:rsidRPr="00F3240C">
        <w:br w:type="page"/>
      </w:r>
    </w:p>
    <w:p w14:paraId="02651F48" w14:textId="77777777" w:rsidR="004E7A63" w:rsidRPr="00F3240C" w:rsidRDefault="004E7A63" w:rsidP="00566E2A"/>
    <w:p w14:paraId="7C6DBC22" w14:textId="77777777" w:rsidR="004E7A63" w:rsidRPr="00F3240C" w:rsidRDefault="004E7A63" w:rsidP="00566E2A"/>
    <w:p w14:paraId="18D7604A" w14:textId="77777777" w:rsidR="004E7A63" w:rsidRPr="00F3240C" w:rsidRDefault="004E7A63" w:rsidP="00566E2A"/>
    <w:p w14:paraId="1995ABB6" w14:textId="77777777" w:rsidR="004E7A63" w:rsidRPr="00F3240C" w:rsidRDefault="004E7A63" w:rsidP="00566E2A"/>
    <w:p w14:paraId="1DE91AC5" w14:textId="77777777" w:rsidR="004E7A63" w:rsidRPr="00F3240C" w:rsidRDefault="004E7A63" w:rsidP="00566E2A"/>
    <w:p w14:paraId="12B4AD25" w14:textId="77777777" w:rsidR="004E7A63" w:rsidRPr="00F3240C" w:rsidRDefault="004E7A63" w:rsidP="00566E2A"/>
    <w:p w14:paraId="3863130C" w14:textId="77777777" w:rsidR="004E7A63" w:rsidRPr="00F3240C" w:rsidRDefault="004E7A63" w:rsidP="00566E2A"/>
    <w:p w14:paraId="4BDE8C73" w14:textId="77777777" w:rsidR="004E7A63" w:rsidRPr="00F3240C" w:rsidRDefault="004E7A63" w:rsidP="00566E2A"/>
    <w:p w14:paraId="33BEF07E" w14:textId="77777777" w:rsidR="004E7A63" w:rsidRPr="00F3240C" w:rsidRDefault="004E7A63" w:rsidP="00566E2A"/>
    <w:p w14:paraId="3F1CEE03" w14:textId="77777777" w:rsidR="004E7A63" w:rsidRPr="00F3240C" w:rsidRDefault="004E7A63" w:rsidP="00566E2A"/>
    <w:p w14:paraId="53E3B391" w14:textId="77777777" w:rsidR="004E7A63" w:rsidRDefault="004E7A63" w:rsidP="00566E2A"/>
    <w:p w14:paraId="03D44C19" w14:textId="77777777" w:rsidR="000F3CB3" w:rsidRPr="00F3240C" w:rsidRDefault="000F3CB3" w:rsidP="00566E2A"/>
    <w:p w14:paraId="616CB0A5" w14:textId="77777777" w:rsidR="004E7A63" w:rsidRPr="00F3240C" w:rsidRDefault="004E7A63" w:rsidP="00566E2A"/>
    <w:p w14:paraId="21C18428" w14:textId="77777777" w:rsidR="004E7A63" w:rsidRPr="00F3240C" w:rsidRDefault="004E7A63" w:rsidP="00566E2A"/>
    <w:p w14:paraId="17F7C0AF" w14:textId="77777777" w:rsidR="004E7A63" w:rsidRPr="00F3240C" w:rsidRDefault="004E7A63" w:rsidP="00566E2A"/>
    <w:p w14:paraId="16A7BE5C" w14:textId="77777777" w:rsidR="004E7A63" w:rsidRPr="00F3240C" w:rsidRDefault="004E7A63" w:rsidP="00566E2A"/>
    <w:p w14:paraId="3C3E9F85" w14:textId="77777777" w:rsidR="004E7A63" w:rsidRPr="00F3240C" w:rsidRDefault="004E7A63" w:rsidP="00566E2A"/>
    <w:p w14:paraId="497A91D3" w14:textId="77777777" w:rsidR="004E7A63" w:rsidRPr="00F3240C" w:rsidRDefault="004E7A63" w:rsidP="00566E2A"/>
    <w:p w14:paraId="7E3923B1" w14:textId="77777777" w:rsidR="004E7A63" w:rsidRPr="00F3240C" w:rsidRDefault="004E7A63" w:rsidP="00566E2A"/>
    <w:p w14:paraId="711B278C" w14:textId="77777777" w:rsidR="004E7A63" w:rsidRPr="00F3240C" w:rsidRDefault="004E7A63" w:rsidP="00566E2A"/>
    <w:p w14:paraId="39C91594" w14:textId="77777777" w:rsidR="004E7A63" w:rsidRPr="00F3240C" w:rsidRDefault="004E7A63" w:rsidP="00566E2A"/>
    <w:p w14:paraId="724DA202" w14:textId="77777777" w:rsidR="004E7A63" w:rsidRPr="00F3240C" w:rsidRDefault="004E7A63" w:rsidP="00566E2A"/>
    <w:p w14:paraId="274D1F5D" w14:textId="77777777" w:rsidR="004E7A63" w:rsidRPr="00F3240C" w:rsidRDefault="004E7A63" w:rsidP="00566E2A"/>
    <w:p w14:paraId="54B8F758" w14:textId="77777777" w:rsidR="00812D16" w:rsidRPr="00F3240C" w:rsidRDefault="00812D16" w:rsidP="000F3CB3">
      <w:pPr>
        <w:pStyle w:val="Heading1"/>
        <w:jc w:val="center"/>
        <w:rPr>
          <w:noProof/>
          <w:szCs w:val="22"/>
        </w:rPr>
      </w:pPr>
      <w:r w:rsidRPr="00F3240C">
        <w:rPr>
          <w:noProof/>
        </w:rPr>
        <w:t>A. TIKKETTAR</w:t>
      </w:r>
    </w:p>
    <w:p w14:paraId="56F5CC86" w14:textId="77777777" w:rsidR="00F2267D" w:rsidRPr="00F3240C" w:rsidRDefault="00F2267D" w:rsidP="00107346">
      <w:pPr>
        <w:spacing w:line="240" w:lineRule="auto"/>
        <w:jc w:val="center"/>
        <w:outlineLvl w:val="0"/>
        <w:rPr>
          <w:noProof/>
          <w:szCs w:val="22"/>
        </w:rPr>
      </w:pPr>
      <w:r w:rsidRPr="00F3240C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153FEBB4" w14:textId="77777777" w:rsidTr="009F3919">
        <w:tc>
          <w:tcPr>
            <w:tcW w:w="9090" w:type="dxa"/>
          </w:tcPr>
          <w:p w14:paraId="2EB41D8D" w14:textId="77777777" w:rsidR="00405D27" w:rsidRPr="00F3240C" w:rsidRDefault="00F2267D" w:rsidP="0046264F">
            <w:pPr>
              <w:pStyle w:val="Paragraph"/>
              <w:spacing w:after="0"/>
              <w:rPr>
                <w:b/>
                <w:sz w:val="22"/>
                <w:szCs w:val="22"/>
              </w:rPr>
            </w:pPr>
            <w:r w:rsidRPr="00F3240C">
              <w:rPr>
                <w:b/>
                <w:sz w:val="22"/>
              </w:rPr>
              <w:lastRenderedPageBreak/>
              <w:t>TAGĦRIF LI GĦANDU JIDHER FUQ IL-PAKKETT TA</w:t>
            </w:r>
            <w:r w:rsidR="0075594D" w:rsidRPr="00F3240C">
              <w:rPr>
                <w:b/>
                <w:sz w:val="22"/>
              </w:rPr>
              <w:t>’</w:t>
            </w:r>
            <w:r w:rsidRPr="00F3240C">
              <w:rPr>
                <w:b/>
                <w:sz w:val="22"/>
              </w:rPr>
              <w:t xml:space="preserve"> BARRA </w:t>
            </w:r>
          </w:p>
          <w:p w14:paraId="4EDE8124" w14:textId="77777777" w:rsidR="00405D27" w:rsidRPr="00F3240C" w:rsidRDefault="00405D27" w:rsidP="0046264F">
            <w:pPr>
              <w:pStyle w:val="Paragraph"/>
              <w:spacing w:after="0"/>
              <w:rPr>
                <w:b/>
                <w:sz w:val="22"/>
                <w:szCs w:val="22"/>
              </w:rPr>
            </w:pPr>
          </w:p>
          <w:p w14:paraId="490D1087" w14:textId="77777777" w:rsidR="00BE1345" w:rsidRPr="00F3240C" w:rsidRDefault="00BE1345" w:rsidP="009862FB">
            <w:pPr>
              <w:pStyle w:val="Paragraph"/>
              <w:spacing w:after="0"/>
              <w:rPr>
                <w:sz w:val="22"/>
                <w:szCs w:val="22"/>
              </w:rPr>
            </w:pPr>
            <w:r w:rsidRPr="00F3240C">
              <w:rPr>
                <w:b/>
                <w:sz w:val="22"/>
              </w:rPr>
              <w:t>KARTUNA TA</w:t>
            </w:r>
            <w:r w:rsidR="0075594D" w:rsidRPr="00F3240C">
              <w:rPr>
                <w:b/>
                <w:sz w:val="22"/>
              </w:rPr>
              <w:t>’</w:t>
            </w:r>
            <w:r w:rsidRPr="00F3240C">
              <w:rPr>
                <w:b/>
                <w:sz w:val="22"/>
              </w:rPr>
              <w:t xml:space="preserve"> BARRA </w:t>
            </w:r>
          </w:p>
        </w:tc>
      </w:tr>
    </w:tbl>
    <w:p w14:paraId="50421801" w14:textId="77777777" w:rsidR="00BE1345" w:rsidRPr="00F3240C" w:rsidRDefault="00BE1345" w:rsidP="009862FB">
      <w:pPr>
        <w:spacing w:line="240" w:lineRule="auto"/>
        <w:rPr>
          <w:szCs w:val="22"/>
        </w:rPr>
      </w:pPr>
    </w:p>
    <w:p w14:paraId="129FC05F" w14:textId="77777777" w:rsidR="002E022B" w:rsidRPr="00F3240C" w:rsidRDefault="002E022B" w:rsidP="009862FB">
      <w:pPr>
        <w:spacing w:line="240" w:lineRule="auto"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4701A7C9" w14:textId="77777777" w:rsidTr="009F3919">
        <w:tc>
          <w:tcPr>
            <w:tcW w:w="9090" w:type="dxa"/>
          </w:tcPr>
          <w:p w14:paraId="15A3C678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rFonts w:cs="Arial"/>
                <w:b/>
                <w:color w:val="000000"/>
                <w:szCs w:val="22"/>
              </w:rPr>
            </w:pPr>
            <w:r w:rsidRPr="00F3240C">
              <w:rPr>
                <w:b/>
                <w:color w:val="000000"/>
              </w:rPr>
              <w:t>1.</w:t>
            </w:r>
            <w:r w:rsidRPr="00F3240C">
              <w:rPr>
                <w:b/>
                <w:color w:val="000000"/>
              </w:rPr>
              <w:tab/>
              <w:t>ISEM TAL-PRODOTT MEDIĊINALI</w:t>
            </w:r>
          </w:p>
        </w:tc>
      </w:tr>
    </w:tbl>
    <w:p w14:paraId="258E9AB8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6AD2505F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 xml:space="preserve">BESPONSA 1 mg trab għal konċentrat għal soluzzjoni għall-infużjoni </w:t>
      </w:r>
    </w:p>
    <w:p w14:paraId="216229F3" w14:textId="77777777" w:rsidR="00BE1345" w:rsidRPr="00F3240C" w:rsidRDefault="00362532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 xml:space="preserve">inotuzumab ozogamicin </w:t>
      </w:r>
    </w:p>
    <w:p w14:paraId="4DF0163C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</w:p>
    <w:p w14:paraId="0E91D62A" w14:textId="77777777" w:rsidR="002E022B" w:rsidRPr="00F3240C" w:rsidRDefault="002E022B" w:rsidP="009862FB">
      <w:pPr>
        <w:pStyle w:val="Paragraph"/>
        <w:spacing w:after="0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08988618" w14:textId="77777777" w:rsidTr="009F3919">
        <w:tc>
          <w:tcPr>
            <w:tcW w:w="9090" w:type="dxa"/>
          </w:tcPr>
          <w:p w14:paraId="0BD1BEFC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2.</w:t>
            </w:r>
            <w:r w:rsidRPr="00F3240C">
              <w:rPr>
                <w:b/>
                <w:color w:val="000000"/>
              </w:rPr>
              <w:tab/>
              <w:t>DIKJARAZZJONI TAS-SUSTANZA(I) ATTIVA(I)</w:t>
            </w:r>
          </w:p>
        </w:tc>
      </w:tr>
    </w:tbl>
    <w:p w14:paraId="5E5CF134" w14:textId="77777777" w:rsidR="00BE1345" w:rsidRPr="00F3240C" w:rsidRDefault="00BE1345" w:rsidP="009862FB">
      <w:pPr>
        <w:spacing w:line="240" w:lineRule="auto"/>
        <w:rPr>
          <w:noProof/>
          <w:szCs w:val="22"/>
        </w:rPr>
      </w:pPr>
    </w:p>
    <w:p w14:paraId="2E9E315B" w14:textId="77777777" w:rsidR="00BE1345" w:rsidRPr="00F3240C" w:rsidRDefault="00BE1345" w:rsidP="009862FB">
      <w:pPr>
        <w:spacing w:line="240" w:lineRule="auto"/>
        <w:rPr>
          <w:noProof/>
          <w:szCs w:val="22"/>
        </w:rPr>
      </w:pPr>
      <w:r w:rsidRPr="00F3240C">
        <w:t>Kull kunjett fih 1 mg ta</w:t>
      </w:r>
      <w:r w:rsidR="0075594D" w:rsidRPr="00F3240C">
        <w:t>’</w:t>
      </w:r>
      <w:r w:rsidRPr="00F3240C">
        <w:t xml:space="preserve"> inotuzumab ozogamicin.</w:t>
      </w:r>
    </w:p>
    <w:p w14:paraId="05D84542" w14:textId="77777777" w:rsidR="00362532" w:rsidRPr="00F3240C" w:rsidRDefault="00362532" w:rsidP="003F46FD">
      <w:pPr>
        <w:spacing w:line="240" w:lineRule="auto"/>
        <w:rPr>
          <w:szCs w:val="22"/>
        </w:rPr>
      </w:pPr>
      <w:r w:rsidRPr="00F3240C">
        <w:t>Wara r-rikostituzzjoni kull kunjett fih 0.25 mg/mL ta</w:t>
      </w:r>
      <w:r w:rsidR="0075594D" w:rsidRPr="00F3240C">
        <w:t>’</w:t>
      </w:r>
      <w:r w:rsidRPr="00F3240C">
        <w:t xml:space="preserve"> inotuzumab ozogamicin.</w:t>
      </w:r>
    </w:p>
    <w:p w14:paraId="54E5963E" w14:textId="77777777" w:rsidR="00405D27" w:rsidRPr="00F3240C" w:rsidRDefault="00405D27" w:rsidP="009862FB">
      <w:pPr>
        <w:spacing w:line="240" w:lineRule="auto"/>
        <w:rPr>
          <w:noProof/>
          <w:szCs w:val="22"/>
        </w:rPr>
      </w:pPr>
    </w:p>
    <w:p w14:paraId="06C1BB3E" w14:textId="77777777" w:rsidR="002E022B" w:rsidRPr="00F3240C" w:rsidRDefault="002E022B" w:rsidP="009862FB">
      <w:pPr>
        <w:spacing w:line="240" w:lineRule="auto"/>
        <w:rPr>
          <w:noProof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10700499" w14:textId="77777777" w:rsidTr="009F3919">
        <w:tc>
          <w:tcPr>
            <w:tcW w:w="9090" w:type="dxa"/>
          </w:tcPr>
          <w:p w14:paraId="5138F085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3.</w:t>
            </w:r>
            <w:r w:rsidRPr="00F3240C">
              <w:rPr>
                <w:b/>
                <w:color w:val="000000"/>
              </w:rPr>
              <w:tab/>
              <w:t>LISTA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EĊĊIPJENTI</w:t>
            </w:r>
          </w:p>
        </w:tc>
      </w:tr>
    </w:tbl>
    <w:p w14:paraId="346D12BC" w14:textId="77777777" w:rsidR="00BE1345" w:rsidRPr="00F3240C" w:rsidRDefault="00BE1345" w:rsidP="0046264F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</w:rPr>
      </w:pPr>
    </w:p>
    <w:p w14:paraId="57749621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Sucrose</w:t>
      </w:r>
    </w:p>
    <w:p w14:paraId="2EB0560B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Polysorbate 80</w:t>
      </w:r>
    </w:p>
    <w:p w14:paraId="3DE1A69C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Sodium chloride</w:t>
      </w:r>
    </w:p>
    <w:p w14:paraId="14C17482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Tromethamine</w:t>
      </w:r>
    </w:p>
    <w:p w14:paraId="5C9F5DCA" w14:textId="77777777" w:rsidR="00BE1345" w:rsidRPr="00F3240C" w:rsidRDefault="00BE1345" w:rsidP="009862FB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</w:rPr>
      </w:pPr>
    </w:p>
    <w:p w14:paraId="68DE01EC" w14:textId="77777777" w:rsidR="002E022B" w:rsidRPr="00F3240C" w:rsidRDefault="002E022B" w:rsidP="009862FB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2060D721" w14:textId="77777777" w:rsidTr="009F3919">
        <w:tc>
          <w:tcPr>
            <w:tcW w:w="9090" w:type="dxa"/>
          </w:tcPr>
          <w:p w14:paraId="27FC9806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4.</w:t>
            </w:r>
            <w:r w:rsidRPr="00F3240C">
              <w:rPr>
                <w:b/>
                <w:color w:val="000000"/>
              </w:rPr>
              <w:tab/>
              <w:t>GĦAMLA FARMAĊEWTIKA U KONTENUT</w:t>
            </w:r>
          </w:p>
        </w:tc>
      </w:tr>
    </w:tbl>
    <w:p w14:paraId="3E29C243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630E63CC" w14:textId="77777777" w:rsidR="00362532" w:rsidRPr="00F3240C" w:rsidRDefault="00362532" w:rsidP="00362532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Trab għal konċentrat għal soluzzjoni għall-infużjoni</w:t>
      </w:r>
    </w:p>
    <w:p w14:paraId="3A1772AF" w14:textId="77777777" w:rsidR="00BE1345" w:rsidRPr="00F3240C" w:rsidRDefault="00BE1345" w:rsidP="009862FB">
      <w:pPr>
        <w:pStyle w:val="CommentText"/>
        <w:spacing w:line="240" w:lineRule="auto"/>
        <w:rPr>
          <w:sz w:val="22"/>
          <w:szCs w:val="22"/>
          <w:lang w:val="mt-MT"/>
        </w:rPr>
      </w:pPr>
      <w:r w:rsidRPr="00F3240C">
        <w:rPr>
          <w:sz w:val="22"/>
          <w:lang w:val="mt-MT"/>
        </w:rPr>
        <w:t>kunjett 1</w:t>
      </w:r>
    </w:p>
    <w:p w14:paraId="30977ACB" w14:textId="77777777" w:rsidR="00BE1345" w:rsidRPr="00F3240C" w:rsidRDefault="00BE1345" w:rsidP="009862FB">
      <w:pPr>
        <w:pStyle w:val="CommentText"/>
        <w:spacing w:line="240" w:lineRule="auto"/>
        <w:rPr>
          <w:sz w:val="22"/>
          <w:szCs w:val="22"/>
          <w:lang w:val="mt-MT"/>
        </w:rPr>
      </w:pPr>
      <w:r w:rsidRPr="00F3240C">
        <w:rPr>
          <w:sz w:val="22"/>
          <w:lang w:val="mt-MT"/>
        </w:rPr>
        <w:t>1 mg</w:t>
      </w:r>
    </w:p>
    <w:p w14:paraId="3E4E81B5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</w:p>
    <w:p w14:paraId="64D2CCED" w14:textId="77777777" w:rsidR="002E022B" w:rsidRPr="00F3240C" w:rsidRDefault="002E022B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29B9E653" w14:textId="77777777" w:rsidTr="009F3919">
        <w:tc>
          <w:tcPr>
            <w:tcW w:w="9090" w:type="dxa"/>
          </w:tcPr>
          <w:p w14:paraId="060C8794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5.</w:t>
            </w:r>
            <w:r w:rsidRPr="00F3240C">
              <w:rPr>
                <w:b/>
                <w:color w:val="000000"/>
              </w:rPr>
              <w:tab/>
              <w:t>MOD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KIF U MNEJN JINGĦATA</w:t>
            </w:r>
          </w:p>
        </w:tc>
      </w:tr>
    </w:tbl>
    <w:p w14:paraId="5BC5C269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4CC02231" w14:textId="77777777" w:rsidR="00405D27" w:rsidRPr="00F3240C" w:rsidRDefault="00405D27" w:rsidP="00405D27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Aqra l-fuljett 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tagħrif qabel l-użu.</w:t>
      </w:r>
    </w:p>
    <w:p w14:paraId="01EC88CC" w14:textId="77777777" w:rsidR="00BE1345" w:rsidRPr="00F3240C" w:rsidRDefault="00A8124B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b/>
          <w:noProof/>
          <w:sz w:val="22"/>
        </w:rPr>
        <w:t>Għall-użu ġol-vini</w:t>
      </w:r>
      <w:r w:rsidR="00822717" w:rsidRPr="00F3240C">
        <w:rPr>
          <w:b/>
          <w:noProof/>
          <w:sz w:val="22"/>
        </w:rPr>
        <w:t xml:space="preserve"> </w:t>
      </w:r>
      <w:r w:rsidR="000B7E2B" w:rsidRPr="00F3240C">
        <w:rPr>
          <w:b/>
          <w:noProof/>
          <w:sz w:val="22"/>
        </w:rPr>
        <w:t>wara rikostituzzjoni u dilwizzjoni</w:t>
      </w:r>
      <w:r w:rsidR="00BE1345" w:rsidRPr="00F3240C">
        <w:rPr>
          <w:b/>
          <w:noProof/>
          <w:sz w:val="22"/>
        </w:rPr>
        <w:t>.</w:t>
      </w:r>
    </w:p>
    <w:p w14:paraId="6A48A929" w14:textId="77777777" w:rsidR="000E7A4D" w:rsidRPr="00F3240C" w:rsidRDefault="000E7A4D" w:rsidP="004F3796">
      <w:pPr>
        <w:spacing w:line="240" w:lineRule="auto"/>
        <w:rPr>
          <w:szCs w:val="22"/>
        </w:rPr>
      </w:pPr>
      <w:r w:rsidRPr="00F3240C">
        <w:t>Għal użu ta</w:t>
      </w:r>
      <w:r w:rsidR="0075594D" w:rsidRPr="00F3240C">
        <w:t>’</w:t>
      </w:r>
      <w:r w:rsidRPr="00F3240C">
        <w:t xml:space="preserve"> darba biss.</w:t>
      </w:r>
    </w:p>
    <w:p w14:paraId="008E8CCD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</w:p>
    <w:p w14:paraId="77BC4519" w14:textId="77777777" w:rsidR="002E022B" w:rsidRPr="00F3240C" w:rsidRDefault="002E022B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68A0C55C" w14:textId="77777777" w:rsidTr="009F3919">
        <w:tc>
          <w:tcPr>
            <w:tcW w:w="9090" w:type="dxa"/>
          </w:tcPr>
          <w:p w14:paraId="0CB3CBDE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6.</w:t>
            </w:r>
            <w:r w:rsidRPr="00F3240C">
              <w:rPr>
                <w:b/>
                <w:color w:val="000000"/>
              </w:rPr>
              <w:tab/>
              <w:t>TWISSIJA SPEĊJALI LI L-PRODOTT MEDIĊINALI GĦANDU JINŻAMM FEJN MA JIDHIRX U MA JINTLAĦAQX MIT-TFAL</w:t>
            </w:r>
          </w:p>
        </w:tc>
      </w:tr>
    </w:tbl>
    <w:p w14:paraId="7AC03FB9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3C598C3A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Żomm fejn ma jidhirx u ma jintlaħaqx mit-tfal.</w:t>
      </w:r>
    </w:p>
    <w:p w14:paraId="526555D3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</w:p>
    <w:p w14:paraId="149A67CE" w14:textId="77777777" w:rsidR="000E7A4D" w:rsidRPr="00F3240C" w:rsidRDefault="000E7A4D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78A1D7EB" w14:textId="77777777" w:rsidTr="009F3919">
        <w:tc>
          <w:tcPr>
            <w:tcW w:w="9090" w:type="dxa"/>
          </w:tcPr>
          <w:p w14:paraId="028D0FC0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7.</w:t>
            </w:r>
            <w:r w:rsidRPr="00F3240C">
              <w:rPr>
                <w:b/>
                <w:color w:val="000000"/>
              </w:rPr>
              <w:tab/>
              <w:t>TWISSIJA(IET) SPEĊJALI OĦRA, JEKK MEĦTIEĠA</w:t>
            </w:r>
          </w:p>
        </w:tc>
      </w:tr>
    </w:tbl>
    <w:p w14:paraId="73E541CA" w14:textId="77777777" w:rsidR="00822717" w:rsidRPr="00F3240C" w:rsidRDefault="00822717" w:rsidP="009862FB">
      <w:pPr>
        <w:pStyle w:val="Paragraph"/>
        <w:spacing w:after="0"/>
        <w:rPr>
          <w:noProof/>
          <w:sz w:val="22"/>
          <w:szCs w:val="22"/>
          <w:highlight w:val="yellow"/>
        </w:rPr>
      </w:pPr>
    </w:p>
    <w:p w14:paraId="3D19D70C" w14:textId="77777777" w:rsidR="000A741A" w:rsidRPr="00F3240C" w:rsidRDefault="000A741A" w:rsidP="009862FB">
      <w:pPr>
        <w:pStyle w:val="Paragraph"/>
        <w:spacing w:after="0"/>
        <w:rPr>
          <w:noProof/>
          <w:sz w:val="22"/>
          <w:szCs w:val="22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11015F5C" w14:textId="77777777" w:rsidTr="009F3919">
        <w:tc>
          <w:tcPr>
            <w:tcW w:w="9090" w:type="dxa"/>
          </w:tcPr>
          <w:p w14:paraId="235BBA28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8.</w:t>
            </w:r>
            <w:r w:rsidRPr="00F3240C">
              <w:rPr>
                <w:b/>
                <w:color w:val="000000"/>
              </w:rPr>
              <w:tab/>
              <w:t>DATA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SKADENZA</w:t>
            </w:r>
          </w:p>
        </w:tc>
      </w:tr>
    </w:tbl>
    <w:p w14:paraId="7CB40331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  <w:highlight w:val="yellow"/>
        </w:rPr>
      </w:pPr>
    </w:p>
    <w:p w14:paraId="20EB668A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JIS</w:t>
      </w:r>
    </w:p>
    <w:p w14:paraId="01C979CE" w14:textId="77777777" w:rsidR="00BE1345" w:rsidRPr="00F3240C" w:rsidRDefault="00BE1345" w:rsidP="009862FB">
      <w:pPr>
        <w:pStyle w:val="Paragraph"/>
        <w:spacing w:after="0"/>
        <w:rPr>
          <w:noProof/>
          <w:sz w:val="22"/>
          <w:szCs w:val="22"/>
        </w:rPr>
      </w:pPr>
    </w:p>
    <w:p w14:paraId="295273C2" w14:textId="77777777" w:rsidR="000E7A4D" w:rsidRPr="00F3240C" w:rsidRDefault="000E7A4D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4C6CFC3A" w14:textId="77777777" w:rsidTr="009F3919">
        <w:tc>
          <w:tcPr>
            <w:tcW w:w="9090" w:type="dxa"/>
          </w:tcPr>
          <w:p w14:paraId="5B2F9B7D" w14:textId="77777777" w:rsidR="00BE1345" w:rsidRPr="00F3240C" w:rsidRDefault="00BE1345" w:rsidP="001879D7">
            <w:pPr>
              <w:keepNext/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lastRenderedPageBreak/>
              <w:t>9.</w:t>
            </w:r>
            <w:r w:rsidRPr="00F3240C">
              <w:rPr>
                <w:b/>
                <w:color w:val="000000"/>
              </w:rPr>
              <w:tab/>
              <w:t>KONDIZZJONIJIET SPEĊJALI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KIF JINĦAŻEN</w:t>
            </w:r>
          </w:p>
        </w:tc>
      </w:tr>
    </w:tbl>
    <w:p w14:paraId="0C15138B" w14:textId="77777777" w:rsidR="00BE1345" w:rsidRPr="00F3240C" w:rsidRDefault="00BE1345" w:rsidP="0098424E">
      <w:pPr>
        <w:pStyle w:val="Paragraph"/>
        <w:keepNext/>
        <w:spacing w:after="0"/>
        <w:rPr>
          <w:sz w:val="22"/>
          <w:szCs w:val="22"/>
        </w:rPr>
      </w:pPr>
    </w:p>
    <w:p w14:paraId="1F9B6023" w14:textId="77777777" w:rsidR="00362532" w:rsidRPr="00F3240C" w:rsidRDefault="00BE1345" w:rsidP="0098424E">
      <w:pPr>
        <w:pStyle w:val="Paragraph"/>
        <w:keepNext/>
        <w:spacing w:after="0"/>
        <w:rPr>
          <w:sz w:val="22"/>
          <w:szCs w:val="22"/>
        </w:rPr>
      </w:pPr>
      <w:r w:rsidRPr="00F3240C">
        <w:rPr>
          <w:sz w:val="22"/>
        </w:rPr>
        <w:t xml:space="preserve">Aħżen fi friġġ. </w:t>
      </w:r>
    </w:p>
    <w:p w14:paraId="26C3F1BD" w14:textId="77777777" w:rsidR="00BE1345" w:rsidRPr="00F3240C" w:rsidRDefault="00BE1345" w:rsidP="0098424E">
      <w:pPr>
        <w:pStyle w:val="Paragraph"/>
        <w:keepNext/>
        <w:spacing w:after="0"/>
        <w:rPr>
          <w:sz w:val="22"/>
        </w:rPr>
      </w:pPr>
      <w:r w:rsidRPr="00F3240C">
        <w:rPr>
          <w:b/>
          <w:sz w:val="22"/>
        </w:rPr>
        <w:t>Tagħmlux fil-friża</w:t>
      </w:r>
      <w:r w:rsidRPr="00F3240C">
        <w:rPr>
          <w:sz w:val="22"/>
        </w:rPr>
        <w:t xml:space="preserve">. </w:t>
      </w:r>
    </w:p>
    <w:p w14:paraId="461D9D07" w14:textId="77777777" w:rsidR="005F431D" w:rsidRPr="00F3240C" w:rsidRDefault="005F431D" w:rsidP="0098424E">
      <w:pPr>
        <w:pStyle w:val="Paragraph"/>
        <w:keepNext/>
        <w:spacing w:after="0"/>
        <w:rPr>
          <w:sz w:val="22"/>
          <w:szCs w:val="22"/>
        </w:rPr>
      </w:pPr>
      <w:r w:rsidRPr="00F3240C">
        <w:rPr>
          <w:sz w:val="22"/>
        </w:rPr>
        <w:t>Aħżen fil-pakkett oriġinali sabiex tilqa’ mid-dawl.</w:t>
      </w:r>
    </w:p>
    <w:p w14:paraId="791DE650" w14:textId="77777777" w:rsidR="00BE1345" w:rsidRPr="00F3240C" w:rsidRDefault="00BE1345" w:rsidP="009862FB">
      <w:pPr>
        <w:pStyle w:val="Paragraph"/>
        <w:spacing w:after="0"/>
        <w:rPr>
          <w:sz w:val="22"/>
          <w:szCs w:val="22"/>
        </w:rPr>
      </w:pPr>
    </w:p>
    <w:p w14:paraId="0B1983ED" w14:textId="77777777" w:rsidR="00362532" w:rsidRPr="00F3240C" w:rsidRDefault="00362532" w:rsidP="009862FB">
      <w:pPr>
        <w:pStyle w:val="Paragraph"/>
        <w:spacing w:after="0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6D7E6FD9" w14:textId="77777777" w:rsidTr="009F3919">
        <w:tc>
          <w:tcPr>
            <w:tcW w:w="9090" w:type="dxa"/>
          </w:tcPr>
          <w:p w14:paraId="6CE6CE1F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10.</w:t>
            </w:r>
            <w:r w:rsidRPr="00F3240C">
              <w:rPr>
                <w:b/>
                <w:color w:val="000000"/>
              </w:rPr>
              <w:tab/>
              <w:t>PREKAWZJONIJIET SPEĊJALI GĦAR-RIMI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PRODOTTI MEDIĊINALI MHUX UŻATI JEW SKART MINN DAWN IL-PRODOTTI MEDIĊINALI, JEKK HEMM BŻONN</w:t>
            </w:r>
          </w:p>
        </w:tc>
      </w:tr>
    </w:tbl>
    <w:p w14:paraId="2695C9F3" w14:textId="77777777" w:rsidR="00BE1345" w:rsidRPr="00F3240C" w:rsidRDefault="00BE1345" w:rsidP="009862FB">
      <w:pPr>
        <w:spacing w:line="240" w:lineRule="auto"/>
        <w:rPr>
          <w:noProof/>
          <w:szCs w:val="22"/>
          <w:highlight w:val="yellow"/>
        </w:rPr>
      </w:pPr>
    </w:p>
    <w:p w14:paraId="5B713B54" w14:textId="77777777" w:rsidR="000E7A4D" w:rsidRPr="00F3240C" w:rsidRDefault="000E7A4D" w:rsidP="009862FB">
      <w:pPr>
        <w:spacing w:line="240" w:lineRule="auto"/>
        <w:rPr>
          <w:noProof/>
          <w:szCs w:val="22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2587FF8C" w14:textId="77777777" w:rsidTr="009F3919">
        <w:tc>
          <w:tcPr>
            <w:tcW w:w="9090" w:type="dxa"/>
          </w:tcPr>
          <w:p w14:paraId="21FDED5E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11.</w:t>
            </w:r>
            <w:r w:rsidRPr="00F3240C">
              <w:rPr>
                <w:b/>
                <w:color w:val="000000"/>
              </w:rPr>
              <w:tab/>
              <w:t>ISEM U INDIRIZZ TAD-DETENTUR TAL-AWTORIZZAZZJONI GĦAT-TQEGĦID FIS-SUQ</w:t>
            </w:r>
          </w:p>
        </w:tc>
      </w:tr>
    </w:tbl>
    <w:p w14:paraId="6D6373E0" w14:textId="77777777" w:rsidR="00BE1345" w:rsidRPr="00F3240C" w:rsidRDefault="00BE1345" w:rsidP="009862FB">
      <w:pPr>
        <w:spacing w:line="240" w:lineRule="auto"/>
        <w:rPr>
          <w:szCs w:val="22"/>
        </w:rPr>
      </w:pPr>
    </w:p>
    <w:p w14:paraId="1B61464C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Pfizer Europe MA EEIG</w:t>
      </w:r>
    </w:p>
    <w:p w14:paraId="7DD29711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Boulevard de la Plaine 17</w:t>
      </w:r>
    </w:p>
    <w:p w14:paraId="12FA4FA1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1050 Bruxelles</w:t>
      </w:r>
    </w:p>
    <w:p w14:paraId="27CD8F0F" w14:textId="77777777" w:rsidR="005F1E44" w:rsidRPr="00F3240C" w:rsidRDefault="005F1E44" w:rsidP="005F1E44">
      <w:pPr>
        <w:tabs>
          <w:tab w:val="clear" w:pos="567"/>
        </w:tabs>
        <w:spacing w:line="240" w:lineRule="auto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Il-Belġju</w:t>
      </w:r>
    </w:p>
    <w:p w14:paraId="13F5F570" w14:textId="77777777" w:rsidR="000E7A4D" w:rsidRPr="00F3240C" w:rsidRDefault="000E7A4D" w:rsidP="009862FB">
      <w:pPr>
        <w:spacing w:line="240" w:lineRule="auto"/>
        <w:rPr>
          <w:szCs w:val="22"/>
        </w:rPr>
      </w:pPr>
    </w:p>
    <w:p w14:paraId="5DD58BFF" w14:textId="77777777" w:rsidR="00CB3C81" w:rsidRPr="00F3240C" w:rsidRDefault="00CB3C81" w:rsidP="009862FB">
      <w:pPr>
        <w:spacing w:line="240" w:lineRule="auto"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1EA7BB34" w14:textId="77777777" w:rsidTr="009F3919">
        <w:tc>
          <w:tcPr>
            <w:tcW w:w="9090" w:type="dxa"/>
          </w:tcPr>
          <w:p w14:paraId="6468AC52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12.</w:t>
            </w:r>
            <w:r w:rsidRPr="00F3240C">
              <w:rPr>
                <w:b/>
                <w:color w:val="000000"/>
              </w:rPr>
              <w:tab/>
              <w:t>NUMRU(I) TAL-AWTORIZZAZZJONI GĦAT-TQEGĦID FIS-SUQ</w:t>
            </w:r>
          </w:p>
        </w:tc>
      </w:tr>
    </w:tbl>
    <w:p w14:paraId="23C58592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6BA1F70C" w14:textId="77777777" w:rsidR="00BE1345" w:rsidRPr="00F3240C" w:rsidRDefault="003D03C7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rFonts w:cs="Verdana"/>
          <w:color w:val="000000"/>
          <w:sz w:val="22"/>
          <w:szCs w:val="22"/>
        </w:rPr>
        <w:t>EU/1/17/1200/001</w:t>
      </w:r>
      <w:r w:rsidR="00BE1345" w:rsidRPr="00F3240C">
        <w:rPr>
          <w:noProof/>
          <w:sz w:val="22"/>
        </w:rPr>
        <w:t xml:space="preserve"> </w:t>
      </w:r>
    </w:p>
    <w:p w14:paraId="3F8F6C5D" w14:textId="77777777" w:rsidR="003F46FD" w:rsidRPr="00F3240C" w:rsidRDefault="003F46FD" w:rsidP="009862FB">
      <w:pPr>
        <w:pStyle w:val="Paragraph"/>
        <w:spacing w:after="0"/>
        <w:rPr>
          <w:noProof/>
          <w:sz w:val="22"/>
          <w:szCs w:val="22"/>
        </w:rPr>
      </w:pPr>
    </w:p>
    <w:p w14:paraId="7C3CFFED" w14:textId="77777777" w:rsidR="000E7A4D" w:rsidRPr="00F3240C" w:rsidRDefault="000E7A4D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045DA7F6" w14:textId="77777777" w:rsidTr="009F3919">
        <w:tc>
          <w:tcPr>
            <w:tcW w:w="9090" w:type="dxa"/>
          </w:tcPr>
          <w:p w14:paraId="4B3326A0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13.</w:t>
            </w:r>
            <w:r w:rsidRPr="00F3240C">
              <w:rPr>
                <w:b/>
                <w:color w:val="000000"/>
              </w:rPr>
              <w:tab/>
              <w:t>NUMRU TAL-LOTT</w:t>
            </w:r>
          </w:p>
        </w:tc>
      </w:tr>
    </w:tbl>
    <w:p w14:paraId="1801480F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  <w:highlight w:val="yellow"/>
        </w:rPr>
      </w:pPr>
    </w:p>
    <w:p w14:paraId="04362A10" w14:textId="77777777" w:rsidR="00BE1345" w:rsidRPr="00F3240C" w:rsidRDefault="007C3B26" w:rsidP="009862FB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LOTT</w:t>
      </w:r>
    </w:p>
    <w:p w14:paraId="2CF86DA6" w14:textId="77777777" w:rsidR="003F46FD" w:rsidRPr="00F3240C" w:rsidRDefault="003F46FD" w:rsidP="009862FB">
      <w:pPr>
        <w:pStyle w:val="Paragraph"/>
        <w:spacing w:after="0"/>
        <w:rPr>
          <w:noProof/>
          <w:sz w:val="22"/>
          <w:szCs w:val="22"/>
        </w:rPr>
      </w:pPr>
    </w:p>
    <w:p w14:paraId="519337DE" w14:textId="77777777" w:rsidR="000E7A4D" w:rsidRPr="00F3240C" w:rsidRDefault="000E7A4D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1C5F95BA" w14:textId="77777777" w:rsidTr="009F3919">
        <w:tc>
          <w:tcPr>
            <w:tcW w:w="9090" w:type="dxa"/>
          </w:tcPr>
          <w:p w14:paraId="17D33331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14.</w:t>
            </w:r>
            <w:r w:rsidRPr="00F3240C">
              <w:rPr>
                <w:b/>
                <w:color w:val="000000"/>
              </w:rPr>
              <w:tab/>
              <w:t>KLASSIFIKAZZJONI ĠENERALI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KIF JINGĦATA</w:t>
            </w:r>
          </w:p>
        </w:tc>
      </w:tr>
    </w:tbl>
    <w:p w14:paraId="19FFB985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027CD898" w14:textId="77777777" w:rsidR="000A2E90" w:rsidRPr="00F3240C" w:rsidRDefault="000A2E90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037BFEA5" w14:textId="77777777" w:rsidTr="009F3919">
        <w:tc>
          <w:tcPr>
            <w:tcW w:w="9090" w:type="dxa"/>
          </w:tcPr>
          <w:p w14:paraId="0A8DF851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15.</w:t>
            </w:r>
            <w:r w:rsidRPr="00F3240C">
              <w:rPr>
                <w:b/>
                <w:color w:val="000000"/>
              </w:rPr>
              <w:tab/>
              <w:t>ISTRUZZJONIJIET DWAR L-UŻU</w:t>
            </w:r>
          </w:p>
        </w:tc>
      </w:tr>
    </w:tbl>
    <w:p w14:paraId="46E4A16D" w14:textId="77777777" w:rsidR="00BE1345" w:rsidRPr="00F3240C" w:rsidRDefault="00BE1345" w:rsidP="0046264F">
      <w:pPr>
        <w:pStyle w:val="Paragraph"/>
        <w:spacing w:after="0"/>
        <w:rPr>
          <w:noProof/>
          <w:sz w:val="22"/>
          <w:szCs w:val="22"/>
        </w:rPr>
      </w:pPr>
    </w:p>
    <w:p w14:paraId="4C11A499" w14:textId="77777777" w:rsidR="00C349F8" w:rsidRPr="00F3240C" w:rsidRDefault="00C349F8" w:rsidP="0046264F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F76130" w:rsidRPr="00F3240C" w14:paraId="620CF5FC" w14:textId="77777777" w:rsidTr="00391C9E">
        <w:tc>
          <w:tcPr>
            <w:tcW w:w="9090" w:type="dxa"/>
          </w:tcPr>
          <w:p w14:paraId="5BE457E6" w14:textId="77777777" w:rsidR="00F76130" w:rsidRPr="00F3240C" w:rsidRDefault="00F76130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16.</w:t>
            </w:r>
            <w:r w:rsidRPr="00F3240C">
              <w:rPr>
                <w:b/>
                <w:color w:val="000000"/>
              </w:rPr>
              <w:tab/>
              <w:t>INFORMAZZJONI BIL-BRAILLE</w:t>
            </w:r>
          </w:p>
        </w:tc>
      </w:tr>
    </w:tbl>
    <w:p w14:paraId="26459FD0" w14:textId="77777777" w:rsidR="00F76130" w:rsidRPr="00F3240C" w:rsidRDefault="00F76130" w:rsidP="0046264F">
      <w:pPr>
        <w:pStyle w:val="Paragraph"/>
        <w:spacing w:after="0"/>
        <w:rPr>
          <w:noProof/>
          <w:sz w:val="22"/>
          <w:szCs w:val="22"/>
        </w:rPr>
      </w:pPr>
    </w:p>
    <w:p w14:paraId="5810AB2E" w14:textId="77777777" w:rsidR="002C4E53" w:rsidRPr="00F3240C" w:rsidRDefault="0026592B" w:rsidP="0046264F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highlight w:val="lightGray"/>
        </w:rPr>
        <w:t xml:space="preserve">Il-ġustifikazzjoni biex ma jkunx inkluż il-Braille hija </w:t>
      </w:r>
      <w:r w:rsidRPr="00F3240C">
        <w:rPr>
          <w:sz w:val="22"/>
          <w:szCs w:val="22"/>
          <w:highlight w:val="lightGray"/>
        </w:rPr>
        <w:t>aċċettata</w:t>
      </w:r>
      <w:r w:rsidRPr="00F3240C">
        <w:rPr>
          <w:sz w:val="22"/>
          <w:szCs w:val="22"/>
        </w:rPr>
        <w:t>.</w:t>
      </w:r>
    </w:p>
    <w:p w14:paraId="1283DB88" w14:textId="77777777" w:rsidR="0026592B" w:rsidRPr="00F3240C" w:rsidRDefault="0026592B" w:rsidP="0046264F">
      <w:pPr>
        <w:pStyle w:val="Paragraph"/>
        <w:spacing w:after="0"/>
        <w:rPr>
          <w:noProof/>
          <w:sz w:val="22"/>
          <w:szCs w:val="22"/>
        </w:rPr>
      </w:pPr>
    </w:p>
    <w:p w14:paraId="67899F62" w14:textId="77777777" w:rsidR="000A2E90" w:rsidRPr="00F3240C" w:rsidRDefault="000A2E90" w:rsidP="0046264F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F76130" w:rsidRPr="00F3240C" w14:paraId="160141E2" w14:textId="77777777" w:rsidTr="00391C9E">
        <w:tc>
          <w:tcPr>
            <w:tcW w:w="9090" w:type="dxa"/>
          </w:tcPr>
          <w:p w14:paraId="25B46E89" w14:textId="77777777" w:rsidR="00F76130" w:rsidRPr="00F3240C" w:rsidRDefault="00F76130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17.</w:t>
            </w:r>
            <w:r w:rsidRPr="00F3240C">
              <w:rPr>
                <w:b/>
                <w:color w:val="000000"/>
              </w:rPr>
              <w:tab/>
              <w:t>IDENTIFIKATUR UNIKU – BARCODE 2D</w:t>
            </w:r>
          </w:p>
        </w:tc>
      </w:tr>
    </w:tbl>
    <w:p w14:paraId="494932D9" w14:textId="77777777" w:rsidR="00F76130" w:rsidRPr="00F3240C" w:rsidRDefault="00F76130" w:rsidP="0046264F">
      <w:pPr>
        <w:pStyle w:val="Paragraph"/>
        <w:spacing w:after="0"/>
        <w:rPr>
          <w:noProof/>
          <w:sz w:val="22"/>
          <w:szCs w:val="22"/>
        </w:rPr>
      </w:pPr>
    </w:p>
    <w:p w14:paraId="18308E12" w14:textId="77777777" w:rsidR="00F76130" w:rsidRPr="00F3240C" w:rsidRDefault="00F76130" w:rsidP="009862FB">
      <w:pPr>
        <w:spacing w:line="240" w:lineRule="auto"/>
        <w:rPr>
          <w:noProof/>
          <w:szCs w:val="22"/>
          <w:shd w:val="clear" w:color="auto" w:fill="CCCCCC"/>
        </w:rPr>
      </w:pPr>
      <w:r w:rsidRPr="00F3240C">
        <w:rPr>
          <w:noProof/>
          <w:highlight w:val="lightGray"/>
        </w:rPr>
        <w:t>barcode 2D li jkollu l-identifikatur uniku inkluż.</w:t>
      </w:r>
    </w:p>
    <w:p w14:paraId="19C6F6D9" w14:textId="77777777" w:rsidR="00F76130" w:rsidRPr="00F3240C" w:rsidRDefault="00F76130" w:rsidP="009862FB">
      <w:pPr>
        <w:pStyle w:val="Paragraph"/>
        <w:spacing w:after="0"/>
        <w:rPr>
          <w:noProof/>
          <w:sz w:val="22"/>
          <w:szCs w:val="22"/>
        </w:rPr>
      </w:pPr>
    </w:p>
    <w:p w14:paraId="00F8A00D" w14:textId="77777777" w:rsidR="000A2E90" w:rsidRPr="00F3240C" w:rsidRDefault="000A2E90" w:rsidP="009862FB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F76130" w:rsidRPr="00F3240C" w14:paraId="4FADA9B0" w14:textId="77777777" w:rsidTr="00391C9E">
        <w:tc>
          <w:tcPr>
            <w:tcW w:w="9090" w:type="dxa"/>
          </w:tcPr>
          <w:p w14:paraId="5D20D58F" w14:textId="77777777" w:rsidR="00F76130" w:rsidRPr="00F3240C" w:rsidRDefault="00F76130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18.</w:t>
            </w:r>
            <w:r w:rsidRPr="00F3240C">
              <w:rPr>
                <w:b/>
                <w:color w:val="000000"/>
              </w:rPr>
              <w:tab/>
              <w:t>IDENTIFIKATUR UNIKU - DATA LI TINQARA MILL-BNIEDEM</w:t>
            </w:r>
          </w:p>
        </w:tc>
      </w:tr>
    </w:tbl>
    <w:p w14:paraId="5453A8F7" w14:textId="77777777" w:rsidR="00F76130" w:rsidRPr="00F3240C" w:rsidRDefault="00F76130" w:rsidP="0046264F">
      <w:pPr>
        <w:pStyle w:val="Paragraph"/>
        <w:spacing w:after="0"/>
        <w:rPr>
          <w:noProof/>
          <w:sz w:val="22"/>
          <w:szCs w:val="22"/>
        </w:rPr>
      </w:pPr>
    </w:p>
    <w:p w14:paraId="2885F861" w14:textId="77777777" w:rsidR="000E7A4D" w:rsidRPr="00F3240C" w:rsidRDefault="00F76130" w:rsidP="009862FB">
      <w:pPr>
        <w:spacing w:line="240" w:lineRule="auto"/>
        <w:rPr>
          <w:szCs w:val="22"/>
        </w:rPr>
      </w:pPr>
      <w:r w:rsidRPr="00F3240C">
        <w:t>PC</w:t>
      </w:r>
    </w:p>
    <w:p w14:paraId="36966340" w14:textId="77777777" w:rsidR="000E7A4D" w:rsidRPr="00F3240C" w:rsidRDefault="00F76130" w:rsidP="009862FB">
      <w:pPr>
        <w:spacing w:line="240" w:lineRule="auto"/>
        <w:rPr>
          <w:szCs w:val="22"/>
        </w:rPr>
      </w:pPr>
      <w:r w:rsidRPr="00F3240C">
        <w:t>SN</w:t>
      </w:r>
    </w:p>
    <w:p w14:paraId="426A6910" w14:textId="77777777" w:rsidR="00F76130" w:rsidRPr="00F3240C" w:rsidRDefault="00F76130" w:rsidP="009862FB">
      <w:pPr>
        <w:spacing w:line="240" w:lineRule="auto"/>
        <w:rPr>
          <w:szCs w:val="22"/>
        </w:rPr>
      </w:pPr>
      <w:r w:rsidRPr="00F3240C">
        <w:t>NN</w:t>
      </w:r>
    </w:p>
    <w:p w14:paraId="074D6A5A" w14:textId="77777777" w:rsidR="00B64B2F" w:rsidRPr="00F3240C" w:rsidRDefault="00B64B2F" w:rsidP="0046264F">
      <w:pPr>
        <w:spacing w:line="240" w:lineRule="auto"/>
        <w:rPr>
          <w:noProof/>
          <w:szCs w:val="22"/>
          <w:shd w:val="clear" w:color="auto" w:fill="CCCCCC"/>
        </w:rPr>
      </w:pPr>
    </w:p>
    <w:p w14:paraId="3FF5A283" w14:textId="77777777" w:rsidR="00BE1345" w:rsidRPr="00F3240C" w:rsidRDefault="00B674D6" w:rsidP="009862FB">
      <w:pPr>
        <w:spacing w:line="240" w:lineRule="auto"/>
        <w:rPr>
          <w:noProof/>
          <w:szCs w:val="22"/>
          <w:shd w:val="clear" w:color="auto" w:fill="CCCCCC"/>
        </w:rPr>
      </w:pPr>
      <w:r w:rsidRPr="00F3240C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44CAA480" w14:textId="77777777" w:rsidTr="009F3919">
        <w:tc>
          <w:tcPr>
            <w:tcW w:w="9090" w:type="dxa"/>
          </w:tcPr>
          <w:p w14:paraId="4D684EAF" w14:textId="77777777" w:rsidR="00BE1345" w:rsidRPr="00F3240C" w:rsidRDefault="00BE1345" w:rsidP="009F3919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lastRenderedPageBreak/>
              <w:t>TAGĦRIF MINIMU LI GĦANDU JIDHER FUQ IL-PAKKETTI Ż-ŻGĦAR EWLENIN</w:t>
            </w:r>
          </w:p>
          <w:p w14:paraId="359F7A46" w14:textId="77777777" w:rsidR="00BE1345" w:rsidRPr="00F3240C" w:rsidRDefault="00BE1345" w:rsidP="009F3919">
            <w:pPr>
              <w:rPr>
                <w:b/>
                <w:noProof/>
                <w:szCs w:val="22"/>
              </w:rPr>
            </w:pPr>
          </w:p>
          <w:p w14:paraId="42229C15" w14:textId="77777777" w:rsidR="00BE1345" w:rsidRPr="00F3240C" w:rsidRDefault="00BE1345" w:rsidP="009F3919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t>KUNJETT</w:t>
            </w:r>
          </w:p>
        </w:tc>
      </w:tr>
    </w:tbl>
    <w:p w14:paraId="2D15984B" w14:textId="77777777" w:rsidR="00BE1345" w:rsidRPr="00F3240C" w:rsidRDefault="00BE1345" w:rsidP="00BE1345">
      <w:pPr>
        <w:rPr>
          <w:noProof/>
          <w:szCs w:val="22"/>
        </w:rPr>
      </w:pPr>
    </w:p>
    <w:p w14:paraId="30804E43" w14:textId="77777777" w:rsidR="009A4086" w:rsidRPr="00F3240C" w:rsidRDefault="009A4086" w:rsidP="00BE1345">
      <w:pPr>
        <w:rPr>
          <w:noProof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57595659" w14:textId="77777777" w:rsidTr="009F3919">
        <w:tc>
          <w:tcPr>
            <w:tcW w:w="9090" w:type="dxa"/>
          </w:tcPr>
          <w:p w14:paraId="45473216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1.</w:t>
            </w:r>
            <w:r w:rsidRPr="00F3240C">
              <w:rPr>
                <w:b/>
                <w:color w:val="000000"/>
              </w:rPr>
              <w:tab/>
              <w:t>ISEM TAL-PRODOTT MEDIĊINALI U MNEJN GĦANDU JINGĦATA</w:t>
            </w:r>
          </w:p>
        </w:tc>
      </w:tr>
    </w:tbl>
    <w:p w14:paraId="195284CD" w14:textId="77777777" w:rsidR="00BE1345" w:rsidRPr="00F3240C" w:rsidRDefault="00BE1345" w:rsidP="00BE1345">
      <w:pPr>
        <w:pStyle w:val="Paragraph"/>
        <w:spacing w:after="0"/>
        <w:rPr>
          <w:sz w:val="22"/>
          <w:szCs w:val="22"/>
        </w:rPr>
      </w:pPr>
    </w:p>
    <w:p w14:paraId="0DBD789A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 xml:space="preserve">BESPONSA 1 mg </w:t>
      </w:r>
      <w:r w:rsidR="00E34EB9" w:rsidRPr="00F3240C">
        <w:rPr>
          <w:sz w:val="22"/>
        </w:rPr>
        <w:t>t</w:t>
      </w:r>
      <w:r w:rsidRPr="00F3240C">
        <w:rPr>
          <w:sz w:val="22"/>
        </w:rPr>
        <w:t xml:space="preserve">rab għal konċentrat </w:t>
      </w:r>
    </w:p>
    <w:p w14:paraId="38C87467" w14:textId="77777777" w:rsidR="000E7A4D" w:rsidRPr="00F3240C" w:rsidRDefault="00405D27" w:rsidP="00BE1345">
      <w:pPr>
        <w:pStyle w:val="Paragraph"/>
        <w:spacing w:after="0"/>
        <w:rPr>
          <w:noProof/>
          <w:sz w:val="22"/>
        </w:rPr>
      </w:pPr>
      <w:r w:rsidRPr="00F3240C">
        <w:rPr>
          <w:noProof/>
          <w:sz w:val="22"/>
        </w:rPr>
        <w:t>inotuzumab ozogamicin</w:t>
      </w:r>
    </w:p>
    <w:p w14:paraId="7D265FB1" w14:textId="77777777" w:rsidR="005F431D" w:rsidRPr="00F3240C" w:rsidRDefault="005F431D" w:rsidP="00BE1345">
      <w:pPr>
        <w:pStyle w:val="Paragraph"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</w:rPr>
        <w:t>Għal</w:t>
      </w:r>
      <w:r w:rsidR="00DA4C50" w:rsidRPr="00F3240C">
        <w:rPr>
          <w:b/>
          <w:noProof/>
          <w:sz w:val="22"/>
        </w:rPr>
        <w:t>l-</w:t>
      </w:r>
      <w:r w:rsidR="00653F91" w:rsidRPr="00F3240C">
        <w:rPr>
          <w:b/>
          <w:noProof/>
          <w:sz w:val="22"/>
        </w:rPr>
        <w:t>użu ġol-vini</w:t>
      </w:r>
      <w:r w:rsidR="00822717" w:rsidRPr="00F3240C">
        <w:rPr>
          <w:b/>
          <w:noProof/>
          <w:sz w:val="22"/>
        </w:rPr>
        <w:t xml:space="preserve"> </w:t>
      </w:r>
      <w:r w:rsidRPr="00F3240C">
        <w:rPr>
          <w:b/>
          <w:noProof/>
          <w:sz w:val="22"/>
        </w:rPr>
        <w:t>wara r-rikostituzzjoni u dilwizzjoni</w:t>
      </w:r>
      <w:r w:rsidR="00822717" w:rsidRPr="00F3240C">
        <w:rPr>
          <w:b/>
          <w:noProof/>
          <w:sz w:val="22"/>
        </w:rPr>
        <w:t>.</w:t>
      </w:r>
    </w:p>
    <w:p w14:paraId="4432060E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4E1F318F" w14:textId="77777777" w:rsidR="002E022B" w:rsidRPr="00F3240C" w:rsidRDefault="002E022B" w:rsidP="00BE1345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7A7733AE" w14:textId="77777777" w:rsidTr="009F3919">
        <w:tc>
          <w:tcPr>
            <w:tcW w:w="9090" w:type="dxa"/>
          </w:tcPr>
          <w:p w14:paraId="1DBD1910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2.</w:t>
            </w:r>
            <w:r w:rsidRPr="00F3240C">
              <w:rPr>
                <w:b/>
                <w:color w:val="000000"/>
              </w:rPr>
              <w:tab/>
              <w:t>METODU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KIF GĦANDU JINGĦATA</w:t>
            </w:r>
          </w:p>
        </w:tc>
      </w:tr>
    </w:tbl>
    <w:p w14:paraId="4A06953E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79984F40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Għal użu 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darba biss.</w:t>
      </w:r>
    </w:p>
    <w:p w14:paraId="63254162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274A459D" w14:textId="77777777" w:rsidR="002E022B" w:rsidRPr="00F3240C" w:rsidRDefault="002E022B" w:rsidP="00BE1345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03293B1E" w14:textId="77777777" w:rsidTr="009F3919">
        <w:tc>
          <w:tcPr>
            <w:tcW w:w="9090" w:type="dxa"/>
          </w:tcPr>
          <w:p w14:paraId="675D58EC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3.</w:t>
            </w:r>
            <w:r w:rsidRPr="00F3240C">
              <w:rPr>
                <w:b/>
                <w:color w:val="000000"/>
              </w:rPr>
              <w:tab/>
              <w:t>DATA TA</w:t>
            </w:r>
            <w:r w:rsidR="0075594D" w:rsidRPr="00F3240C">
              <w:rPr>
                <w:b/>
                <w:color w:val="000000"/>
              </w:rPr>
              <w:t>’</w:t>
            </w:r>
            <w:r w:rsidRPr="00F3240C">
              <w:rPr>
                <w:b/>
                <w:color w:val="000000"/>
              </w:rPr>
              <w:t xml:space="preserve"> SKADENZA</w:t>
            </w:r>
          </w:p>
        </w:tc>
      </w:tr>
    </w:tbl>
    <w:p w14:paraId="5FCD9828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  <w:highlight w:val="yellow"/>
        </w:rPr>
      </w:pPr>
    </w:p>
    <w:p w14:paraId="6D532174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 xml:space="preserve">JIS </w:t>
      </w:r>
    </w:p>
    <w:p w14:paraId="293757B4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4B2C51E8" w14:textId="77777777" w:rsidR="002E022B" w:rsidRPr="00F3240C" w:rsidRDefault="002E022B" w:rsidP="00BE1345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3A254D87" w14:textId="77777777" w:rsidTr="009F3919">
        <w:tc>
          <w:tcPr>
            <w:tcW w:w="9090" w:type="dxa"/>
          </w:tcPr>
          <w:p w14:paraId="7E4F0FFD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4.</w:t>
            </w:r>
            <w:r w:rsidRPr="00F3240C">
              <w:rPr>
                <w:b/>
                <w:color w:val="000000"/>
              </w:rPr>
              <w:tab/>
              <w:t>NUMRU TAL-LOTT</w:t>
            </w:r>
          </w:p>
        </w:tc>
      </w:tr>
    </w:tbl>
    <w:p w14:paraId="441C0E2F" w14:textId="77777777" w:rsidR="00BE1345" w:rsidRPr="00F3240C" w:rsidRDefault="00BE1345" w:rsidP="00BE1345">
      <w:pPr>
        <w:pStyle w:val="Paragraph"/>
        <w:spacing w:after="0"/>
        <w:rPr>
          <w:sz w:val="22"/>
          <w:szCs w:val="22"/>
        </w:rPr>
      </w:pPr>
    </w:p>
    <w:p w14:paraId="0358E843" w14:textId="77777777" w:rsidR="00BE1345" w:rsidRPr="00F3240C" w:rsidRDefault="007C3B26" w:rsidP="00BE1345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>LOTT</w:t>
      </w:r>
    </w:p>
    <w:p w14:paraId="04D2F4E3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2C0951D4" w14:textId="77777777" w:rsidR="002E022B" w:rsidRPr="00F3240C" w:rsidRDefault="002E022B" w:rsidP="00BE1345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78BBD2DB" w14:textId="77777777" w:rsidTr="009F3919">
        <w:tc>
          <w:tcPr>
            <w:tcW w:w="9090" w:type="dxa"/>
          </w:tcPr>
          <w:p w14:paraId="7C94EFAE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5.</w:t>
            </w:r>
            <w:r w:rsidRPr="00F3240C">
              <w:rPr>
                <w:b/>
                <w:color w:val="000000"/>
              </w:rPr>
              <w:tab/>
              <w:t>IL-KONTENUT SKONT IL-PIŻ, IL-VOLUM, JEW PARTI INDIVIDWALI</w:t>
            </w:r>
          </w:p>
        </w:tc>
      </w:tr>
    </w:tbl>
    <w:p w14:paraId="58950415" w14:textId="77777777" w:rsidR="00BE1345" w:rsidRPr="00F3240C" w:rsidRDefault="00BE1345" w:rsidP="00BE1345">
      <w:pPr>
        <w:pStyle w:val="Paragraph"/>
        <w:spacing w:after="0"/>
        <w:rPr>
          <w:noProof/>
          <w:sz w:val="22"/>
          <w:szCs w:val="22"/>
        </w:rPr>
      </w:pPr>
    </w:p>
    <w:p w14:paraId="67CA8274" w14:textId="77777777" w:rsidR="002E022B" w:rsidRPr="00F3240C" w:rsidRDefault="002E022B" w:rsidP="00BE1345">
      <w:pPr>
        <w:pStyle w:val="Paragraph"/>
        <w:spacing w:after="0"/>
        <w:rPr>
          <w:noProof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BE1345" w:rsidRPr="00F3240C" w14:paraId="70938839" w14:textId="77777777" w:rsidTr="009F3919">
        <w:tc>
          <w:tcPr>
            <w:tcW w:w="9090" w:type="dxa"/>
          </w:tcPr>
          <w:p w14:paraId="5EFB7A66" w14:textId="77777777" w:rsidR="00BE1345" w:rsidRPr="00F3240C" w:rsidRDefault="00BE1345" w:rsidP="007335DD">
            <w:pPr>
              <w:spacing w:line="240" w:lineRule="auto"/>
              <w:ind w:left="567" w:hanging="567"/>
              <w:rPr>
                <w:b/>
                <w:color w:val="000000"/>
              </w:rPr>
            </w:pPr>
            <w:r w:rsidRPr="00F3240C">
              <w:rPr>
                <w:b/>
                <w:color w:val="000000"/>
              </w:rPr>
              <w:t>6.</w:t>
            </w:r>
            <w:r w:rsidRPr="00F3240C">
              <w:rPr>
                <w:b/>
                <w:color w:val="000000"/>
              </w:rPr>
              <w:tab/>
              <w:t>OĦRAJN</w:t>
            </w:r>
          </w:p>
        </w:tc>
      </w:tr>
    </w:tbl>
    <w:p w14:paraId="66DDE57F" w14:textId="77777777" w:rsidR="00BE1345" w:rsidRPr="00F3240C" w:rsidRDefault="00BE1345" w:rsidP="00BE1345">
      <w:pPr>
        <w:rPr>
          <w:noProof/>
          <w:szCs w:val="22"/>
        </w:rPr>
      </w:pPr>
    </w:p>
    <w:p w14:paraId="69BA1D77" w14:textId="77777777" w:rsidR="007A7397" w:rsidRPr="00F3240C" w:rsidRDefault="00332809" w:rsidP="00566E2A">
      <w:r w:rsidRPr="00F3240C">
        <w:br w:type="page"/>
      </w:r>
    </w:p>
    <w:p w14:paraId="24094063" w14:textId="77777777" w:rsidR="00204AEB" w:rsidRPr="00F3240C" w:rsidRDefault="00204AEB" w:rsidP="00566E2A"/>
    <w:p w14:paraId="11F7EDDC" w14:textId="77777777" w:rsidR="00204AEB" w:rsidRPr="00F3240C" w:rsidRDefault="00204AEB" w:rsidP="00566E2A"/>
    <w:p w14:paraId="6F6CC6DE" w14:textId="77777777" w:rsidR="00204AEB" w:rsidRPr="00F3240C" w:rsidRDefault="00204AEB" w:rsidP="00566E2A"/>
    <w:p w14:paraId="3B162A76" w14:textId="77777777" w:rsidR="00204AEB" w:rsidRPr="00F3240C" w:rsidRDefault="00204AEB" w:rsidP="00566E2A"/>
    <w:p w14:paraId="5C67B56D" w14:textId="77777777" w:rsidR="00204AEB" w:rsidRPr="00F3240C" w:rsidRDefault="00204AEB" w:rsidP="00566E2A"/>
    <w:p w14:paraId="11A7F828" w14:textId="77777777" w:rsidR="00204AEB" w:rsidRPr="00F3240C" w:rsidRDefault="00204AEB" w:rsidP="00566E2A"/>
    <w:p w14:paraId="73E7DD09" w14:textId="77777777" w:rsidR="00204AEB" w:rsidRPr="00F3240C" w:rsidRDefault="00204AEB" w:rsidP="00566E2A"/>
    <w:p w14:paraId="21179F8D" w14:textId="77777777" w:rsidR="00204AEB" w:rsidRPr="00F3240C" w:rsidRDefault="00204AEB" w:rsidP="00566E2A"/>
    <w:p w14:paraId="2250B2AD" w14:textId="77777777" w:rsidR="00204AEB" w:rsidRPr="00F3240C" w:rsidRDefault="00204AEB" w:rsidP="00566E2A"/>
    <w:p w14:paraId="0CE35125" w14:textId="77777777" w:rsidR="00204AEB" w:rsidRPr="00F3240C" w:rsidRDefault="00204AEB" w:rsidP="00566E2A"/>
    <w:p w14:paraId="07ACB80F" w14:textId="77777777" w:rsidR="00204AEB" w:rsidRPr="00F3240C" w:rsidRDefault="00204AEB" w:rsidP="00566E2A"/>
    <w:p w14:paraId="081DD319" w14:textId="77777777" w:rsidR="00204AEB" w:rsidRPr="00F3240C" w:rsidRDefault="00204AEB" w:rsidP="00566E2A"/>
    <w:p w14:paraId="7B3809AB" w14:textId="77777777" w:rsidR="00204AEB" w:rsidRPr="00F3240C" w:rsidRDefault="00204AEB" w:rsidP="00566E2A"/>
    <w:p w14:paraId="2FD7F00A" w14:textId="77777777" w:rsidR="00204AEB" w:rsidRDefault="00204AEB" w:rsidP="00566E2A"/>
    <w:p w14:paraId="59C05A96" w14:textId="77777777" w:rsidR="000F3CB3" w:rsidRPr="00F3240C" w:rsidRDefault="000F3CB3" w:rsidP="00566E2A"/>
    <w:p w14:paraId="0A20807C" w14:textId="77777777" w:rsidR="00204AEB" w:rsidRPr="00F3240C" w:rsidRDefault="00204AEB" w:rsidP="00566E2A"/>
    <w:p w14:paraId="1BEDC827" w14:textId="77777777" w:rsidR="00204AEB" w:rsidRPr="00F3240C" w:rsidRDefault="00204AEB" w:rsidP="00566E2A"/>
    <w:p w14:paraId="0C242F00" w14:textId="77777777" w:rsidR="00204AEB" w:rsidRPr="00F3240C" w:rsidRDefault="00204AEB" w:rsidP="00566E2A"/>
    <w:p w14:paraId="632BDAA1" w14:textId="77777777" w:rsidR="00204AEB" w:rsidRPr="00F3240C" w:rsidRDefault="00204AEB" w:rsidP="00566E2A"/>
    <w:p w14:paraId="246F4535" w14:textId="77777777" w:rsidR="00204AEB" w:rsidRPr="00F3240C" w:rsidRDefault="00204AEB" w:rsidP="00566E2A"/>
    <w:p w14:paraId="5BBEB940" w14:textId="77777777" w:rsidR="00204AEB" w:rsidRPr="00F3240C" w:rsidRDefault="00204AEB" w:rsidP="00566E2A"/>
    <w:p w14:paraId="3ED5B287" w14:textId="77777777" w:rsidR="00204AEB" w:rsidRPr="00F3240C" w:rsidRDefault="00204AEB" w:rsidP="00566E2A"/>
    <w:p w14:paraId="272EBC90" w14:textId="77777777" w:rsidR="00204AEB" w:rsidRPr="00F3240C" w:rsidRDefault="00204AEB" w:rsidP="00566E2A"/>
    <w:p w14:paraId="470499C8" w14:textId="77777777" w:rsidR="00812D16" w:rsidRPr="00F3240C" w:rsidRDefault="00812D16" w:rsidP="000F3CB3">
      <w:pPr>
        <w:pStyle w:val="Heading1"/>
        <w:jc w:val="center"/>
        <w:rPr>
          <w:noProof/>
        </w:rPr>
      </w:pPr>
      <w:r w:rsidRPr="00F3240C">
        <w:rPr>
          <w:noProof/>
        </w:rPr>
        <w:t>B. FULJETT TA</w:t>
      </w:r>
      <w:r w:rsidR="0075594D" w:rsidRPr="00F3240C">
        <w:rPr>
          <w:noProof/>
        </w:rPr>
        <w:t>’</w:t>
      </w:r>
      <w:r w:rsidRPr="00F3240C">
        <w:rPr>
          <w:noProof/>
        </w:rPr>
        <w:t xml:space="preserve"> TAGĦRIF</w:t>
      </w:r>
    </w:p>
    <w:p w14:paraId="168C73B6" w14:textId="77777777" w:rsidR="006179C6" w:rsidRPr="00F3240C" w:rsidRDefault="00332809" w:rsidP="006179C6">
      <w:pPr>
        <w:pStyle w:val="Paragraph"/>
        <w:jc w:val="center"/>
        <w:rPr>
          <w:b/>
          <w:noProof/>
          <w:sz w:val="22"/>
          <w:szCs w:val="22"/>
        </w:rPr>
      </w:pPr>
      <w:r w:rsidRPr="00107346">
        <w:br w:type="page"/>
      </w:r>
      <w:r w:rsidRPr="00F3240C">
        <w:rPr>
          <w:b/>
          <w:noProof/>
          <w:sz w:val="22"/>
        </w:rPr>
        <w:lastRenderedPageBreak/>
        <w:t>Fuljett ta</w:t>
      </w:r>
      <w:r w:rsidR="0075594D" w:rsidRPr="00F3240C">
        <w:rPr>
          <w:b/>
          <w:noProof/>
          <w:sz w:val="22"/>
        </w:rPr>
        <w:t>’</w:t>
      </w:r>
      <w:r w:rsidRPr="00F3240C">
        <w:rPr>
          <w:b/>
          <w:noProof/>
          <w:sz w:val="22"/>
        </w:rPr>
        <w:t xml:space="preserve"> tagħrif: Informazzjoni għall-utent</w:t>
      </w:r>
    </w:p>
    <w:p w14:paraId="253FCFBB" w14:textId="77777777" w:rsidR="006179C6" w:rsidRPr="00F3240C" w:rsidRDefault="006179C6" w:rsidP="006179C6">
      <w:pPr>
        <w:pStyle w:val="Paragraph"/>
        <w:spacing w:after="0"/>
        <w:jc w:val="center"/>
        <w:rPr>
          <w:b/>
          <w:noProof/>
          <w:sz w:val="22"/>
          <w:szCs w:val="22"/>
        </w:rPr>
      </w:pPr>
      <w:r w:rsidRPr="00F3240C">
        <w:rPr>
          <w:b/>
          <w:sz w:val="22"/>
        </w:rPr>
        <w:t>BESPONSA 1 mg trab għal konċentrat għal soluzzjoni għall-infużjoni</w:t>
      </w:r>
    </w:p>
    <w:p w14:paraId="1C10FEC5" w14:textId="77777777" w:rsidR="006179C6" w:rsidRPr="00F3240C" w:rsidRDefault="000E7A4D" w:rsidP="006179C6">
      <w:pPr>
        <w:pStyle w:val="Paragraph"/>
        <w:spacing w:after="0"/>
        <w:jc w:val="center"/>
        <w:rPr>
          <w:noProof/>
          <w:sz w:val="22"/>
          <w:szCs w:val="22"/>
        </w:rPr>
      </w:pPr>
      <w:r w:rsidRPr="00F3240C">
        <w:rPr>
          <w:noProof/>
          <w:sz w:val="22"/>
        </w:rPr>
        <w:t>inotuzumab ozogamicin</w:t>
      </w:r>
    </w:p>
    <w:p w14:paraId="56620787" w14:textId="77777777" w:rsidR="006179C6" w:rsidRPr="00F3240C" w:rsidRDefault="006179C6" w:rsidP="006179C6">
      <w:pPr>
        <w:numPr>
          <w:ilvl w:val="12"/>
          <w:numId w:val="0"/>
        </w:numPr>
        <w:ind w:right="-2"/>
        <w:rPr>
          <w:b/>
          <w:noProof/>
          <w:szCs w:val="22"/>
        </w:rPr>
      </w:pPr>
    </w:p>
    <w:p w14:paraId="09C7A355" w14:textId="77777777" w:rsidR="006179C6" w:rsidRPr="00F3240C" w:rsidRDefault="006179C6" w:rsidP="006179C6">
      <w:pPr>
        <w:numPr>
          <w:ilvl w:val="12"/>
          <w:numId w:val="0"/>
        </w:numPr>
        <w:ind w:right="-2"/>
        <w:rPr>
          <w:noProof/>
          <w:szCs w:val="22"/>
        </w:rPr>
      </w:pPr>
      <w:r w:rsidRPr="00F3240C">
        <w:rPr>
          <w:b/>
          <w:noProof/>
        </w:rPr>
        <w:t>Aqra sew dan il-fuljett kollu qabel tibda tuża din il-mediċina peress li fih informazzjoni importanti għalik.</w:t>
      </w:r>
    </w:p>
    <w:p w14:paraId="4AD1ACD3" w14:textId="77777777" w:rsidR="006179C6" w:rsidRPr="00F3240C" w:rsidRDefault="006179C6" w:rsidP="006179C6">
      <w:pPr>
        <w:pStyle w:val="Paragraph"/>
        <w:numPr>
          <w:ilvl w:val="0"/>
          <w:numId w:val="41"/>
        </w:numPr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Żomm dan il-fuljett. Jista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jkollok bżonn terġa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taqrah. </w:t>
      </w:r>
    </w:p>
    <w:p w14:paraId="68DFF64A" w14:textId="77777777" w:rsidR="006179C6" w:rsidRPr="00F3240C" w:rsidRDefault="006179C6" w:rsidP="006179C6">
      <w:pPr>
        <w:numPr>
          <w:ilvl w:val="0"/>
          <w:numId w:val="41"/>
        </w:numPr>
        <w:tabs>
          <w:tab w:val="clear" w:pos="567"/>
        </w:tabs>
        <w:spacing w:line="240" w:lineRule="auto"/>
        <w:ind w:right="-2"/>
        <w:rPr>
          <w:noProof/>
          <w:szCs w:val="22"/>
        </w:rPr>
      </w:pPr>
      <w:r w:rsidRPr="00F3240C">
        <w:t>Jekk ikollok aktar mistoqsijiet, staqsi lit-tabib, lill-ispiżjar jew lill-infermier tiegħek.</w:t>
      </w:r>
    </w:p>
    <w:p w14:paraId="72F85457" w14:textId="77777777" w:rsidR="006179C6" w:rsidRPr="00F3240C" w:rsidRDefault="006179C6" w:rsidP="006179C6">
      <w:pPr>
        <w:pStyle w:val="Paragraph"/>
        <w:numPr>
          <w:ilvl w:val="0"/>
          <w:numId w:val="41"/>
        </w:numPr>
        <w:rPr>
          <w:noProof/>
          <w:sz w:val="22"/>
          <w:szCs w:val="22"/>
        </w:rPr>
      </w:pPr>
      <w:r w:rsidRPr="00F3240C">
        <w:rPr>
          <w:noProof/>
          <w:sz w:val="22"/>
        </w:rPr>
        <w:t>Jekk ikollok xi effett sekondarju kellem lit-tabib, lill-ispiżjar jew lill-infermier tiegħek. Dan jinkludi xi effett sekondarju possibbli li mhuwiex elenkat f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dan il-fuljett. Ara sezzjoni 4.</w:t>
      </w:r>
    </w:p>
    <w:p w14:paraId="3BC8772E" w14:textId="77777777" w:rsidR="006179C6" w:rsidRPr="00F3240C" w:rsidRDefault="006179C6" w:rsidP="006179C6">
      <w:pPr>
        <w:pStyle w:val="Paragraph"/>
        <w:rPr>
          <w:b/>
          <w:noProof/>
          <w:sz w:val="22"/>
          <w:szCs w:val="22"/>
        </w:rPr>
      </w:pPr>
      <w:r w:rsidRPr="00F3240C">
        <w:rPr>
          <w:b/>
          <w:sz w:val="22"/>
        </w:rPr>
        <w:t>F</w:t>
      </w:r>
      <w:r w:rsidR="0075594D" w:rsidRPr="00F3240C">
        <w:rPr>
          <w:b/>
          <w:sz w:val="22"/>
        </w:rPr>
        <w:t>’</w:t>
      </w:r>
      <w:r w:rsidRPr="00F3240C">
        <w:rPr>
          <w:b/>
          <w:sz w:val="22"/>
        </w:rPr>
        <w:t>dan il-fuljett</w:t>
      </w:r>
    </w:p>
    <w:p w14:paraId="1490F701" w14:textId="77777777" w:rsidR="006179C6" w:rsidRPr="00F3240C" w:rsidRDefault="006179C6" w:rsidP="006179C6">
      <w:pPr>
        <w:numPr>
          <w:ilvl w:val="12"/>
          <w:numId w:val="0"/>
        </w:numPr>
        <w:tabs>
          <w:tab w:val="left" w:pos="426"/>
        </w:tabs>
        <w:ind w:right="-29"/>
        <w:rPr>
          <w:noProof/>
          <w:szCs w:val="22"/>
        </w:rPr>
      </w:pPr>
      <w:r w:rsidRPr="00F3240C">
        <w:t>1.</w:t>
      </w:r>
      <w:r w:rsidRPr="00F3240C">
        <w:tab/>
        <w:t>X</w:t>
      </w:r>
      <w:r w:rsidR="0075594D" w:rsidRPr="00F3240C">
        <w:t>’</w:t>
      </w:r>
      <w:r w:rsidRPr="00F3240C">
        <w:t>inhu BESPONSA u għalxiex jintuża</w:t>
      </w:r>
    </w:p>
    <w:p w14:paraId="1860AC4B" w14:textId="77777777" w:rsidR="006179C6" w:rsidRPr="00F3240C" w:rsidRDefault="006179C6" w:rsidP="006179C6">
      <w:pPr>
        <w:numPr>
          <w:ilvl w:val="12"/>
          <w:numId w:val="0"/>
        </w:numPr>
        <w:tabs>
          <w:tab w:val="left" w:pos="426"/>
        </w:tabs>
        <w:ind w:right="-29"/>
        <w:rPr>
          <w:noProof/>
          <w:szCs w:val="22"/>
        </w:rPr>
      </w:pPr>
      <w:r w:rsidRPr="00F3240C">
        <w:t>2.</w:t>
      </w:r>
      <w:r w:rsidRPr="00F3240C">
        <w:tab/>
        <w:t>X</w:t>
      </w:r>
      <w:r w:rsidR="0075594D" w:rsidRPr="00F3240C">
        <w:t>’</w:t>
      </w:r>
      <w:r w:rsidRPr="00F3240C">
        <w:t>għandek tkun taf qabel ma tingħata BESPONSA</w:t>
      </w:r>
    </w:p>
    <w:p w14:paraId="4FBE854C" w14:textId="77777777" w:rsidR="006179C6" w:rsidRPr="00F3240C" w:rsidRDefault="006179C6" w:rsidP="006179C6">
      <w:pPr>
        <w:numPr>
          <w:ilvl w:val="12"/>
          <w:numId w:val="0"/>
        </w:numPr>
        <w:tabs>
          <w:tab w:val="left" w:pos="426"/>
        </w:tabs>
        <w:ind w:right="-29"/>
        <w:rPr>
          <w:noProof/>
          <w:szCs w:val="22"/>
        </w:rPr>
      </w:pPr>
      <w:r w:rsidRPr="00F3240C">
        <w:t>3.</w:t>
      </w:r>
      <w:r w:rsidRPr="00F3240C">
        <w:tab/>
        <w:t xml:space="preserve">Kif </w:t>
      </w:r>
      <w:r w:rsidR="00C12E0A" w:rsidRPr="00F3240C">
        <w:t>jingħata</w:t>
      </w:r>
      <w:r w:rsidRPr="00F3240C">
        <w:t xml:space="preserve"> BESPONSA</w:t>
      </w:r>
    </w:p>
    <w:p w14:paraId="5B0C9C75" w14:textId="77777777" w:rsidR="006179C6" w:rsidRPr="00F3240C" w:rsidRDefault="006179C6" w:rsidP="006179C6">
      <w:pPr>
        <w:numPr>
          <w:ilvl w:val="12"/>
          <w:numId w:val="0"/>
        </w:numPr>
        <w:tabs>
          <w:tab w:val="left" w:pos="426"/>
        </w:tabs>
        <w:ind w:right="-29"/>
        <w:rPr>
          <w:noProof/>
          <w:szCs w:val="22"/>
        </w:rPr>
      </w:pPr>
      <w:r w:rsidRPr="00F3240C">
        <w:t>4.</w:t>
      </w:r>
      <w:r w:rsidRPr="00F3240C">
        <w:tab/>
        <w:t>Effetti sekondarji possibbli</w:t>
      </w:r>
    </w:p>
    <w:p w14:paraId="0DDB2B45" w14:textId="77777777" w:rsidR="006179C6" w:rsidRPr="00F3240C" w:rsidRDefault="006179C6" w:rsidP="006179C6">
      <w:pPr>
        <w:tabs>
          <w:tab w:val="left" w:pos="426"/>
        </w:tabs>
        <w:ind w:right="-29"/>
        <w:rPr>
          <w:noProof/>
          <w:szCs w:val="22"/>
        </w:rPr>
      </w:pPr>
      <w:r w:rsidRPr="00F3240C">
        <w:t>5.</w:t>
      </w:r>
      <w:r w:rsidRPr="00F3240C">
        <w:tab/>
        <w:t>Kif taħżen BESPONSA</w:t>
      </w:r>
    </w:p>
    <w:p w14:paraId="2C17A5B9" w14:textId="77777777" w:rsidR="006179C6" w:rsidRPr="00F3240C" w:rsidRDefault="006179C6" w:rsidP="000E5C90">
      <w:pPr>
        <w:tabs>
          <w:tab w:val="left" w:pos="426"/>
        </w:tabs>
        <w:spacing w:line="240" w:lineRule="auto"/>
        <w:ind w:right="-29"/>
        <w:rPr>
          <w:noProof/>
          <w:szCs w:val="22"/>
        </w:rPr>
      </w:pPr>
      <w:r w:rsidRPr="00F3240C">
        <w:t>6.</w:t>
      </w:r>
      <w:r w:rsidRPr="00F3240C">
        <w:tab/>
        <w:t>Kontenut tal-pakkett u informazzjoni oħra</w:t>
      </w:r>
    </w:p>
    <w:p w14:paraId="223D71C4" w14:textId="77777777" w:rsidR="00DE0B70" w:rsidRPr="00F3240C" w:rsidRDefault="00DE0B70" w:rsidP="007335DD"/>
    <w:p w14:paraId="2A423197" w14:textId="77777777" w:rsidR="00DE0B70" w:rsidRPr="00F3240C" w:rsidRDefault="00DE0B70" w:rsidP="007335DD"/>
    <w:p w14:paraId="487528F9" w14:textId="77777777" w:rsidR="006179C6" w:rsidRPr="00F3240C" w:rsidRDefault="006179C6" w:rsidP="007335DD">
      <w:pPr>
        <w:spacing w:line="240" w:lineRule="auto"/>
        <w:ind w:left="567" w:hanging="567"/>
        <w:rPr>
          <w:b/>
          <w:szCs w:val="22"/>
        </w:rPr>
      </w:pPr>
      <w:r w:rsidRPr="00F3240C">
        <w:rPr>
          <w:b/>
        </w:rPr>
        <w:t>1.</w:t>
      </w:r>
      <w:r w:rsidR="00BC6839" w:rsidRPr="00F3240C">
        <w:rPr>
          <w:b/>
        </w:rPr>
        <w:tab/>
      </w:r>
      <w:r w:rsidR="003A0250" w:rsidRPr="00F3240C">
        <w:rPr>
          <w:b/>
        </w:rPr>
        <w:t>X</w:t>
      </w:r>
      <w:r w:rsidR="0075594D" w:rsidRPr="00F3240C">
        <w:rPr>
          <w:b/>
        </w:rPr>
        <w:t>’</w:t>
      </w:r>
      <w:r w:rsidR="003A0250" w:rsidRPr="00F3240C">
        <w:rPr>
          <w:b/>
        </w:rPr>
        <w:t>inhu</w:t>
      </w:r>
      <w:r w:rsidRPr="00F3240C">
        <w:rPr>
          <w:b/>
        </w:rPr>
        <w:t xml:space="preserve"> BESPONSA </w:t>
      </w:r>
      <w:r w:rsidR="003A0250" w:rsidRPr="00F3240C">
        <w:rPr>
          <w:b/>
        </w:rPr>
        <w:t>u għalxiex jintuża</w:t>
      </w:r>
    </w:p>
    <w:p w14:paraId="51B1BE5C" w14:textId="77777777" w:rsidR="00DE0B70" w:rsidRPr="00F3240C" w:rsidRDefault="00DE0B70" w:rsidP="000E5C90">
      <w:pPr>
        <w:pStyle w:val="Paragraph"/>
        <w:spacing w:after="0"/>
        <w:rPr>
          <w:sz w:val="22"/>
          <w:szCs w:val="22"/>
        </w:rPr>
      </w:pPr>
    </w:p>
    <w:p w14:paraId="2AE0AA76" w14:textId="77777777" w:rsidR="00405D27" w:rsidRPr="00F3240C" w:rsidRDefault="00444072" w:rsidP="000E5C90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Is-sustanza</w:t>
      </w:r>
      <w:r w:rsidR="00405D27" w:rsidRPr="00F3240C">
        <w:rPr>
          <w:sz w:val="22"/>
        </w:rPr>
        <w:t xml:space="preserve"> attiv</w:t>
      </w:r>
      <w:r w:rsidRPr="00F3240C">
        <w:rPr>
          <w:sz w:val="22"/>
        </w:rPr>
        <w:t>a</w:t>
      </w:r>
      <w:r w:rsidR="00405D27" w:rsidRPr="00F3240C">
        <w:rPr>
          <w:sz w:val="22"/>
        </w:rPr>
        <w:t xml:space="preserve"> f</w:t>
      </w:r>
      <w:r w:rsidR="0075594D" w:rsidRPr="00F3240C">
        <w:rPr>
          <w:sz w:val="22"/>
        </w:rPr>
        <w:t>’</w:t>
      </w:r>
      <w:r w:rsidR="00405D27" w:rsidRPr="00F3240C">
        <w:rPr>
          <w:sz w:val="22"/>
        </w:rPr>
        <w:t xml:space="preserve">BESPONSA </w:t>
      </w:r>
      <w:r w:rsidRPr="00F3240C">
        <w:rPr>
          <w:sz w:val="22"/>
        </w:rPr>
        <w:t xml:space="preserve">hija </w:t>
      </w:r>
      <w:r w:rsidR="00405D27" w:rsidRPr="00F3240C">
        <w:rPr>
          <w:sz w:val="22"/>
        </w:rPr>
        <w:t xml:space="preserve">inotuzumab ozogamicin. </w:t>
      </w:r>
      <w:r w:rsidRPr="00F3240C">
        <w:rPr>
          <w:sz w:val="22"/>
        </w:rPr>
        <w:t xml:space="preserve">Din tappartjeni </w:t>
      </w:r>
      <w:r w:rsidR="00405D27" w:rsidRPr="00F3240C">
        <w:rPr>
          <w:sz w:val="22"/>
        </w:rPr>
        <w:t>għal grupp ta</w:t>
      </w:r>
      <w:r w:rsidR="0075594D" w:rsidRPr="00F3240C">
        <w:rPr>
          <w:sz w:val="22"/>
        </w:rPr>
        <w:t>’</w:t>
      </w:r>
      <w:r w:rsidR="00405D27" w:rsidRPr="00F3240C">
        <w:rPr>
          <w:sz w:val="22"/>
        </w:rPr>
        <w:t xml:space="preserve"> mediċini li jpoġġu liċ-</w:t>
      </w:r>
      <w:r w:rsidR="000F5324" w:rsidRPr="00F3240C">
        <w:rPr>
          <w:sz w:val="22"/>
        </w:rPr>
        <w:t>ċelluli</w:t>
      </w:r>
      <w:r w:rsidR="00405D27" w:rsidRPr="00F3240C">
        <w:rPr>
          <w:sz w:val="22"/>
        </w:rPr>
        <w:t xml:space="preserve"> tal-kanċer fil-mira tagħhom</w:t>
      </w:r>
      <w:r w:rsidR="00F240CE" w:rsidRPr="00F3240C">
        <w:rPr>
          <w:sz w:val="22"/>
        </w:rPr>
        <w:t>. Dawn il-mediċini jissejħu aġenti</w:t>
      </w:r>
      <w:r w:rsidR="00405D27" w:rsidRPr="00F3240C">
        <w:rPr>
          <w:sz w:val="22"/>
        </w:rPr>
        <w:t xml:space="preserve"> </w:t>
      </w:r>
      <w:r w:rsidR="00F240CE" w:rsidRPr="00F3240C">
        <w:rPr>
          <w:sz w:val="22"/>
        </w:rPr>
        <w:t>antineoplastiċi.</w:t>
      </w:r>
    </w:p>
    <w:p w14:paraId="07F83EF2" w14:textId="77777777" w:rsidR="00DE0B70" w:rsidRPr="00F3240C" w:rsidRDefault="00DE0B70" w:rsidP="000E5C90">
      <w:pPr>
        <w:pStyle w:val="Paragraph"/>
        <w:spacing w:after="0"/>
        <w:rPr>
          <w:sz w:val="22"/>
          <w:szCs w:val="22"/>
        </w:rPr>
      </w:pPr>
    </w:p>
    <w:p w14:paraId="599387BB" w14:textId="77777777" w:rsidR="006179C6" w:rsidRPr="00F3240C" w:rsidRDefault="00405D27" w:rsidP="000E5C90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BESPONSA jintuża biex jikkura adulti b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lewkimja limfoblastika akuta. Il-lewkimja limfoblastika akuta hija kanċer tad-demm fejn ikollok wisq </w:t>
      </w:r>
      <w:r w:rsidR="000F5324" w:rsidRPr="00F3240C">
        <w:rPr>
          <w:sz w:val="22"/>
        </w:rPr>
        <w:t>ċelluli</w:t>
      </w:r>
      <w:r w:rsidRPr="00F3240C">
        <w:rPr>
          <w:sz w:val="22"/>
        </w:rPr>
        <w:t xml:space="preserve"> bojod tad-demm</w:t>
      </w:r>
      <w:r w:rsidR="007C3B26" w:rsidRPr="00F3240C">
        <w:rPr>
          <w:sz w:val="22"/>
        </w:rPr>
        <w:t>.</w:t>
      </w:r>
      <w:r w:rsidRPr="00F3240C">
        <w:rPr>
          <w:color w:val="000000"/>
          <w:sz w:val="22"/>
        </w:rPr>
        <w:t xml:space="preserve"> </w:t>
      </w:r>
      <w:r w:rsidRPr="00F3240C">
        <w:rPr>
          <w:sz w:val="22"/>
        </w:rPr>
        <w:t>BESPONSA huwa maħsub għall-kura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lewkimja limfoblastika akuta għal pazjenti adulti li kienu </w:t>
      </w:r>
      <w:r w:rsidR="007C3B26" w:rsidRPr="00F3240C">
        <w:rPr>
          <w:sz w:val="22"/>
        </w:rPr>
        <w:t>ppruvaw</w:t>
      </w:r>
      <w:r w:rsidRPr="00F3240C">
        <w:rPr>
          <w:sz w:val="22"/>
        </w:rPr>
        <w:t xml:space="preserve"> kuri oħrajn qabel u għal dawk li għalihom dawn il-kuri ma rnexxewx.</w:t>
      </w:r>
    </w:p>
    <w:p w14:paraId="0BCAE528" w14:textId="77777777" w:rsidR="00DE0B70" w:rsidRPr="00F3240C" w:rsidRDefault="00DE0B70" w:rsidP="000E5C90">
      <w:pPr>
        <w:pStyle w:val="Paragraph"/>
        <w:spacing w:after="0"/>
        <w:rPr>
          <w:sz w:val="22"/>
          <w:szCs w:val="22"/>
        </w:rPr>
      </w:pPr>
    </w:p>
    <w:p w14:paraId="01C5E94E" w14:textId="77777777" w:rsidR="00DE0B70" w:rsidRPr="00F3240C" w:rsidRDefault="00C12E0A" w:rsidP="000E5C90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  <w:szCs w:val="22"/>
        </w:rPr>
        <w:t>BESPONSA jaħdem billi jeħel ma’ ċelluli bi proteina li tissejjaħ CD22. Iċ-ċelluli tal-lewkimja limfoblastika għa</w:t>
      </w:r>
      <w:r w:rsidR="00F240CE" w:rsidRPr="00F3240C">
        <w:rPr>
          <w:sz w:val="22"/>
          <w:szCs w:val="22"/>
        </w:rPr>
        <w:t>n</w:t>
      </w:r>
      <w:r w:rsidRPr="00F3240C">
        <w:rPr>
          <w:sz w:val="22"/>
          <w:szCs w:val="22"/>
        </w:rPr>
        <w:t>dhom din il-proteina. Ladarba jeħel maċ-ċelluli tal-lewkimja limfoblastika, il-mediċina twassal sustanza fiċ-ċelluli li tinterferixxi mad-DNA taċ-ċelluli u eventwalment toqtolhom.</w:t>
      </w:r>
    </w:p>
    <w:p w14:paraId="20940A8A" w14:textId="77777777" w:rsidR="00C12E0A" w:rsidRPr="00F3240C" w:rsidRDefault="00C12E0A" w:rsidP="000E5C90">
      <w:pPr>
        <w:pStyle w:val="Paragraph"/>
        <w:spacing w:after="0"/>
        <w:rPr>
          <w:sz w:val="22"/>
          <w:szCs w:val="22"/>
        </w:rPr>
      </w:pPr>
    </w:p>
    <w:p w14:paraId="6A650243" w14:textId="77777777" w:rsidR="00C12E0A" w:rsidRPr="00F3240C" w:rsidRDefault="00C12E0A" w:rsidP="000E5C90">
      <w:pPr>
        <w:pStyle w:val="Paragraph"/>
        <w:spacing w:after="0"/>
        <w:rPr>
          <w:sz w:val="22"/>
          <w:szCs w:val="22"/>
        </w:rPr>
      </w:pPr>
    </w:p>
    <w:p w14:paraId="4014A2AD" w14:textId="77777777" w:rsidR="006179C6" w:rsidRPr="00F3240C" w:rsidRDefault="006179C6" w:rsidP="007335DD">
      <w:pPr>
        <w:spacing w:line="240" w:lineRule="auto"/>
        <w:ind w:left="567" w:hanging="567"/>
        <w:rPr>
          <w:b/>
        </w:rPr>
      </w:pPr>
      <w:r w:rsidRPr="00F3240C">
        <w:rPr>
          <w:b/>
        </w:rPr>
        <w:t>2.</w:t>
      </w:r>
      <w:r w:rsidR="00BC6839" w:rsidRPr="00F3240C">
        <w:rPr>
          <w:b/>
        </w:rPr>
        <w:tab/>
      </w:r>
      <w:r w:rsidR="00F058A8" w:rsidRPr="00F3240C">
        <w:rPr>
          <w:b/>
        </w:rPr>
        <w:t>X</w:t>
      </w:r>
      <w:r w:rsidR="0075594D" w:rsidRPr="00F3240C">
        <w:rPr>
          <w:b/>
        </w:rPr>
        <w:t>’</w:t>
      </w:r>
      <w:r w:rsidR="00F058A8" w:rsidRPr="00F3240C">
        <w:rPr>
          <w:b/>
        </w:rPr>
        <w:t xml:space="preserve">għandek tkun taf qabel ma tingħata </w:t>
      </w:r>
      <w:r w:rsidRPr="00F3240C">
        <w:rPr>
          <w:b/>
        </w:rPr>
        <w:t>BESPONSA</w:t>
      </w:r>
    </w:p>
    <w:p w14:paraId="72B1949F" w14:textId="77777777" w:rsidR="00DE0B70" w:rsidRPr="00F3240C" w:rsidRDefault="00DE0B70" w:rsidP="000E5C90">
      <w:pPr>
        <w:pStyle w:val="Paragraph"/>
        <w:spacing w:after="0"/>
        <w:rPr>
          <w:b/>
          <w:sz w:val="22"/>
          <w:szCs w:val="22"/>
        </w:rPr>
      </w:pPr>
    </w:p>
    <w:p w14:paraId="219F866F" w14:textId="77777777" w:rsidR="006179C6" w:rsidRPr="00F3240C" w:rsidRDefault="006179C6" w:rsidP="000E5C90">
      <w:pPr>
        <w:pStyle w:val="Paragraph"/>
        <w:spacing w:after="0"/>
        <w:rPr>
          <w:sz w:val="22"/>
        </w:rPr>
      </w:pPr>
      <w:r w:rsidRPr="00F3240C">
        <w:rPr>
          <w:b/>
          <w:sz w:val="22"/>
        </w:rPr>
        <w:t>Tużax BESPONSA</w:t>
      </w:r>
    </w:p>
    <w:p w14:paraId="7FF50EBC" w14:textId="77777777" w:rsidR="003D03C7" w:rsidRPr="00F3240C" w:rsidRDefault="003D03C7" w:rsidP="000E5C90">
      <w:pPr>
        <w:pStyle w:val="Paragraph"/>
        <w:spacing w:after="0"/>
        <w:rPr>
          <w:sz w:val="22"/>
          <w:szCs w:val="22"/>
        </w:rPr>
      </w:pPr>
    </w:p>
    <w:p w14:paraId="77434E43" w14:textId="77777777" w:rsidR="0011128E" w:rsidRPr="00F3240C" w:rsidRDefault="006179C6" w:rsidP="00DE0B70">
      <w:pPr>
        <w:pStyle w:val="Paragraph"/>
        <w:numPr>
          <w:ilvl w:val="0"/>
          <w:numId w:val="39"/>
        </w:numPr>
        <w:spacing w:after="0"/>
        <w:rPr>
          <w:b/>
          <w:sz w:val="22"/>
          <w:szCs w:val="22"/>
        </w:rPr>
      </w:pPr>
      <w:r w:rsidRPr="00F3240C">
        <w:rPr>
          <w:sz w:val="22"/>
        </w:rPr>
        <w:t>jekk inti allerġiku għal inotuzumab ozogamicin jew għal xi sustanza oħra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din il-mediċina (imniżżla fis-sezzjoni 6).</w:t>
      </w:r>
    </w:p>
    <w:p w14:paraId="6C1E45DE" w14:textId="77777777" w:rsidR="00C12E0A" w:rsidRPr="00F3240C" w:rsidRDefault="00C12E0A" w:rsidP="00DE0B70">
      <w:pPr>
        <w:pStyle w:val="Paragraph"/>
        <w:numPr>
          <w:ilvl w:val="0"/>
          <w:numId w:val="39"/>
        </w:numPr>
        <w:spacing w:after="0"/>
        <w:rPr>
          <w:b/>
          <w:sz w:val="22"/>
          <w:szCs w:val="22"/>
        </w:rPr>
      </w:pPr>
      <w:r w:rsidRPr="00F3240C">
        <w:rPr>
          <w:sz w:val="22"/>
        </w:rPr>
        <w:t>jekk qabel kellek marda venookklużiva severa (kundizzjoni li fiha l-vini tad-demm fil-fwied issirilhom ħsara u jiġu imblokkati minn emboli tad-demm) li ġiet ikkonfermata jew għandek marda venookklużiva li għadha għaddejja.</w:t>
      </w:r>
    </w:p>
    <w:p w14:paraId="606B3448" w14:textId="77777777" w:rsidR="00C12E0A" w:rsidRPr="00F3240C" w:rsidRDefault="00C12E0A" w:rsidP="00DE0B70">
      <w:pPr>
        <w:pStyle w:val="Paragraph"/>
        <w:numPr>
          <w:ilvl w:val="0"/>
          <w:numId w:val="39"/>
        </w:numPr>
        <w:spacing w:after="0"/>
        <w:rPr>
          <w:b/>
          <w:sz w:val="22"/>
          <w:szCs w:val="22"/>
        </w:rPr>
      </w:pPr>
      <w:r w:rsidRPr="00F3240C">
        <w:rPr>
          <w:sz w:val="22"/>
        </w:rPr>
        <w:t xml:space="preserve">jekk għandek marda tal-fwied serja li għadha għaddejja, eż. ċirrożi (kundizzjoni li fiha l-fwied ma jiffunzjonax kif suppost minħabba ħsara fit-tul), iperplażja riġenerattiva nodulari (kundizzjoni b’sinjali u sintomi ta’ </w:t>
      </w:r>
      <w:r w:rsidR="00F10804" w:rsidRPr="00F3240C">
        <w:rPr>
          <w:sz w:val="22"/>
        </w:rPr>
        <w:t>pressjoni għolja</w:t>
      </w:r>
      <w:r w:rsidRPr="00F3240C">
        <w:rPr>
          <w:sz w:val="22"/>
        </w:rPr>
        <w:t xml:space="preserve"> portali li tista’ tiġi kkawżata mill-użu kroniku tal-mediċini), epatite attiva (marda kkaratterizzata minn infjammazzjoni tal-fwied).</w:t>
      </w:r>
    </w:p>
    <w:p w14:paraId="0BC197E2" w14:textId="77777777" w:rsidR="000A2E90" w:rsidRPr="00F3240C" w:rsidRDefault="000A2E90" w:rsidP="00D9557F">
      <w:pPr>
        <w:pStyle w:val="Paragraph"/>
        <w:spacing w:after="0"/>
        <w:ind w:left="720"/>
        <w:rPr>
          <w:b/>
          <w:sz w:val="22"/>
          <w:szCs w:val="22"/>
        </w:rPr>
      </w:pPr>
    </w:p>
    <w:p w14:paraId="1CEC77E5" w14:textId="77777777" w:rsidR="006179C6" w:rsidRPr="00F3240C" w:rsidRDefault="006179C6" w:rsidP="00073101">
      <w:pPr>
        <w:pStyle w:val="Paragraph"/>
        <w:keepNext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 xml:space="preserve">Twissijiet u prekawzjonijiet </w:t>
      </w:r>
    </w:p>
    <w:p w14:paraId="36C047E9" w14:textId="77777777" w:rsidR="00DE0B70" w:rsidRPr="00F3240C" w:rsidRDefault="00DE0B70" w:rsidP="000E5C90">
      <w:pPr>
        <w:pStyle w:val="Paragraph"/>
        <w:spacing w:after="0"/>
        <w:rPr>
          <w:noProof/>
          <w:sz w:val="22"/>
          <w:szCs w:val="22"/>
        </w:rPr>
      </w:pPr>
    </w:p>
    <w:p w14:paraId="09938692" w14:textId="77777777" w:rsidR="006179C6" w:rsidRPr="00F3240C" w:rsidRDefault="006179C6" w:rsidP="000E5C90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 xml:space="preserve">Kellem lit-tabib, lill-ispiżjar jew lill-infermier tiegħek qabel </w:t>
      </w:r>
      <w:r w:rsidR="00073101" w:rsidRPr="00F3240C">
        <w:rPr>
          <w:noProof/>
          <w:sz w:val="22"/>
        </w:rPr>
        <w:t xml:space="preserve">ma tingħata </w:t>
      </w:r>
      <w:r w:rsidR="00FC4A85" w:rsidRPr="00F3240C">
        <w:rPr>
          <w:noProof/>
          <w:sz w:val="22"/>
        </w:rPr>
        <w:t>l-</w:t>
      </w:r>
      <w:r w:rsidRPr="00F3240C">
        <w:rPr>
          <w:noProof/>
          <w:sz w:val="22"/>
        </w:rPr>
        <w:t>BESPONSA jekk:</w:t>
      </w:r>
    </w:p>
    <w:p w14:paraId="7B9E491B" w14:textId="77777777" w:rsidR="00DE0B70" w:rsidRPr="00F3240C" w:rsidRDefault="00DE0B70" w:rsidP="000E5C90">
      <w:pPr>
        <w:pStyle w:val="Paragraph"/>
        <w:spacing w:after="0"/>
        <w:rPr>
          <w:noProof/>
          <w:sz w:val="22"/>
          <w:szCs w:val="22"/>
        </w:rPr>
      </w:pPr>
    </w:p>
    <w:p w14:paraId="02678840" w14:textId="77777777" w:rsidR="006179C6" w:rsidRPr="00F3240C" w:rsidRDefault="006179C6" w:rsidP="00481DE6">
      <w:pPr>
        <w:numPr>
          <w:ilvl w:val="0"/>
          <w:numId w:val="38"/>
        </w:numPr>
        <w:tabs>
          <w:tab w:val="clear" w:pos="567"/>
          <w:tab w:val="left" w:pos="720"/>
        </w:tabs>
        <w:spacing w:line="240" w:lineRule="auto"/>
        <w:ind w:right="-29"/>
        <w:rPr>
          <w:color w:val="000000"/>
          <w:szCs w:val="22"/>
        </w:rPr>
      </w:pPr>
      <w:r w:rsidRPr="00F3240C">
        <w:t>għandek storja ta</w:t>
      </w:r>
      <w:r w:rsidR="0075594D" w:rsidRPr="00F3240C">
        <w:t>’</w:t>
      </w:r>
      <w:r w:rsidRPr="00F3240C">
        <w:t xml:space="preserve"> problemi tal-fwied jew mard tal-fwied jew </w:t>
      </w:r>
      <w:r w:rsidR="00C12E0A" w:rsidRPr="00F3240C">
        <w:t xml:space="preserve">jekk għandek sinjali u sintomi ta’ </w:t>
      </w:r>
      <w:r w:rsidR="00450F19" w:rsidRPr="00F3240C">
        <w:t>kundizzjoni</w:t>
      </w:r>
      <w:r w:rsidR="00C12E0A" w:rsidRPr="00F3240C">
        <w:t xml:space="preserve"> serja</w:t>
      </w:r>
      <w:r w:rsidRPr="00F3240C">
        <w:t xml:space="preserve"> msejħa marda v</w:t>
      </w:r>
      <w:r w:rsidR="00352363" w:rsidRPr="00F3240C">
        <w:t>enookklużiv</w:t>
      </w:r>
      <w:r w:rsidRPr="00F3240C">
        <w:t xml:space="preserve">a tal-fwied, </w:t>
      </w:r>
      <w:r w:rsidR="00C12E0A" w:rsidRPr="00F3240C">
        <w:t xml:space="preserve">kundizzjoni </w:t>
      </w:r>
      <w:r w:rsidRPr="00F3240C">
        <w:t>li fiha l-</w:t>
      </w:r>
      <w:r w:rsidR="007C3B26" w:rsidRPr="00F3240C">
        <w:t>vini</w:t>
      </w:r>
      <w:r w:rsidRPr="00F3240C">
        <w:t xml:space="preserve"> tad-demm </w:t>
      </w:r>
      <w:r w:rsidRPr="00F3240C">
        <w:lastRenderedPageBreak/>
        <w:t xml:space="preserve">fil-fwied issirilhom ħsara u jiġu </w:t>
      </w:r>
      <w:r w:rsidR="00C12E0A" w:rsidRPr="00F3240C">
        <w:t xml:space="preserve">imblokkati </w:t>
      </w:r>
      <w:r w:rsidRPr="00F3240C">
        <w:t>minn emboli tad-demm.</w:t>
      </w:r>
      <w:r w:rsidR="00C12E0A" w:rsidRPr="00F3240C">
        <w:t xml:space="preserve"> </w:t>
      </w:r>
      <w:r w:rsidR="00033484" w:rsidRPr="00F3240C">
        <w:t>Il-</w:t>
      </w:r>
      <w:r w:rsidR="00033484" w:rsidRPr="00F3240C">
        <w:rPr>
          <w:rStyle w:val="hvr"/>
        </w:rPr>
        <w:t xml:space="preserve">marda </w:t>
      </w:r>
      <w:r w:rsidR="001443A7" w:rsidRPr="00F3240C">
        <w:rPr>
          <w:rStyle w:val="hvr"/>
        </w:rPr>
        <w:t xml:space="preserve">venookklużiva </w:t>
      </w:r>
      <w:r w:rsidR="00033484" w:rsidRPr="00F3240C">
        <w:rPr>
          <w:rStyle w:val="hvr"/>
        </w:rPr>
        <w:t xml:space="preserve">tista’ tkun fatali u </w:t>
      </w:r>
      <w:r w:rsidR="00033484" w:rsidRPr="00F3240C">
        <w:rPr>
          <w:rStyle w:val="st"/>
        </w:rPr>
        <w:t xml:space="preserve">hija assoċjata ma’ </w:t>
      </w:r>
      <w:r w:rsidR="00033484" w:rsidRPr="00F3240C">
        <w:t xml:space="preserve">żieda mgħaġġla fil-piż, uġigħ fin-naħa ta’ fuq tal-lemin tal-addome (iż-żaqq) tiegħek, żieda fid-daqs tal-fwied, akkumulazzjoni ta’ fluwidu li tikkawża nefħa addominali, u testijiet tad-demm li juru żidiet fil-bilirubina u/jew </w:t>
      </w:r>
      <w:r w:rsidR="001443A7" w:rsidRPr="00F3240C">
        <w:t>f</w:t>
      </w:r>
      <w:r w:rsidR="00033484" w:rsidRPr="00F3240C">
        <w:t>l-enz</w:t>
      </w:r>
      <w:r w:rsidR="001443A7" w:rsidRPr="00F3240C">
        <w:t>i</w:t>
      </w:r>
      <w:r w:rsidR="00033484" w:rsidRPr="00F3240C">
        <w:t>mi tal-fwied</w:t>
      </w:r>
      <w:r w:rsidR="00901BA6" w:rsidRPr="00F3240C">
        <w:t xml:space="preserve"> (li </w:t>
      </w:r>
      <w:r w:rsidR="00677362" w:rsidRPr="00F3240C">
        <w:t>jistgħu</w:t>
      </w:r>
      <w:r w:rsidR="00901BA6" w:rsidRPr="00F3240C">
        <w:t xml:space="preserve"> jirriżulta</w:t>
      </w:r>
      <w:r w:rsidR="00677362" w:rsidRPr="00F3240C">
        <w:t>w</w:t>
      </w:r>
      <w:r w:rsidR="00901BA6" w:rsidRPr="00F3240C">
        <w:t xml:space="preserve"> fi sfurija tal-ġilda jew l-għajnejn)</w:t>
      </w:r>
      <w:r w:rsidR="00033484" w:rsidRPr="00F3240C">
        <w:t xml:space="preserve">. Din il-kundizzjoni tista’ sseħħ waqt il-kura b’BESPONSA jew wara kura sussegwenti bi trapjant ta’ </w:t>
      </w:r>
      <w:r w:rsidR="00033484" w:rsidRPr="00F3240C">
        <w:rPr>
          <w:color w:val="000000"/>
        </w:rPr>
        <w:t>ċelluli staminali</w:t>
      </w:r>
      <w:r w:rsidR="001443A7" w:rsidRPr="00F3240C">
        <w:rPr>
          <w:color w:val="000000"/>
        </w:rPr>
        <w:t>. Trapjant ta’ ċelluli staminali</w:t>
      </w:r>
      <w:r w:rsidR="00033484" w:rsidRPr="00F3240C">
        <w:rPr>
          <w:color w:val="000000"/>
        </w:rPr>
        <w:t xml:space="preserve"> huwa proċedura biex isir trapjant taċ-ċelluli staminali ta’ persuna oħra (ċelluli li jiżviluppaw f’ċelluli tad-demm ġodda) fil-fluss tad-demm tiegħek. Din il-proċedura tista’ sseħħ jekk il-marda tiegħek tirrispondi kompletament għall-kura.</w:t>
      </w:r>
    </w:p>
    <w:p w14:paraId="58E2A10B" w14:textId="77777777" w:rsidR="006179C6" w:rsidRPr="00F3240C" w:rsidRDefault="006179C6" w:rsidP="006179C6">
      <w:pPr>
        <w:pStyle w:val="Paragraph"/>
        <w:numPr>
          <w:ilvl w:val="0"/>
          <w:numId w:val="38"/>
        </w:numPr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</w:rPr>
        <w:t>ikollok sinjali jew sintomi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numru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ċelluli tad-demm magħrufa bħala newtrofili</w:t>
      </w:r>
      <w:r w:rsidR="00033484" w:rsidRPr="00F3240C">
        <w:rPr>
          <w:color w:val="000000"/>
          <w:sz w:val="22"/>
        </w:rPr>
        <w:t xml:space="preserve"> (xi kultant akkumpanjati minn deni)</w:t>
      </w:r>
      <w:r w:rsidRPr="00F3240C">
        <w:rPr>
          <w:color w:val="000000"/>
          <w:sz w:val="22"/>
        </w:rPr>
        <w:t xml:space="preserve"> jew għadd baxx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komponenti tad-demm magħrufa bħala </w:t>
      </w:r>
      <w:r w:rsidR="009814CD" w:rsidRPr="00F3240C">
        <w:rPr>
          <w:color w:val="000000"/>
          <w:sz w:val="22"/>
        </w:rPr>
        <w:t>plejtlits</w:t>
      </w:r>
      <w:r w:rsidRPr="00F3240C">
        <w:rPr>
          <w:color w:val="000000"/>
          <w:sz w:val="22"/>
        </w:rPr>
        <w:t xml:space="preserve"> tad-demm; dawn is-sinjali u s-sintomi jinkludu l-iżvilupp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infezzjoni jew deni jew li titbenġel malajr jew li tinfaraġ </w:t>
      </w:r>
      <w:r w:rsidR="00033484" w:rsidRPr="00F3240C">
        <w:rPr>
          <w:color w:val="000000"/>
          <w:sz w:val="22"/>
        </w:rPr>
        <w:t>b’mod frekwenti</w:t>
      </w:r>
      <w:r w:rsidRPr="00F3240C">
        <w:rPr>
          <w:color w:val="000000"/>
          <w:sz w:val="22"/>
          <w:szCs w:val="22"/>
        </w:rPr>
        <w:t>.</w:t>
      </w:r>
    </w:p>
    <w:p w14:paraId="0948F9C5" w14:textId="77777777" w:rsidR="006179C6" w:rsidRPr="00F3240C" w:rsidRDefault="00033484" w:rsidP="006750BB">
      <w:pPr>
        <w:pStyle w:val="Paragraph"/>
        <w:numPr>
          <w:ilvl w:val="0"/>
          <w:numId w:val="38"/>
        </w:numPr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</w:rPr>
        <w:t>għandek</w:t>
      </w:r>
      <w:r w:rsidR="006179C6" w:rsidRPr="00F3240C">
        <w:rPr>
          <w:color w:val="000000"/>
          <w:sz w:val="22"/>
        </w:rPr>
        <w:t xml:space="preserve"> sinjali u sintomi ta</w:t>
      </w:r>
      <w:r w:rsidR="0075594D" w:rsidRPr="00F3240C">
        <w:rPr>
          <w:color w:val="000000"/>
          <w:sz w:val="22"/>
        </w:rPr>
        <w:t>’</w:t>
      </w:r>
      <w:r w:rsidR="006179C6" w:rsidRPr="00F3240C">
        <w:rPr>
          <w:color w:val="000000"/>
          <w:sz w:val="22"/>
        </w:rPr>
        <w:t xml:space="preserve"> reazzjoni relatata mal-infużjoni, bħal deni u tertir ta</w:t>
      </w:r>
      <w:r w:rsidR="0075594D" w:rsidRPr="00F3240C">
        <w:rPr>
          <w:color w:val="000000"/>
          <w:sz w:val="22"/>
        </w:rPr>
        <w:t>’</w:t>
      </w:r>
      <w:r w:rsidR="006179C6" w:rsidRPr="00F3240C">
        <w:rPr>
          <w:color w:val="000000"/>
          <w:sz w:val="22"/>
        </w:rPr>
        <w:t xml:space="preserve"> bard </w:t>
      </w:r>
      <w:r w:rsidR="006750BB" w:rsidRPr="00F3240C">
        <w:rPr>
          <w:color w:val="000000"/>
          <w:sz w:val="22"/>
        </w:rPr>
        <w:t xml:space="preserve">jew problemi tan-nifs </w:t>
      </w:r>
      <w:r w:rsidR="006179C6" w:rsidRPr="00F3240C">
        <w:rPr>
          <w:color w:val="000000"/>
          <w:sz w:val="22"/>
        </w:rPr>
        <w:t>waqt jew ftit wara l-infużjoni ta</w:t>
      </w:r>
      <w:r w:rsidR="0075594D" w:rsidRPr="00F3240C">
        <w:rPr>
          <w:color w:val="000000"/>
          <w:sz w:val="22"/>
        </w:rPr>
        <w:t>’</w:t>
      </w:r>
      <w:r w:rsidR="006179C6" w:rsidRPr="00F3240C">
        <w:rPr>
          <w:color w:val="000000"/>
          <w:sz w:val="22"/>
        </w:rPr>
        <w:t xml:space="preserve"> BESPONSA.</w:t>
      </w:r>
    </w:p>
    <w:p w14:paraId="4FA2ABB8" w14:textId="77777777" w:rsidR="00033484" w:rsidRPr="00F3240C" w:rsidRDefault="00033484" w:rsidP="006179C6">
      <w:pPr>
        <w:pStyle w:val="Paragraph"/>
        <w:numPr>
          <w:ilvl w:val="0"/>
          <w:numId w:val="38"/>
        </w:numPr>
        <w:spacing w:after="0"/>
        <w:rPr>
          <w:sz w:val="22"/>
          <w:szCs w:val="22"/>
        </w:rPr>
      </w:pPr>
      <w:r w:rsidRPr="00F3240C">
        <w:rPr>
          <w:color w:val="000000"/>
          <w:sz w:val="22"/>
        </w:rPr>
        <w:t>għan</w:t>
      </w:r>
      <w:r w:rsidR="001443A7" w:rsidRPr="00F3240C">
        <w:rPr>
          <w:color w:val="000000"/>
          <w:sz w:val="22"/>
        </w:rPr>
        <w:t>d</w:t>
      </w:r>
      <w:r w:rsidRPr="00F3240C">
        <w:rPr>
          <w:color w:val="000000"/>
          <w:sz w:val="22"/>
        </w:rPr>
        <w:t>ek</w:t>
      </w:r>
      <w:r w:rsidR="006179C6" w:rsidRPr="00F3240C">
        <w:rPr>
          <w:color w:val="000000"/>
          <w:sz w:val="22"/>
        </w:rPr>
        <w:t xml:space="preserve"> sinjali u sintomi ta</w:t>
      </w:r>
      <w:r w:rsidR="0075594D" w:rsidRPr="00F3240C">
        <w:rPr>
          <w:color w:val="000000"/>
          <w:sz w:val="22"/>
        </w:rPr>
        <w:t>’</w:t>
      </w:r>
      <w:r w:rsidR="006179C6" w:rsidRPr="00F3240C">
        <w:rPr>
          <w:color w:val="000000"/>
          <w:sz w:val="22"/>
        </w:rPr>
        <w:t xml:space="preserve"> sindrome ta</w:t>
      </w:r>
      <w:r w:rsidR="0075594D" w:rsidRPr="00F3240C">
        <w:rPr>
          <w:color w:val="000000"/>
          <w:sz w:val="22"/>
        </w:rPr>
        <w:t>’</w:t>
      </w:r>
      <w:r w:rsidR="006179C6" w:rsidRPr="00F3240C">
        <w:rPr>
          <w:color w:val="000000"/>
          <w:sz w:val="22"/>
        </w:rPr>
        <w:t xml:space="preserve"> </w:t>
      </w:r>
      <w:r w:rsidR="00F13A72" w:rsidRPr="00F3240C">
        <w:rPr>
          <w:color w:val="000000"/>
          <w:sz w:val="22"/>
        </w:rPr>
        <w:t>lisi</w:t>
      </w:r>
      <w:r w:rsidR="006179C6" w:rsidRPr="00F3240C">
        <w:rPr>
          <w:color w:val="000000"/>
          <w:sz w:val="22"/>
        </w:rPr>
        <w:t xml:space="preserve"> tat-tumur, </w:t>
      </w:r>
      <w:r w:rsidR="006179C6" w:rsidRPr="00F3240C">
        <w:rPr>
          <w:rStyle w:val="st"/>
          <w:color w:val="000000"/>
          <w:sz w:val="22"/>
        </w:rPr>
        <w:t>li jista</w:t>
      </w:r>
      <w:r w:rsidR="0075594D" w:rsidRPr="00F3240C">
        <w:rPr>
          <w:rStyle w:val="st"/>
          <w:color w:val="000000"/>
          <w:sz w:val="22"/>
        </w:rPr>
        <w:t>’</w:t>
      </w:r>
      <w:r w:rsidR="006179C6" w:rsidRPr="00F3240C">
        <w:rPr>
          <w:rStyle w:val="st"/>
          <w:color w:val="000000"/>
          <w:sz w:val="22"/>
        </w:rPr>
        <w:t xml:space="preserve"> jiġi assoċjat ma</w:t>
      </w:r>
      <w:r w:rsidR="0075594D" w:rsidRPr="00F3240C">
        <w:rPr>
          <w:rStyle w:val="st"/>
          <w:color w:val="000000"/>
          <w:sz w:val="22"/>
        </w:rPr>
        <w:t>’</w:t>
      </w:r>
      <w:r w:rsidR="006179C6" w:rsidRPr="00F3240C">
        <w:rPr>
          <w:rStyle w:val="st"/>
          <w:color w:val="000000"/>
          <w:sz w:val="22"/>
        </w:rPr>
        <w:t xml:space="preserve"> sintomi fl-istonku u fl-</w:t>
      </w:r>
      <w:r w:rsidR="007C3B26" w:rsidRPr="00F3240C">
        <w:rPr>
          <w:rStyle w:val="st"/>
          <w:color w:val="000000"/>
          <w:sz w:val="22"/>
        </w:rPr>
        <w:t>imsaren</w:t>
      </w:r>
      <w:r w:rsidR="006179C6" w:rsidRPr="00F3240C">
        <w:rPr>
          <w:rStyle w:val="st"/>
          <w:color w:val="000000"/>
          <w:sz w:val="22"/>
        </w:rPr>
        <w:t xml:space="preserve"> (pereżempju dardir, rimettar, dijarea), fil-qalb (pereżempju, bidliet fir-ritmu), fil-kliewi (pereżempju, tnaqqis fl-awrina, demm fl-a</w:t>
      </w:r>
      <w:r w:rsidR="007C3B26" w:rsidRPr="00F3240C">
        <w:rPr>
          <w:rStyle w:val="st"/>
          <w:color w:val="000000"/>
          <w:sz w:val="22"/>
        </w:rPr>
        <w:t>w</w:t>
      </w:r>
      <w:r w:rsidR="006179C6" w:rsidRPr="00F3240C">
        <w:rPr>
          <w:rStyle w:val="st"/>
          <w:color w:val="000000"/>
          <w:sz w:val="22"/>
        </w:rPr>
        <w:t>rina), u fin</w:t>
      </w:r>
      <w:r w:rsidR="006179C6" w:rsidRPr="00F3240C">
        <w:rPr>
          <w:rStyle w:val="st"/>
          <w:sz w:val="22"/>
        </w:rPr>
        <w:t>-nervituri u fil-muskoli (pereżempju, spażmi muskolari, dgħufija, bugħawwieġ)</w:t>
      </w:r>
      <w:r w:rsidR="006179C6" w:rsidRPr="00F3240C">
        <w:rPr>
          <w:sz w:val="22"/>
        </w:rPr>
        <w:t>, waqt jew ftit wara l-</w:t>
      </w:r>
      <w:r w:rsidR="00A837E4" w:rsidRPr="00F3240C">
        <w:rPr>
          <w:sz w:val="22"/>
        </w:rPr>
        <w:t>infużjoni b’BESPONSA</w:t>
      </w:r>
      <w:r w:rsidR="006179C6" w:rsidRPr="00F3240C">
        <w:rPr>
          <w:sz w:val="22"/>
        </w:rPr>
        <w:t>.</w:t>
      </w:r>
    </w:p>
    <w:p w14:paraId="2EA291AE" w14:textId="77777777" w:rsidR="006179C6" w:rsidRPr="00F3240C" w:rsidRDefault="00033484" w:rsidP="006179C6">
      <w:pPr>
        <w:pStyle w:val="Paragraph"/>
        <w:numPr>
          <w:ilvl w:val="0"/>
          <w:numId w:val="38"/>
        </w:numPr>
        <w:spacing w:after="0"/>
        <w:rPr>
          <w:sz w:val="22"/>
          <w:szCs w:val="22"/>
        </w:rPr>
      </w:pPr>
      <w:r w:rsidRPr="00F3240C">
        <w:rPr>
          <w:sz w:val="22"/>
        </w:rPr>
        <w:t xml:space="preserve">għandek storja ta’, jew tendenza li jkollok, titwil fl-intervall tal-QT (bidla fl-attività elettrika tal-qalb li tista’ tikkawża ritmi tal-qalb </w:t>
      </w:r>
      <w:r w:rsidR="00797553" w:rsidRPr="00F3240C">
        <w:rPr>
          <w:sz w:val="22"/>
        </w:rPr>
        <w:t>irregolari</w:t>
      </w:r>
      <w:r w:rsidRPr="00F3240C">
        <w:rPr>
          <w:sz w:val="22"/>
        </w:rPr>
        <w:t>), qed tieħu mediċini li huma magħrufa li jtawlu t-titwil fl-intervall tal-QT, u/jew għandek livelli tal-elettroliti anormali (eż. kalċju, manjeżju, potassju).</w:t>
      </w:r>
    </w:p>
    <w:p w14:paraId="2DBB7FE7" w14:textId="77777777" w:rsidR="00033484" w:rsidRPr="00F3240C" w:rsidRDefault="00033484" w:rsidP="006179C6">
      <w:pPr>
        <w:pStyle w:val="Paragraph"/>
        <w:numPr>
          <w:ilvl w:val="0"/>
          <w:numId w:val="38"/>
        </w:numPr>
        <w:spacing w:after="0"/>
        <w:rPr>
          <w:sz w:val="22"/>
          <w:szCs w:val="22"/>
        </w:rPr>
      </w:pPr>
      <w:r w:rsidRPr="00F3240C">
        <w:rPr>
          <w:sz w:val="22"/>
        </w:rPr>
        <w:t xml:space="preserve">għandek </w:t>
      </w:r>
      <w:r w:rsidR="00822947" w:rsidRPr="00F3240C">
        <w:rPr>
          <w:sz w:val="22"/>
        </w:rPr>
        <w:t xml:space="preserve">livelli għolja ta’ </w:t>
      </w:r>
      <w:r w:rsidRPr="00F3240C">
        <w:rPr>
          <w:sz w:val="22"/>
        </w:rPr>
        <w:t>enzimi tal-amylase jew tal-lipase li jistgħu jkunu sinjal ta’ problemi fil-frixa jew fil-fwied jew fil-marrara jew fil-kanali biljari tiegħek.</w:t>
      </w:r>
    </w:p>
    <w:p w14:paraId="0D268388" w14:textId="77777777" w:rsidR="0011128E" w:rsidRPr="00F3240C" w:rsidRDefault="0011128E" w:rsidP="001112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Cs w:val="22"/>
        </w:rPr>
      </w:pPr>
    </w:p>
    <w:p w14:paraId="1990BE3E" w14:textId="77777777" w:rsidR="0011128E" w:rsidRPr="00F3240C" w:rsidRDefault="0011128E" w:rsidP="001112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F3240C">
        <w:rPr>
          <w:b/>
          <w:color w:val="000000"/>
        </w:rPr>
        <w:t>Għid lit-tabib, lill-ispiżjar jew lill-infermier tiegħek immedjatament</w:t>
      </w:r>
      <w:r w:rsidRPr="00F3240C">
        <w:rPr>
          <w:color w:val="000000"/>
        </w:rPr>
        <w:t xml:space="preserve"> jekk tinqabad tqila waqt </w:t>
      </w:r>
      <w:r w:rsidR="00822947" w:rsidRPr="00F3240C">
        <w:rPr>
          <w:color w:val="000000"/>
        </w:rPr>
        <w:t>il-perjodu ta’ kura b’</w:t>
      </w:r>
      <w:r w:rsidRPr="00F3240C">
        <w:rPr>
          <w:color w:val="000000"/>
        </w:rPr>
        <w:t>BESPONSA</w:t>
      </w:r>
      <w:r w:rsidR="004A6F7C" w:rsidRPr="00F3240C">
        <w:rPr>
          <w:color w:val="000000"/>
        </w:rPr>
        <w:t xml:space="preserve"> </w:t>
      </w:r>
      <w:r w:rsidR="00822947" w:rsidRPr="00F3240C">
        <w:rPr>
          <w:color w:val="000000"/>
        </w:rPr>
        <w:t>u sa 8 xhur wara li tispiċċa l-kura</w:t>
      </w:r>
      <w:r w:rsidRPr="00F3240C">
        <w:rPr>
          <w:color w:val="000000"/>
        </w:rPr>
        <w:t xml:space="preserve">. </w:t>
      </w:r>
    </w:p>
    <w:p w14:paraId="60DF0F16" w14:textId="77777777" w:rsidR="008F690E" w:rsidRPr="00F3240C" w:rsidRDefault="008F690E" w:rsidP="001112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</w:rPr>
      </w:pPr>
    </w:p>
    <w:p w14:paraId="6852B288" w14:textId="77777777" w:rsidR="008F690E" w:rsidRPr="00F3240C" w:rsidRDefault="008F690E" w:rsidP="001112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</w:rPr>
      </w:pPr>
      <w:r w:rsidRPr="00F3240C">
        <w:rPr>
          <w:color w:val="000000"/>
        </w:rPr>
        <w:t>It-tabib tiegħek se jieħu testijiet tad-demm regolari biex jimmonitorja l-għadd tad-demm tiegħek waqt il-kura b’BESPONSA. Ara wkoll sezzjoni 4.</w:t>
      </w:r>
    </w:p>
    <w:p w14:paraId="4797E8B1" w14:textId="77777777" w:rsidR="0011128E" w:rsidRPr="00F3240C" w:rsidRDefault="0011128E" w:rsidP="0011128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F3240C">
        <w:rPr>
          <w:color w:val="000000"/>
        </w:rPr>
        <w:t xml:space="preserve"> </w:t>
      </w:r>
    </w:p>
    <w:p w14:paraId="29C6AD9C" w14:textId="77777777" w:rsidR="0011128E" w:rsidRPr="00F3240C" w:rsidRDefault="0011128E" w:rsidP="005335B9">
      <w:pPr>
        <w:pStyle w:val="Paragraph"/>
        <w:spacing w:after="0"/>
        <w:rPr>
          <w:color w:val="000000"/>
          <w:sz w:val="22"/>
        </w:rPr>
      </w:pPr>
      <w:r w:rsidRPr="00F3240C">
        <w:rPr>
          <w:color w:val="000000"/>
          <w:sz w:val="22"/>
        </w:rPr>
        <w:t xml:space="preserve">Waqt il-kura, speċjalment fl-ewwel ftit jiem wara li tibda l-kura, </w:t>
      </w:r>
      <w:r w:rsidR="00822947" w:rsidRPr="00F3240C">
        <w:rPr>
          <w:color w:val="000000"/>
          <w:sz w:val="22"/>
        </w:rPr>
        <w:t>l-</w:t>
      </w:r>
      <w:r w:rsidRPr="00F3240C">
        <w:rPr>
          <w:color w:val="000000"/>
          <w:sz w:val="22"/>
        </w:rPr>
        <w:t>għadd</w:t>
      </w:r>
      <w:r w:rsidR="00822947" w:rsidRPr="00F3240C">
        <w:rPr>
          <w:color w:val="000000"/>
          <w:sz w:val="22"/>
        </w:rPr>
        <w:t xml:space="preserve"> </w:t>
      </w:r>
      <w:r w:rsidRPr="00F3240C">
        <w:rPr>
          <w:color w:val="000000"/>
          <w:sz w:val="22"/>
        </w:rPr>
        <w:t xml:space="preserve">taċ-ċelluli bojod tad-demm </w:t>
      </w:r>
      <w:r w:rsidR="00822947" w:rsidRPr="00F3240C">
        <w:rPr>
          <w:color w:val="000000"/>
          <w:sz w:val="22"/>
        </w:rPr>
        <w:t xml:space="preserve">tiegħek jista’ jitbaxxa b’mod </w:t>
      </w:r>
      <w:r w:rsidRPr="00F3240C">
        <w:rPr>
          <w:color w:val="000000"/>
          <w:sz w:val="22"/>
        </w:rPr>
        <w:t>sever (newtropenija),</w:t>
      </w:r>
      <w:r w:rsidR="00822947" w:rsidRPr="00F3240C">
        <w:rPr>
          <w:color w:val="000000"/>
          <w:sz w:val="22"/>
        </w:rPr>
        <w:t xml:space="preserve"> li jista’ jkun akkumpanjat minn</w:t>
      </w:r>
      <w:r w:rsidRPr="00F3240C">
        <w:rPr>
          <w:color w:val="000000"/>
          <w:sz w:val="22"/>
        </w:rPr>
        <w:t xml:space="preserve"> deni (newtropenija bid-deni). </w:t>
      </w:r>
    </w:p>
    <w:p w14:paraId="45FF154F" w14:textId="77777777" w:rsidR="00822947" w:rsidRPr="00F3240C" w:rsidRDefault="00822947" w:rsidP="005335B9">
      <w:pPr>
        <w:pStyle w:val="Paragraph"/>
        <w:spacing w:after="0"/>
        <w:rPr>
          <w:color w:val="000000"/>
          <w:sz w:val="22"/>
        </w:rPr>
      </w:pPr>
    </w:p>
    <w:p w14:paraId="65E15728" w14:textId="77777777" w:rsidR="00822947" w:rsidRPr="00F3240C" w:rsidRDefault="00822947" w:rsidP="005335B9">
      <w:pPr>
        <w:pStyle w:val="Paragraph"/>
        <w:spacing w:after="0"/>
        <w:rPr>
          <w:color w:val="000000"/>
          <w:sz w:val="22"/>
        </w:rPr>
      </w:pPr>
      <w:r w:rsidRPr="00F3240C">
        <w:rPr>
          <w:color w:val="000000"/>
          <w:sz w:val="22"/>
        </w:rPr>
        <w:t>Waqt il-kura, speċjalment fl-ewwel ftit jiem wara li tibda l-kura, jista’ jkollok livelli ogħla ta’ enzimi tal-fwied. It-tabib tiegħek se jieħu testijiet tad-demm regolari biex jimmonitorja l-enzimi tal-fwied tiegħek waqt il-kura b’BESPONSA.</w:t>
      </w:r>
    </w:p>
    <w:p w14:paraId="10D9831C" w14:textId="77777777" w:rsidR="008F690E" w:rsidRPr="00F3240C" w:rsidRDefault="008F690E" w:rsidP="005335B9">
      <w:pPr>
        <w:pStyle w:val="Paragraph"/>
        <w:spacing w:after="0"/>
        <w:rPr>
          <w:color w:val="000000"/>
          <w:sz w:val="22"/>
        </w:rPr>
      </w:pPr>
    </w:p>
    <w:p w14:paraId="03877A07" w14:textId="77777777" w:rsidR="008F690E" w:rsidRPr="00F3240C" w:rsidRDefault="008F690E" w:rsidP="005335B9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  <w:szCs w:val="22"/>
        </w:rPr>
        <w:t>Il-kura b’BESPONSA jista’ jtawwal l-intervall tal-QT (bidla fl-attività elettrika tal-qalb li jista’ jikkawża ritmi tal-qalb irregolari). It-tabib tiegħek ser jieħu elettrokardjogramma (ECG) u testijiet tad-demm biex ikejjel elettroliti (eż, kalċju, manjesju, potassju) qabel l-ewwel doża ta’ BESPONSA u jirrepeti dawn it-testijiet waqt it-trattament. Ara wkoll sezzjoni 4.</w:t>
      </w:r>
    </w:p>
    <w:p w14:paraId="7F612280" w14:textId="77777777" w:rsidR="008F690E" w:rsidRPr="00F3240C" w:rsidRDefault="008F690E" w:rsidP="005335B9">
      <w:pPr>
        <w:pStyle w:val="Paragraph"/>
        <w:spacing w:after="0"/>
        <w:rPr>
          <w:color w:val="000000"/>
          <w:sz w:val="22"/>
          <w:szCs w:val="22"/>
        </w:rPr>
      </w:pPr>
    </w:p>
    <w:p w14:paraId="4C757F09" w14:textId="77777777" w:rsidR="008F690E" w:rsidRPr="00F3240C" w:rsidRDefault="008F690E" w:rsidP="005335B9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  <w:szCs w:val="22"/>
        </w:rPr>
        <w:t>It-tabib tiegħek ser jimmonitorja wkoll għal sinjali u sintomi ta’ sindrome tal-lisi tat-tumur wara li tirċievi BESPONSA. Ara wkoll sezzjoni 4.</w:t>
      </w:r>
    </w:p>
    <w:p w14:paraId="529763E5" w14:textId="77777777" w:rsidR="0011128E" w:rsidRPr="00F3240C" w:rsidRDefault="0011128E" w:rsidP="005335B9">
      <w:pPr>
        <w:pStyle w:val="Paragraph"/>
        <w:spacing w:after="0"/>
        <w:rPr>
          <w:b/>
          <w:noProof/>
          <w:sz w:val="22"/>
          <w:szCs w:val="22"/>
        </w:rPr>
      </w:pPr>
    </w:p>
    <w:p w14:paraId="14E02A0D" w14:textId="77777777" w:rsidR="006179C6" w:rsidRPr="00F3240C" w:rsidRDefault="006179C6" w:rsidP="00E468C0">
      <w:pPr>
        <w:pStyle w:val="Paragraph"/>
        <w:keepNext/>
        <w:keepLines/>
        <w:widowControl w:val="0"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</w:rPr>
        <w:t>Tfal u adolexxenti</w:t>
      </w:r>
    </w:p>
    <w:p w14:paraId="76B9F0BD" w14:textId="77777777" w:rsidR="0011128E" w:rsidRPr="00F3240C" w:rsidRDefault="0011128E" w:rsidP="00E468C0">
      <w:pPr>
        <w:pStyle w:val="Paragraph"/>
        <w:keepNext/>
        <w:keepLines/>
        <w:widowControl w:val="0"/>
        <w:spacing w:after="0"/>
        <w:rPr>
          <w:sz w:val="22"/>
          <w:szCs w:val="22"/>
        </w:rPr>
      </w:pPr>
    </w:p>
    <w:p w14:paraId="56556F74" w14:textId="646568AE" w:rsidR="006179C6" w:rsidRPr="00F3240C" w:rsidRDefault="006179C6" w:rsidP="00E468C0">
      <w:pPr>
        <w:pStyle w:val="Paragraph"/>
        <w:keepNext/>
        <w:keepLines/>
        <w:widowControl w:val="0"/>
        <w:spacing w:after="0"/>
        <w:rPr>
          <w:noProof/>
          <w:sz w:val="22"/>
          <w:szCs w:val="22"/>
        </w:rPr>
      </w:pPr>
      <w:r w:rsidRPr="00F3240C">
        <w:rPr>
          <w:sz w:val="22"/>
        </w:rPr>
        <w:t>BESPONSA ma għandux jintuża fit-tfal u l-adoloxxenti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taħt it-18-il sena għaliex </w:t>
      </w:r>
      <w:r w:rsidR="009C3EBE" w:rsidRPr="00F3240C">
        <w:rPr>
          <w:sz w:val="22"/>
        </w:rPr>
        <w:t>hemm</w:t>
      </w:r>
      <w:r w:rsidRPr="00F3240C">
        <w:rPr>
          <w:sz w:val="22"/>
        </w:rPr>
        <w:t xml:space="preserve"> </w:t>
      </w:r>
      <w:r w:rsidR="00450F19" w:rsidRPr="00F3240C">
        <w:rPr>
          <w:sz w:val="22"/>
        </w:rPr>
        <w:t>informazzjoni</w:t>
      </w:r>
      <w:r w:rsidR="009C3EBE" w:rsidRPr="00F3240C">
        <w:rPr>
          <w:sz w:val="22"/>
        </w:rPr>
        <w:t xml:space="preserve"> limitata disponibbli</w:t>
      </w:r>
      <w:r w:rsidR="00450F19" w:rsidRPr="00F3240C">
        <w:rPr>
          <w:sz w:val="22"/>
        </w:rPr>
        <w:t xml:space="preserve"> </w:t>
      </w:r>
      <w:r w:rsidRPr="00F3240C">
        <w:rPr>
          <w:sz w:val="22"/>
        </w:rPr>
        <w:t>f</w:t>
      </w:r>
      <w:r w:rsidR="0075594D" w:rsidRPr="00F3240C">
        <w:rPr>
          <w:sz w:val="22"/>
        </w:rPr>
        <w:t>’</w:t>
      </w:r>
      <w:r w:rsidRPr="00F3240C">
        <w:rPr>
          <w:sz w:val="22"/>
        </w:rPr>
        <w:t>din il-popolazzjoni.</w:t>
      </w:r>
    </w:p>
    <w:p w14:paraId="26A1AB74" w14:textId="77777777" w:rsidR="0011128E" w:rsidRPr="00F3240C" w:rsidRDefault="0011128E" w:rsidP="005335B9">
      <w:pPr>
        <w:pStyle w:val="Paragraph"/>
        <w:spacing w:after="0"/>
        <w:rPr>
          <w:b/>
          <w:sz w:val="22"/>
          <w:szCs w:val="22"/>
        </w:rPr>
      </w:pPr>
    </w:p>
    <w:p w14:paraId="233B53B7" w14:textId="77777777" w:rsidR="006179C6" w:rsidRPr="00F3240C" w:rsidRDefault="006179C6" w:rsidP="006D1647">
      <w:pPr>
        <w:pStyle w:val="Paragraph"/>
        <w:widowControl w:val="0"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>Mediċini oħra u BESPONSA</w:t>
      </w:r>
    </w:p>
    <w:p w14:paraId="36074D67" w14:textId="77777777" w:rsidR="0011128E" w:rsidRPr="00F3240C" w:rsidRDefault="0011128E" w:rsidP="006D1647">
      <w:pPr>
        <w:pStyle w:val="Paragraph"/>
        <w:widowControl w:val="0"/>
        <w:spacing w:after="0"/>
        <w:rPr>
          <w:sz w:val="22"/>
          <w:szCs w:val="22"/>
        </w:rPr>
      </w:pPr>
    </w:p>
    <w:p w14:paraId="51312B8E" w14:textId="77777777" w:rsidR="006179C6" w:rsidRPr="00F3240C" w:rsidRDefault="006179C6" w:rsidP="006D1647">
      <w:pPr>
        <w:pStyle w:val="Paragraph"/>
        <w:widowControl w:val="0"/>
        <w:spacing w:after="0"/>
        <w:rPr>
          <w:sz w:val="22"/>
          <w:szCs w:val="22"/>
        </w:rPr>
      </w:pPr>
      <w:r w:rsidRPr="00F3240C">
        <w:rPr>
          <w:sz w:val="22"/>
        </w:rPr>
        <w:t>Għid lit-tabib</w:t>
      </w:r>
      <w:r w:rsidR="00467A13" w:rsidRPr="00F3240C">
        <w:rPr>
          <w:sz w:val="22"/>
        </w:rPr>
        <w:t xml:space="preserve"> jew</w:t>
      </w:r>
      <w:r w:rsidRPr="00F3240C">
        <w:rPr>
          <w:sz w:val="22"/>
        </w:rPr>
        <w:t xml:space="preserve"> lill-ispiżjar tiegħek jekk qed tieħu, ħadt dan l-aħħar jew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tieħu xi mediċini oħra. </w:t>
      </w:r>
      <w:r w:rsidRPr="00F3240C">
        <w:rPr>
          <w:sz w:val="22"/>
        </w:rPr>
        <w:lastRenderedPageBreak/>
        <w:t>Dan jinkludi mediċini miksuba mingħajr riċetta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tabib u mediċini erbali. </w:t>
      </w:r>
    </w:p>
    <w:p w14:paraId="6660B6D5" w14:textId="77777777" w:rsidR="0011128E" w:rsidRPr="00F3240C" w:rsidRDefault="0011128E" w:rsidP="005335B9">
      <w:pPr>
        <w:pStyle w:val="Paragraph"/>
        <w:spacing w:after="0"/>
        <w:rPr>
          <w:b/>
          <w:sz w:val="22"/>
          <w:szCs w:val="22"/>
        </w:rPr>
      </w:pPr>
    </w:p>
    <w:p w14:paraId="2752F7D3" w14:textId="77777777" w:rsidR="006179C6" w:rsidRPr="00F3240C" w:rsidRDefault="006179C6" w:rsidP="005335B9">
      <w:pPr>
        <w:pStyle w:val="Paragraph"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>Tqala, treddigħ u fertilità</w:t>
      </w:r>
    </w:p>
    <w:p w14:paraId="34FA2974" w14:textId="77777777" w:rsidR="00EC7D17" w:rsidRPr="00F3240C" w:rsidRDefault="00EC7D17" w:rsidP="005335B9">
      <w:pPr>
        <w:pStyle w:val="Paragraph"/>
        <w:spacing w:after="0"/>
        <w:rPr>
          <w:b/>
          <w:sz w:val="22"/>
          <w:szCs w:val="22"/>
        </w:rPr>
      </w:pPr>
    </w:p>
    <w:p w14:paraId="7C150BC6" w14:textId="77777777" w:rsidR="00DE0B70" w:rsidRPr="00F3240C" w:rsidRDefault="00DE0B70" w:rsidP="005335B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Jekk inti tqila jew qed tredda</w:t>
      </w:r>
      <w:r w:rsidR="0075594D" w:rsidRPr="00F3240C">
        <w:rPr>
          <w:sz w:val="22"/>
        </w:rPr>
        <w:t>’</w:t>
      </w:r>
      <w:r w:rsidRPr="00F3240C">
        <w:rPr>
          <w:sz w:val="22"/>
        </w:rPr>
        <w:t>, taħseb li tista tkun tqila jew qed tippjana li jkollok tarbija, itlob il-parir tat-tabib jew tal-ispiżjar tiegħek qabel tieħu din il-mediċina.</w:t>
      </w:r>
    </w:p>
    <w:p w14:paraId="4E719374" w14:textId="77777777" w:rsidR="00DE0B70" w:rsidRPr="00F3240C" w:rsidRDefault="00DE0B70" w:rsidP="005335B9">
      <w:pPr>
        <w:pStyle w:val="Paragraph"/>
        <w:spacing w:after="0"/>
        <w:rPr>
          <w:b/>
          <w:sz w:val="22"/>
          <w:szCs w:val="22"/>
        </w:rPr>
      </w:pPr>
    </w:p>
    <w:p w14:paraId="7632B1F6" w14:textId="77777777" w:rsidR="00EC7D17" w:rsidRPr="00F3240C" w:rsidRDefault="00EC7D17" w:rsidP="00EC7D17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 xml:space="preserve">Kontraċezzjoni </w:t>
      </w:r>
    </w:p>
    <w:p w14:paraId="11E22EFE" w14:textId="77777777" w:rsidR="00EC7D17" w:rsidRPr="00F3240C" w:rsidRDefault="00EC7D17" w:rsidP="00EC7D17">
      <w:pPr>
        <w:pStyle w:val="Paragraph"/>
        <w:spacing w:after="0"/>
        <w:rPr>
          <w:sz w:val="22"/>
          <w:szCs w:val="22"/>
        </w:rPr>
      </w:pPr>
    </w:p>
    <w:p w14:paraId="2D318D3B" w14:textId="0D7ECF15" w:rsidR="00EC7D17" w:rsidRPr="00F3240C" w:rsidRDefault="00EC7D17" w:rsidP="00EC7D17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 xml:space="preserve">Għandek tevita li toħroġ tqila jew li ssir missier. In-nisa għandhom jużaw </w:t>
      </w:r>
      <w:r w:rsidR="00835636" w:rsidRPr="00F3240C">
        <w:rPr>
          <w:sz w:val="22"/>
        </w:rPr>
        <w:t>kontraċettiv</w:t>
      </w:r>
      <w:r w:rsidRPr="00F3240C">
        <w:rPr>
          <w:sz w:val="22"/>
        </w:rPr>
        <w:t xml:space="preserve"> </w:t>
      </w:r>
      <w:r w:rsidR="0028752F" w:rsidRPr="00F3240C">
        <w:rPr>
          <w:sz w:val="22"/>
        </w:rPr>
        <w:t>effettiv</w:t>
      </w:r>
      <w:r w:rsidRPr="00F3240C">
        <w:rPr>
          <w:sz w:val="22"/>
        </w:rPr>
        <w:t xml:space="preserve"> waqt il-kura u għal mill-inqas 8 xhur wara </w:t>
      </w:r>
      <w:r w:rsidR="000C30DD" w:rsidRPr="00F3240C">
        <w:rPr>
          <w:sz w:val="22"/>
        </w:rPr>
        <w:t>d-</w:t>
      </w:r>
      <w:r w:rsidRPr="00F3240C">
        <w:rPr>
          <w:sz w:val="22"/>
        </w:rPr>
        <w:t>doża</w:t>
      </w:r>
      <w:r w:rsidR="000C30DD" w:rsidRPr="00F3240C">
        <w:rPr>
          <w:sz w:val="22"/>
        </w:rPr>
        <w:t xml:space="preserve"> finali</w:t>
      </w:r>
      <w:r w:rsidRPr="00F3240C">
        <w:rPr>
          <w:sz w:val="22"/>
        </w:rPr>
        <w:t xml:space="preserve">. L-irġiel għandhom jużaw </w:t>
      </w:r>
      <w:r w:rsidR="00835636" w:rsidRPr="00F3240C">
        <w:rPr>
          <w:sz w:val="22"/>
        </w:rPr>
        <w:t>kontraċettiv</w:t>
      </w:r>
      <w:r w:rsidRPr="00F3240C">
        <w:rPr>
          <w:sz w:val="22"/>
        </w:rPr>
        <w:t xml:space="preserve"> </w:t>
      </w:r>
      <w:r w:rsidR="0028752F" w:rsidRPr="00F3240C">
        <w:rPr>
          <w:sz w:val="22"/>
        </w:rPr>
        <w:t>effettiv</w:t>
      </w:r>
      <w:r w:rsidRPr="00F3240C">
        <w:rPr>
          <w:sz w:val="22"/>
        </w:rPr>
        <w:t xml:space="preserve"> waqt il-kura u għal mill-inqas 5 xhur wara </w:t>
      </w:r>
      <w:r w:rsidR="000C30DD" w:rsidRPr="00F3240C">
        <w:rPr>
          <w:sz w:val="22"/>
        </w:rPr>
        <w:t>d-</w:t>
      </w:r>
      <w:r w:rsidRPr="00F3240C">
        <w:rPr>
          <w:sz w:val="22"/>
        </w:rPr>
        <w:t>doża</w:t>
      </w:r>
      <w:r w:rsidR="000C30DD" w:rsidRPr="00F3240C">
        <w:rPr>
          <w:sz w:val="22"/>
        </w:rPr>
        <w:t xml:space="preserve"> finali</w:t>
      </w:r>
      <w:r w:rsidRPr="00F3240C">
        <w:rPr>
          <w:sz w:val="22"/>
        </w:rPr>
        <w:t xml:space="preserve">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kura. </w:t>
      </w:r>
    </w:p>
    <w:p w14:paraId="6103EACC" w14:textId="77777777" w:rsidR="00EC7D17" w:rsidRPr="00F3240C" w:rsidRDefault="00EC7D17" w:rsidP="004F3796">
      <w:pPr>
        <w:pStyle w:val="Paragraph"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 xml:space="preserve"> </w:t>
      </w:r>
    </w:p>
    <w:p w14:paraId="6E537032" w14:textId="77777777" w:rsidR="00EC7D17" w:rsidRPr="00F3240C" w:rsidRDefault="00EC7D17" w:rsidP="004F3796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Tqala</w:t>
      </w:r>
    </w:p>
    <w:p w14:paraId="12041113" w14:textId="77777777" w:rsidR="0011128E" w:rsidRPr="00F3240C" w:rsidRDefault="0011128E" w:rsidP="004F3796">
      <w:pPr>
        <w:pStyle w:val="Paragraph"/>
        <w:spacing w:after="0"/>
        <w:rPr>
          <w:noProof/>
          <w:sz w:val="22"/>
          <w:szCs w:val="22"/>
        </w:rPr>
      </w:pPr>
    </w:p>
    <w:p w14:paraId="410FB063" w14:textId="77777777" w:rsidR="006179C6" w:rsidRPr="00F3240C" w:rsidRDefault="00EC7D17" w:rsidP="004F3796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>L-effetti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nisa tqal mhumiex magħrufin, iżda abbażi tal-mekkaniżmu tiegħu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azzjoni, BESPONSA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jagħmel ħsara lit-tarbija tiegħek fil-ġuf. M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għandekx tuża BESPONSA waqt it-tqala, ħlief jekk it-tabib tiegħek jaħseb li huwa l-aħjar mediċina għalik. </w:t>
      </w:r>
    </w:p>
    <w:p w14:paraId="11EE9F6F" w14:textId="77777777" w:rsidR="0011128E" w:rsidRPr="00F3240C" w:rsidRDefault="0011128E" w:rsidP="004F3796">
      <w:pPr>
        <w:pStyle w:val="Paragraph"/>
        <w:spacing w:after="0"/>
        <w:rPr>
          <w:sz w:val="22"/>
          <w:szCs w:val="22"/>
        </w:rPr>
      </w:pPr>
    </w:p>
    <w:p w14:paraId="0A671428" w14:textId="77777777" w:rsidR="006179C6" w:rsidRPr="00F3240C" w:rsidRDefault="006179C6" w:rsidP="004F3796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</w:rPr>
        <w:t xml:space="preserve">Jekk inti jew is-sieħba tiegħek tinqabad tqila waqt </w:t>
      </w:r>
      <w:r w:rsidR="00822947" w:rsidRPr="00F3240C">
        <w:rPr>
          <w:sz w:val="22"/>
        </w:rPr>
        <w:t>il-perjodu ta’ kura b’</w:t>
      </w:r>
      <w:r w:rsidRPr="00F3240C">
        <w:rPr>
          <w:sz w:val="22"/>
        </w:rPr>
        <w:t xml:space="preserve">din il-mediċina, ikkuntattja lit-tabib tiegħek immedjatament. </w:t>
      </w:r>
    </w:p>
    <w:p w14:paraId="2F7D0A2A" w14:textId="77777777" w:rsidR="0011128E" w:rsidRPr="00F3240C" w:rsidRDefault="0011128E" w:rsidP="004F3796">
      <w:pPr>
        <w:pStyle w:val="Paragraph"/>
        <w:spacing w:after="0"/>
        <w:rPr>
          <w:sz w:val="22"/>
          <w:szCs w:val="22"/>
        </w:rPr>
      </w:pPr>
    </w:p>
    <w:p w14:paraId="6AFBB99C" w14:textId="77777777" w:rsidR="00822947" w:rsidRPr="00F3240C" w:rsidRDefault="00901BA6" w:rsidP="004F3796">
      <w:pPr>
        <w:pStyle w:val="Paragraph"/>
        <w:spacing w:after="0"/>
        <w:rPr>
          <w:sz w:val="22"/>
          <w:szCs w:val="22"/>
          <w:u w:val="single"/>
        </w:rPr>
      </w:pPr>
      <w:r w:rsidRPr="00F3240C">
        <w:rPr>
          <w:sz w:val="22"/>
          <w:szCs w:val="22"/>
          <w:u w:val="single"/>
        </w:rPr>
        <w:t>F</w:t>
      </w:r>
      <w:r w:rsidR="00822947" w:rsidRPr="00F3240C">
        <w:rPr>
          <w:sz w:val="22"/>
          <w:szCs w:val="22"/>
          <w:u w:val="single"/>
        </w:rPr>
        <w:t>ertilità</w:t>
      </w:r>
    </w:p>
    <w:p w14:paraId="560C7308" w14:textId="77777777" w:rsidR="006D4113" w:rsidRPr="00F3240C" w:rsidRDefault="006D4113" w:rsidP="004F3796">
      <w:pPr>
        <w:pStyle w:val="Paragraph"/>
        <w:spacing w:after="0"/>
        <w:rPr>
          <w:sz w:val="22"/>
          <w:szCs w:val="22"/>
          <w:u w:val="single"/>
        </w:rPr>
      </w:pPr>
    </w:p>
    <w:p w14:paraId="36A5E056" w14:textId="77777777" w:rsidR="006179C6" w:rsidRPr="00F3240C" w:rsidRDefault="00822947" w:rsidP="004F3796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L-irġiel u n-nisa għandhom if</w:t>
      </w:r>
      <w:r w:rsidR="006179C6" w:rsidRPr="00F3240C">
        <w:rPr>
          <w:sz w:val="22"/>
        </w:rPr>
        <w:t>ittx</w:t>
      </w:r>
      <w:r w:rsidRPr="00F3240C">
        <w:rPr>
          <w:sz w:val="22"/>
        </w:rPr>
        <w:t>u</w:t>
      </w:r>
      <w:r w:rsidR="006179C6" w:rsidRPr="00F3240C">
        <w:rPr>
          <w:sz w:val="22"/>
        </w:rPr>
        <w:t xml:space="preserve"> parir dwar il-preservazzjoni tal-fertilità qabel il-kura.</w:t>
      </w:r>
    </w:p>
    <w:p w14:paraId="149C0256" w14:textId="77777777" w:rsidR="00EC7D17" w:rsidRPr="00F3240C" w:rsidRDefault="00EC7D17" w:rsidP="004F3796">
      <w:pPr>
        <w:pStyle w:val="paragraph0"/>
        <w:spacing w:before="0" w:after="0"/>
        <w:rPr>
          <w:sz w:val="22"/>
          <w:szCs w:val="22"/>
        </w:rPr>
      </w:pPr>
    </w:p>
    <w:p w14:paraId="40124E78" w14:textId="77777777" w:rsidR="00EC7D17" w:rsidRPr="00F3240C" w:rsidRDefault="00EC7D17" w:rsidP="004F3796">
      <w:pPr>
        <w:pStyle w:val="paragraph0"/>
        <w:spacing w:before="0" w:after="0"/>
        <w:rPr>
          <w:sz w:val="22"/>
          <w:szCs w:val="22"/>
          <w:u w:val="single"/>
        </w:rPr>
      </w:pPr>
      <w:r w:rsidRPr="00F3240C">
        <w:rPr>
          <w:sz w:val="22"/>
          <w:u w:val="single"/>
        </w:rPr>
        <w:t>Treddigħ</w:t>
      </w:r>
    </w:p>
    <w:p w14:paraId="19593866" w14:textId="77777777" w:rsidR="00EC7D17" w:rsidRPr="00F3240C" w:rsidRDefault="00EC7D17" w:rsidP="004F3796">
      <w:pPr>
        <w:pStyle w:val="paragraph0"/>
        <w:spacing w:before="0" w:after="0"/>
        <w:rPr>
          <w:sz w:val="22"/>
          <w:szCs w:val="22"/>
        </w:rPr>
      </w:pPr>
    </w:p>
    <w:p w14:paraId="0ED55CA0" w14:textId="77777777" w:rsidR="006179C6" w:rsidRPr="00F3240C" w:rsidRDefault="006179C6" w:rsidP="004F3796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Jekk teħtieġ il-kura b</w:t>
      </w:r>
      <w:r w:rsidR="0075594D" w:rsidRPr="00F3240C">
        <w:rPr>
          <w:sz w:val="22"/>
        </w:rPr>
        <w:t>’</w:t>
      </w:r>
      <w:r w:rsidRPr="00F3240C">
        <w:rPr>
          <w:sz w:val="22"/>
        </w:rPr>
        <w:t>BESPONSA, għandek twaqqaf it-treddigħ waqt il-kura u għal mill-inqas xahrejn wara l-kura. Tkellem mat-tabib tiegħek.</w:t>
      </w:r>
    </w:p>
    <w:p w14:paraId="2A4F291D" w14:textId="77777777" w:rsidR="00EC7D17" w:rsidRPr="00F3240C" w:rsidRDefault="00EC7D17" w:rsidP="004F3796">
      <w:pPr>
        <w:pStyle w:val="Paragraph"/>
        <w:spacing w:after="0"/>
        <w:rPr>
          <w:sz w:val="22"/>
          <w:szCs w:val="22"/>
        </w:rPr>
      </w:pPr>
    </w:p>
    <w:p w14:paraId="39E8FFD9" w14:textId="77777777" w:rsidR="006179C6" w:rsidRPr="00F3240C" w:rsidRDefault="006179C6" w:rsidP="008B4678">
      <w:pPr>
        <w:pStyle w:val="Paragraph"/>
        <w:keepNext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</w:rPr>
        <w:t>Sewqan u tħaddim ta</w:t>
      </w:r>
      <w:r w:rsidR="0075594D" w:rsidRPr="00F3240C">
        <w:rPr>
          <w:b/>
          <w:noProof/>
          <w:sz w:val="22"/>
        </w:rPr>
        <w:t>’</w:t>
      </w:r>
      <w:r w:rsidRPr="00F3240C">
        <w:rPr>
          <w:b/>
          <w:noProof/>
          <w:sz w:val="22"/>
        </w:rPr>
        <w:t xml:space="preserve"> magni</w:t>
      </w:r>
    </w:p>
    <w:p w14:paraId="3AABF828" w14:textId="77777777" w:rsidR="004E715F" w:rsidRPr="00F3240C" w:rsidRDefault="004E715F" w:rsidP="008B4678">
      <w:pPr>
        <w:pStyle w:val="Paragraph"/>
        <w:keepNext/>
        <w:spacing w:after="0"/>
        <w:rPr>
          <w:sz w:val="22"/>
          <w:szCs w:val="22"/>
        </w:rPr>
      </w:pPr>
    </w:p>
    <w:p w14:paraId="725BE594" w14:textId="77777777" w:rsidR="006179C6" w:rsidRPr="00F3240C" w:rsidRDefault="00896158" w:rsidP="008B4678">
      <w:pPr>
        <w:pStyle w:val="Paragraph"/>
        <w:keepNext/>
        <w:spacing w:after="0"/>
        <w:rPr>
          <w:noProof/>
          <w:sz w:val="22"/>
          <w:szCs w:val="22"/>
        </w:rPr>
      </w:pPr>
      <w:r w:rsidRPr="00F3240C">
        <w:rPr>
          <w:sz w:val="22"/>
        </w:rPr>
        <w:t>Jekk tħoss għeja mhux tas-soltu (dan huwa effett sekondarju komuni ħafna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BESPONSA), m</w:t>
      </w:r>
      <w:r w:rsidR="0075594D" w:rsidRPr="00F3240C">
        <w:rPr>
          <w:sz w:val="22"/>
        </w:rPr>
        <w:t>’</w:t>
      </w:r>
      <w:r w:rsidRPr="00F3240C">
        <w:rPr>
          <w:sz w:val="22"/>
        </w:rPr>
        <w:t>għandekx issuq jew tħaddem magni.</w:t>
      </w:r>
    </w:p>
    <w:p w14:paraId="4A8350CE" w14:textId="77777777" w:rsidR="00EC7D17" w:rsidRPr="00F3240C" w:rsidRDefault="00EC7D17" w:rsidP="00D9557F">
      <w:pPr>
        <w:pStyle w:val="Paragraph"/>
        <w:spacing w:after="0"/>
        <w:rPr>
          <w:b/>
          <w:noProof/>
          <w:sz w:val="22"/>
          <w:szCs w:val="22"/>
        </w:rPr>
      </w:pPr>
    </w:p>
    <w:p w14:paraId="2ABFDA5C" w14:textId="77777777" w:rsidR="00654162" w:rsidRPr="00F3240C" w:rsidRDefault="00654162" w:rsidP="00D9557F">
      <w:pPr>
        <w:pStyle w:val="Paragraph"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  <w:szCs w:val="22"/>
        </w:rPr>
        <w:t>BESPONSA fih sodium</w:t>
      </w:r>
    </w:p>
    <w:p w14:paraId="1D28C800" w14:textId="77777777" w:rsidR="00654162" w:rsidRPr="00F3240C" w:rsidRDefault="00654162" w:rsidP="00D9557F">
      <w:pPr>
        <w:pStyle w:val="Paragraph"/>
        <w:spacing w:after="0"/>
        <w:rPr>
          <w:bCs/>
          <w:noProof/>
          <w:sz w:val="22"/>
          <w:szCs w:val="22"/>
        </w:rPr>
      </w:pPr>
    </w:p>
    <w:p w14:paraId="408D73E7" w14:textId="77777777" w:rsidR="00654162" w:rsidRPr="00F3240C" w:rsidRDefault="00654162" w:rsidP="00D9557F">
      <w:pPr>
        <w:pStyle w:val="Paragraph"/>
        <w:spacing w:after="0"/>
        <w:rPr>
          <w:bCs/>
          <w:noProof/>
          <w:sz w:val="22"/>
          <w:szCs w:val="22"/>
        </w:rPr>
      </w:pPr>
      <w:r w:rsidRPr="00F3240C">
        <w:rPr>
          <w:bCs/>
          <w:noProof/>
          <w:sz w:val="22"/>
          <w:szCs w:val="22"/>
        </w:rPr>
        <w:t xml:space="preserve">Din il-mediċina fiha </w:t>
      </w:r>
      <w:r w:rsidR="009558E3" w:rsidRPr="00F3240C">
        <w:rPr>
          <w:bCs/>
          <w:noProof/>
          <w:sz w:val="22"/>
          <w:szCs w:val="22"/>
        </w:rPr>
        <w:t>i</w:t>
      </w:r>
      <w:r w:rsidRPr="00F3240C">
        <w:rPr>
          <w:bCs/>
          <w:noProof/>
          <w:sz w:val="22"/>
          <w:szCs w:val="22"/>
        </w:rPr>
        <w:t xml:space="preserve">nqas minn 1 mmol sodium (23 mg) f’kull 1 mg inotuzumab ozogamicin, jiġifieri essenzjalment </w:t>
      </w:r>
      <w:r w:rsidR="009558E3" w:rsidRPr="00F3240C">
        <w:rPr>
          <w:bCs/>
          <w:noProof/>
          <w:sz w:val="22"/>
          <w:szCs w:val="22"/>
        </w:rPr>
        <w:t xml:space="preserve">hija </w:t>
      </w:r>
      <w:r w:rsidRPr="00F3240C">
        <w:rPr>
          <w:bCs/>
          <w:noProof/>
          <w:sz w:val="22"/>
          <w:szCs w:val="22"/>
        </w:rPr>
        <w:t>‘ħielsa mis-sodium’.</w:t>
      </w:r>
    </w:p>
    <w:p w14:paraId="0DA43ED6" w14:textId="77777777" w:rsidR="00896158" w:rsidRPr="00F3240C" w:rsidRDefault="00896158" w:rsidP="00D9557F">
      <w:pPr>
        <w:pStyle w:val="Paragraph"/>
        <w:spacing w:after="0"/>
        <w:rPr>
          <w:b/>
          <w:noProof/>
          <w:sz w:val="22"/>
          <w:szCs w:val="22"/>
        </w:rPr>
      </w:pPr>
    </w:p>
    <w:p w14:paraId="710B4A04" w14:textId="77777777" w:rsidR="00D458D3" w:rsidRPr="00F3240C" w:rsidRDefault="00D458D3" w:rsidP="00D9557F">
      <w:pPr>
        <w:pStyle w:val="Paragraph"/>
        <w:spacing w:after="0"/>
        <w:rPr>
          <w:b/>
          <w:noProof/>
          <w:sz w:val="22"/>
          <w:szCs w:val="22"/>
        </w:rPr>
      </w:pPr>
    </w:p>
    <w:p w14:paraId="59237715" w14:textId="77777777" w:rsidR="006179C6" w:rsidRPr="00F3240C" w:rsidRDefault="006179C6" w:rsidP="007335DD">
      <w:pPr>
        <w:spacing w:line="240" w:lineRule="auto"/>
        <w:ind w:left="567" w:hanging="567"/>
        <w:rPr>
          <w:b/>
        </w:rPr>
      </w:pPr>
      <w:r w:rsidRPr="00F3240C">
        <w:rPr>
          <w:b/>
        </w:rPr>
        <w:t>3.</w:t>
      </w:r>
      <w:r w:rsidR="00BC6839" w:rsidRPr="00F3240C">
        <w:rPr>
          <w:b/>
        </w:rPr>
        <w:tab/>
      </w:r>
      <w:r w:rsidR="00F058A8" w:rsidRPr="00F3240C">
        <w:rPr>
          <w:b/>
        </w:rPr>
        <w:t xml:space="preserve">Kif </w:t>
      </w:r>
      <w:r w:rsidR="00822947" w:rsidRPr="00F3240C">
        <w:rPr>
          <w:b/>
        </w:rPr>
        <w:t>jingħata</w:t>
      </w:r>
      <w:r w:rsidR="00F058A8" w:rsidRPr="00F3240C">
        <w:rPr>
          <w:b/>
        </w:rPr>
        <w:t xml:space="preserve"> </w:t>
      </w:r>
      <w:r w:rsidRPr="00F3240C">
        <w:rPr>
          <w:b/>
        </w:rPr>
        <w:t>BESPONSA</w:t>
      </w:r>
    </w:p>
    <w:p w14:paraId="409C55BE" w14:textId="77777777" w:rsidR="008C1758" w:rsidRPr="00F3240C" w:rsidRDefault="008C1758" w:rsidP="00740AE9">
      <w:pPr>
        <w:pStyle w:val="Paragraph"/>
        <w:spacing w:after="0"/>
        <w:rPr>
          <w:sz w:val="22"/>
          <w:szCs w:val="22"/>
        </w:rPr>
      </w:pPr>
    </w:p>
    <w:p w14:paraId="48923031" w14:textId="77777777" w:rsidR="00355EBF" w:rsidRPr="00F3240C" w:rsidRDefault="00355EBF" w:rsidP="00740AE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Dejjem għandek tuża din il-mediċina skont il-parir eżatt tat-tabib, tal-infermier jew tal-ispiżjar tiegħek. Iċċekkja mat-tabib, mal-ispiżjar jew mal-infermier tiegħek jekk ikollok xi dubju.</w:t>
      </w:r>
    </w:p>
    <w:p w14:paraId="2B4F9D4C" w14:textId="77777777" w:rsidR="008C1758" w:rsidRPr="00F3240C" w:rsidRDefault="008C1758" w:rsidP="00740AE9">
      <w:pPr>
        <w:pStyle w:val="Paragraph"/>
        <w:spacing w:after="0"/>
        <w:rPr>
          <w:sz w:val="22"/>
          <w:szCs w:val="22"/>
        </w:rPr>
      </w:pPr>
    </w:p>
    <w:p w14:paraId="285229C1" w14:textId="77777777" w:rsidR="00355EBF" w:rsidRPr="00F3240C" w:rsidRDefault="00355EBF" w:rsidP="006D6E1A">
      <w:pPr>
        <w:pStyle w:val="Paragraph"/>
        <w:keepNext/>
        <w:keepLines/>
        <w:spacing w:after="0"/>
        <w:rPr>
          <w:b/>
          <w:sz w:val="22"/>
        </w:rPr>
      </w:pPr>
      <w:r w:rsidRPr="00F3240C">
        <w:rPr>
          <w:b/>
          <w:sz w:val="22"/>
        </w:rPr>
        <w:t>Kif jingħata BESPONSA</w:t>
      </w:r>
    </w:p>
    <w:p w14:paraId="73188CFA" w14:textId="77777777" w:rsidR="006D4113" w:rsidRPr="00F3240C" w:rsidRDefault="006D4113" w:rsidP="006D6E1A">
      <w:pPr>
        <w:pStyle w:val="Paragraph"/>
        <w:keepNext/>
        <w:keepLines/>
        <w:spacing w:after="0"/>
        <w:rPr>
          <w:sz w:val="22"/>
          <w:szCs w:val="22"/>
        </w:rPr>
      </w:pPr>
    </w:p>
    <w:p w14:paraId="0FE5580C" w14:textId="77777777" w:rsidR="00822947" w:rsidRPr="00F3240C" w:rsidRDefault="00822947" w:rsidP="006179C6">
      <w:pPr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rPr>
          <w:szCs w:val="22"/>
        </w:rPr>
        <w:t>It-tabib tiegħek se jiddeċiedi dwar id-doża korretta.</w:t>
      </w:r>
    </w:p>
    <w:p w14:paraId="6C6F7656" w14:textId="77777777" w:rsidR="006179C6" w:rsidRPr="00F3240C" w:rsidRDefault="006179C6" w:rsidP="006179C6">
      <w:pPr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t>Tabib jew infermier se jagħtuk</w:t>
      </w:r>
      <w:r w:rsidRPr="00F3240C">
        <w:rPr>
          <w:color w:val="000000"/>
        </w:rPr>
        <w:t xml:space="preserve"> </w:t>
      </w:r>
      <w:r w:rsidRPr="00F3240C">
        <w:t>BESPONSA permezz ta</w:t>
      </w:r>
      <w:r w:rsidR="0075594D" w:rsidRPr="00F3240C">
        <w:t>’</w:t>
      </w:r>
      <w:r w:rsidRPr="00F3240C">
        <w:t xml:space="preserve"> dripp fil-vina (infużjoni fil-vini) </w:t>
      </w:r>
      <w:r w:rsidR="00822947" w:rsidRPr="00F3240C">
        <w:t>li se ddum għal</w:t>
      </w:r>
      <w:r w:rsidRPr="00F3240C">
        <w:t xml:space="preserve"> siegħa.</w:t>
      </w:r>
    </w:p>
    <w:p w14:paraId="0B1BA101" w14:textId="77777777" w:rsidR="00822947" w:rsidRPr="00F3240C" w:rsidRDefault="00822947" w:rsidP="006179C6">
      <w:pPr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t>Kull doża tingħata kull ġimgħa u kull ċiklu ta’ kura huwa 3 dożi.</w:t>
      </w:r>
    </w:p>
    <w:p w14:paraId="3DFC5C3C" w14:textId="77777777" w:rsidR="00822947" w:rsidRPr="00F3240C" w:rsidRDefault="006179C6" w:rsidP="005335B9">
      <w:pPr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rPr>
          <w:color w:val="000000"/>
        </w:rPr>
        <w:t xml:space="preserve">Jekk </w:t>
      </w:r>
      <w:r w:rsidR="00822947" w:rsidRPr="00F3240C">
        <w:rPr>
          <w:color w:val="000000"/>
        </w:rPr>
        <w:t xml:space="preserve">il-mediċina taħdem tajjeb </w:t>
      </w:r>
      <w:r w:rsidRPr="00F3240C">
        <w:rPr>
          <w:color w:val="000000"/>
        </w:rPr>
        <w:t xml:space="preserve">u </w:t>
      </w:r>
      <w:r w:rsidR="00822947" w:rsidRPr="00F3240C">
        <w:rPr>
          <w:color w:val="000000"/>
        </w:rPr>
        <w:t xml:space="preserve">int </w:t>
      </w:r>
      <w:r w:rsidRPr="00F3240C">
        <w:rPr>
          <w:color w:val="000000"/>
        </w:rPr>
        <w:t>tkun se tirċievi</w:t>
      </w:r>
      <w:r w:rsidRPr="00F3240C">
        <w:t xml:space="preserve"> trapjant ta</w:t>
      </w:r>
      <w:r w:rsidR="0075594D" w:rsidRPr="00F3240C">
        <w:t>’</w:t>
      </w:r>
      <w:r w:rsidRPr="00F3240C">
        <w:t xml:space="preserve"> ċelluli staminali</w:t>
      </w:r>
      <w:r w:rsidR="00822947" w:rsidRPr="00F3240C">
        <w:t xml:space="preserve"> (ara sezzjoni 2)</w:t>
      </w:r>
      <w:r w:rsidRPr="00F3240C">
        <w:t>, tista</w:t>
      </w:r>
      <w:r w:rsidR="0075594D" w:rsidRPr="00F3240C">
        <w:t>’</w:t>
      </w:r>
      <w:r w:rsidRPr="00F3240C">
        <w:t xml:space="preserve"> tirċievi </w:t>
      </w:r>
      <w:r w:rsidR="00822947" w:rsidRPr="00F3240C">
        <w:t xml:space="preserve">2 ċikli jew </w:t>
      </w:r>
      <w:r w:rsidRPr="00F3240C">
        <w:t>massimu ta</w:t>
      </w:r>
      <w:r w:rsidR="0075594D" w:rsidRPr="00F3240C">
        <w:t>’</w:t>
      </w:r>
      <w:r w:rsidRPr="00F3240C">
        <w:t xml:space="preserve"> 3 ċikli ta</w:t>
      </w:r>
      <w:r w:rsidR="0075594D" w:rsidRPr="00F3240C">
        <w:t>’</w:t>
      </w:r>
      <w:r w:rsidRPr="00F3240C">
        <w:t xml:space="preserve"> kura.</w:t>
      </w:r>
    </w:p>
    <w:p w14:paraId="156B3E78" w14:textId="77777777" w:rsidR="00822947" w:rsidRPr="00F3240C" w:rsidRDefault="006179C6" w:rsidP="005335B9">
      <w:pPr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F3240C">
        <w:rPr>
          <w:color w:val="000000"/>
        </w:rPr>
        <w:t xml:space="preserve">Jekk </w:t>
      </w:r>
      <w:r w:rsidR="00822947" w:rsidRPr="00F3240C">
        <w:rPr>
          <w:color w:val="000000"/>
        </w:rPr>
        <w:t xml:space="preserve">il-mediċina taħdem tajjeb, </w:t>
      </w:r>
      <w:r w:rsidRPr="00F3240C">
        <w:rPr>
          <w:color w:val="000000"/>
        </w:rPr>
        <w:t xml:space="preserve">iżda </w:t>
      </w:r>
      <w:r w:rsidR="00822947" w:rsidRPr="00F3240C">
        <w:rPr>
          <w:color w:val="000000"/>
        </w:rPr>
        <w:t xml:space="preserve">int </w:t>
      </w:r>
      <w:r w:rsidRPr="00F3240C">
        <w:rPr>
          <w:color w:val="000000"/>
        </w:rPr>
        <w:t>ma tkunx se tirċievi</w:t>
      </w:r>
      <w:r w:rsidRPr="00F3240C">
        <w:t xml:space="preserve"> trapjant ta</w:t>
      </w:r>
      <w:r w:rsidR="0075594D" w:rsidRPr="00F3240C">
        <w:t>’</w:t>
      </w:r>
      <w:r w:rsidRPr="00F3240C">
        <w:t xml:space="preserve"> ċelluli staminali</w:t>
      </w:r>
      <w:r w:rsidR="00822947" w:rsidRPr="00F3240C">
        <w:t xml:space="preserve"> (ara sezzjoni 2)</w:t>
      </w:r>
      <w:r w:rsidRPr="00F3240C">
        <w:t>, tista</w:t>
      </w:r>
      <w:r w:rsidR="0075594D" w:rsidRPr="00F3240C">
        <w:t>’</w:t>
      </w:r>
      <w:r w:rsidRPr="00F3240C">
        <w:t xml:space="preserve"> tirċievi sa massimu ta</w:t>
      </w:r>
      <w:r w:rsidR="0075594D" w:rsidRPr="00F3240C">
        <w:t>’</w:t>
      </w:r>
      <w:r w:rsidRPr="00F3240C">
        <w:t xml:space="preserve"> 6 ċikli ta</w:t>
      </w:r>
      <w:r w:rsidR="0075594D" w:rsidRPr="00F3240C">
        <w:t>’</w:t>
      </w:r>
      <w:r w:rsidRPr="00F3240C">
        <w:t xml:space="preserve"> kura.</w:t>
      </w:r>
    </w:p>
    <w:p w14:paraId="4E483ECF" w14:textId="77777777" w:rsidR="006D4113" w:rsidRPr="00F3240C" w:rsidRDefault="006179C6" w:rsidP="002863E6">
      <w:pPr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78" w:lineRule="atLeast"/>
        <w:rPr>
          <w:szCs w:val="22"/>
        </w:rPr>
      </w:pPr>
      <w:r w:rsidRPr="00F3240C">
        <w:lastRenderedPageBreak/>
        <w:t xml:space="preserve">Jekk ma tirrispondix </w:t>
      </w:r>
      <w:r w:rsidR="00AD502E" w:rsidRPr="00F3240C">
        <w:t xml:space="preserve">għall-mediċina </w:t>
      </w:r>
      <w:r w:rsidRPr="00F3240C">
        <w:t>fi żmien 3 ċikli, il-kura tiegħek se titwaqqaf.</w:t>
      </w:r>
    </w:p>
    <w:p w14:paraId="449E7466" w14:textId="77777777" w:rsidR="006179C6" w:rsidRPr="00F3240C" w:rsidRDefault="006179C6" w:rsidP="002863E6">
      <w:pPr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78" w:lineRule="atLeast"/>
        <w:rPr>
          <w:color w:val="000000"/>
          <w:szCs w:val="22"/>
        </w:rPr>
      </w:pPr>
      <w:r w:rsidRPr="00F3240C">
        <w:rPr>
          <w:color w:val="000000"/>
        </w:rPr>
        <w:t>Jekk ikollok ċerti effetti sekondarji, it-tabib tiegħek jista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jibdel id-doża tiegħek, jinterrompi, jew iwaqqaf kompletament il-kura b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>BESPONSA.</w:t>
      </w:r>
    </w:p>
    <w:p w14:paraId="0DE447CC" w14:textId="77777777" w:rsidR="006179C6" w:rsidRPr="00F3240C" w:rsidRDefault="006179C6" w:rsidP="006179C6">
      <w:pPr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78" w:lineRule="atLeast"/>
        <w:rPr>
          <w:color w:val="000000"/>
          <w:szCs w:val="22"/>
        </w:rPr>
      </w:pPr>
      <w:r w:rsidRPr="00F3240C">
        <w:rPr>
          <w:color w:val="000000"/>
        </w:rPr>
        <w:t>It-tabib tiegħek jista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jnaqqas id-doża skont ir-rispons tiegħek għall-kura.</w:t>
      </w:r>
    </w:p>
    <w:p w14:paraId="09A30F51" w14:textId="77777777" w:rsidR="006D4113" w:rsidRPr="00F3240C" w:rsidRDefault="006179C6" w:rsidP="00481DE6">
      <w:pPr>
        <w:tabs>
          <w:tab w:val="clear" w:pos="567"/>
        </w:tabs>
        <w:autoSpaceDE w:val="0"/>
        <w:autoSpaceDN w:val="0"/>
        <w:adjustRightInd w:val="0"/>
        <w:spacing w:line="278" w:lineRule="atLeast"/>
        <w:ind w:left="720"/>
        <w:rPr>
          <w:color w:val="000000"/>
        </w:rPr>
      </w:pPr>
      <w:r w:rsidRPr="00F3240C">
        <w:rPr>
          <w:color w:val="000000"/>
        </w:rPr>
        <w:t>It-tabib tiegħek se jagħmel testjiet tad-demm waqt il-kura biex jiċċekkja għal effetti sekondarji u għar-rispons għall-kura.</w:t>
      </w:r>
    </w:p>
    <w:p w14:paraId="4F8F3E5D" w14:textId="77777777" w:rsidR="006179C6" w:rsidRPr="00F3240C" w:rsidRDefault="006179C6" w:rsidP="00481DE6">
      <w:pPr>
        <w:tabs>
          <w:tab w:val="clear" w:pos="567"/>
        </w:tabs>
        <w:autoSpaceDE w:val="0"/>
        <w:autoSpaceDN w:val="0"/>
        <w:adjustRightInd w:val="0"/>
        <w:spacing w:line="278" w:lineRule="atLeast"/>
        <w:ind w:left="720"/>
        <w:rPr>
          <w:color w:val="000000"/>
        </w:rPr>
      </w:pPr>
    </w:p>
    <w:p w14:paraId="45584882" w14:textId="77777777" w:rsidR="006179C6" w:rsidRPr="00F3240C" w:rsidRDefault="006179C6" w:rsidP="006179C6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Jekk għandek aktar mistoqsijiet dwar l-użu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din il-mediċina, staqsi lit-tabib, lill-ispiżjar jew lill-infermier tiegħek.</w:t>
      </w:r>
    </w:p>
    <w:p w14:paraId="66E26B15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Cs w:val="22"/>
        </w:rPr>
      </w:pPr>
    </w:p>
    <w:p w14:paraId="1732E5E3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 w:rsidRPr="00F3240C">
        <w:rPr>
          <w:b/>
          <w:color w:val="000000"/>
        </w:rPr>
        <w:t xml:space="preserve">Mediċini mogħtija qabel </w:t>
      </w:r>
      <w:r w:rsidR="008F690E" w:rsidRPr="00F3240C">
        <w:rPr>
          <w:b/>
          <w:color w:val="000000"/>
        </w:rPr>
        <w:t>kura b’</w:t>
      </w:r>
      <w:r w:rsidRPr="00F3240C">
        <w:rPr>
          <w:b/>
          <w:color w:val="000000"/>
        </w:rPr>
        <w:t>BESPONSA</w:t>
      </w:r>
    </w:p>
    <w:p w14:paraId="16AA0677" w14:textId="77777777" w:rsidR="00EC7D17" w:rsidRPr="00F3240C" w:rsidRDefault="00EC7D17" w:rsidP="00355EBF">
      <w:pPr>
        <w:pStyle w:val="Paragraph"/>
        <w:spacing w:after="0"/>
        <w:rPr>
          <w:color w:val="000000"/>
          <w:sz w:val="22"/>
          <w:szCs w:val="22"/>
        </w:rPr>
      </w:pPr>
    </w:p>
    <w:p w14:paraId="13C6C445" w14:textId="77777777" w:rsidR="00355EBF" w:rsidRPr="00F3240C" w:rsidRDefault="00355EBF" w:rsidP="00355EBF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</w:rPr>
        <w:t>Qabel il-kura tiegħek b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>BESPONSA, se tingħata mediċini oħra (premedikazzjoni</w:t>
      </w:r>
      <w:r w:rsidR="00AD502E" w:rsidRPr="00F3240C">
        <w:rPr>
          <w:color w:val="000000"/>
          <w:sz w:val="22"/>
        </w:rPr>
        <w:t>jiet</w:t>
      </w:r>
      <w:r w:rsidRPr="00F3240C">
        <w:rPr>
          <w:color w:val="000000"/>
          <w:sz w:val="22"/>
        </w:rPr>
        <w:t xml:space="preserve">) biex jgħinu jnaqqsu reazzjonijiet għall-infużjoni u effetti sekondarji oħrajn possibbli. Dawn jistgħu jinkludu kortikosterojdi (eż. dexamethasone), antipiretiċi </w:t>
      </w:r>
      <w:r w:rsidR="00AD502E" w:rsidRPr="00F3240C">
        <w:rPr>
          <w:color w:val="000000"/>
          <w:sz w:val="22"/>
        </w:rPr>
        <w:t xml:space="preserve">(mediċini biex inaqqsu d-deni) </w:t>
      </w:r>
      <w:r w:rsidRPr="00F3240C">
        <w:rPr>
          <w:color w:val="000000"/>
          <w:sz w:val="22"/>
        </w:rPr>
        <w:t>u antiistaminiċi</w:t>
      </w:r>
      <w:r w:rsidR="00AD502E" w:rsidRPr="00F3240C">
        <w:rPr>
          <w:color w:val="000000"/>
          <w:sz w:val="22"/>
        </w:rPr>
        <w:t xml:space="preserve"> (mediċini biex inaqqsu r-reazzjonijet allerġiċi)</w:t>
      </w:r>
      <w:r w:rsidRPr="00F3240C">
        <w:rPr>
          <w:color w:val="000000"/>
          <w:sz w:val="22"/>
        </w:rPr>
        <w:t>.</w:t>
      </w:r>
    </w:p>
    <w:p w14:paraId="4B645804" w14:textId="77777777" w:rsidR="008C1758" w:rsidRPr="00F3240C" w:rsidRDefault="008C1758" w:rsidP="00355EBF">
      <w:pPr>
        <w:pStyle w:val="Paragraph"/>
        <w:spacing w:after="0"/>
        <w:rPr>
          <w:color w:val="000000"/>
          <w:sz w:val="22"/>
          <w:szCs w:val="22"/>
        </w:rPr>
      </w:pPr>
    </w:p>
    <w:p w14:paraId="63918032" w14:textId="77777777" w:rsidR="00AD502E" w:rsidRPr="00F3240C" w:rsidRDefault="00AD502E" w:rsidP="00355EBF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  <w:szCs w:val="22"/>
        </w:rPr>
        <w:t xml:space="preserve">Qabel il-kura tiegħek b’BESPONSA, tista’ tingħata mediċini u </w:t>
      </w:r>
      <w:r w:rsidR="00A837E4" w:rsidRPr="00F3240C">
        <w:rPr>
          <w:color w:val="000000"/>
          <w:sz w:val="22"/>
          <w:szCs w:val="22"/>
        </w:rPr>
        <w:t>tiġi idrat/a</w:t>
      </w:r>
      <w:r w:rsidRPr="00F3240C">
        <w:rPr>
          <w:color w:val="000000"/>
          <w:sz w:val="22"/>
          <w:szCs w:val="22"/>
        </w:rPr>
        <w:t xml:space="preserve"> biex tipprevjeni</w:t>
      </w:r>
      <w:r w:rsidR="001041D7" w:rsidRPr="00F3240C">
        <w:rPr>
          <w:color w:val="000000"/>
          <w:sz w:val="22"/>
          <w:szCs w:val="22"/>
        </w:rPr>
        <w:t xml:space="preserve"> </w:t>
      </w:r>
      <w:r w:rsidR="007F5AB6" w:rsidRPr="00F3240C">
        <w:rPr>
          <w:color w:val="000000"/>
          <w:sz w:val="22"/>
          <w:szCs w:val="22"/>
        </w:rPr>
        <w:t>sindrome ta’ lisi tat-tumur</w:t>
      </w:r>
      <w:r w:rsidRPr="00F3240C">
        <w:rPr>
          <w:color w:val="000000"/>
          <w:sz w:val="22"/>
          <w:szCs w:val="22"/>
        </w:rPr>
        <w:t xml:space="preserve"> milli jseħħ. </w:t>
      </w:r>
      <w:r w:rsidR="007F5AB6" w:rsidRPr="00F3240C">
        <w:rPr>
          <w:color w:val="000000"/>
          <w:sz w:val="22"/>
          <w:szCs w:val="22"/>
        </w:rPr>
        <w:t>Is-sindrome ta’ lisi tat-tumur</w:t>
      </w:r>
      <w:r w:rsidRPr="00F3240C">
        <w:rPr>
          <w:color w:val="000000"/>
          <w:sz w:val="22"/>
          <w:szCs w:val="22"/>
        </w:rPr>
        <w:t xml:space="preserve"> huwa assoċjat ma’ varjetà ta’ sintomi fl-istonku u fl-imsaren (pereżempju dardir, rimettar, dijarea), fil-qalb (pereżempju, bidliet fir-ritmu), fil-kliewi (pereżempju, tnaqqis fl-awrina, demm fl-awrina), u fin-nervituri u fil-muskoli (pereżempju, spażmi muskolari, dgħufija, bugħawwieġ).</w:t>
      </w:r>
    </w:p>
    <w:p w14:paraId="5FEFE9D6" w14:textId="77777777" w:rsidR="00AD502E" w:rsidRPr="00F3240C" w:rsidRDefault="00AD502E" w:rsidP="00355EBF">
      <w:pPr>
        <w:pStyle w:val="Paragraph"/>
        <w:spacing w:after="0"/>
        <w:rPr>
          <w:color w:val="000000"/>
          <w:sz w:val="22"/>
          <w:szCs w:val="22"/>
        </w:rPr>
      </w:pPr>
    </w:p>
    <w:p w14:paraId="11EA9142" w14:textId="77777777" w:rsidR="00AD502E" w:rsidRPr="00F3240C" w:rsidRDefault="00AD502E" w:rsidP="00355EBF">
      <w:pPr>
        <w:pStyle w:val="Paragraph"/>
        <w:spacing w:after="0"/>
        <w:rPr>
          <w:color w:val="000000"/>
          <w:sz w:val="22"/>
          <w:szCs w:val="22"/>
        </w:rPr>
      </w:pPr>
    </w:p>
    <w:p w14:paraId="6ED354A2" w14:textId="77777777" w:rsidR="006179C6" w:rsidRPr="00F3240C" w:rsidRDefault="006179C6" w:rsidP="007335DD">
      <w:pPr>
        <w:spacing w:line="240" w:lineRule="auto"/>
        <w:ind w:left="567" w:hanging="567"/>
        <w:rPr>
          <w:b/>
        </w:rPr>
      </w:pPr>
      <w:r w:rsidRPr="00F3240C">
        <w:rPr>
          <w:b/>
        </w:rPr>
        <w:t>4.</w:t>
      </w:r>
      <w:r w:rsidR="00BC6839" w:rsidRPr="00F3240C">
        <w:rPr>
          <w:b/>
        </w:rPr>
        <w:tab/>
        <w:t>Effetti sekondarji possibbli</w:t>
      </w:r>
    </w:p>
    <w:p w14:paraId="3C62CBE1" w14:textId="77777777" w:rsidR="008C1758" w:rsidRPr="00F3240C" w:rsidRDefault="008C1758" w:rsidP="00740AE9">
      <w:pPr>
        <w:pStyle w:val="Paragraph"/>
        <w:spacing w:after="0"/>
        <w:rPr>
          <w:noProof/>
          <w:sz w:val="22"/>
          <w:szCs w:val="22"/>
        </w:rPr>
      </w:pPr>
    </w:p>
    <w:p w14:paraId="3534487C" w14:textId="77777777" w:rsidR="006179C6" w:rsidRPr="00F3240C" w:rsidRDefault="006179C6" w:rsidP="00740AE9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>Bħal kull mediċina oħra, din il-mediċina tista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tikkawża effetti sekondarji, għalkemm ma jidhrux f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kulħadd. Xi effetti sekondarji minn dawn jistgħu jkunu serji.</w:t>
      </w:r>
    </w:p>
    <w:p w14:paraId="31CD9D68" w14:textId="77777777" w:rsidR="008C1758" w:rsidRPr="00F3240C" w:rsidRDefault="008C1758" w:rsidP="00740AE9">
      <w:pPr>
        <w:pStyle w:val="Paragraph"/>
        <w:spacing w:after="0"/>
        <w:rPr>
          <w:noProof/>
          <w:sz w:val="22"/>
          <w:szCs w:val="22"/>
        </w:rPr>
      </w:pPr>
    </w:p>
    <w:p w14:paraId="381C68E3" w14:textId="77777777" w:rsidR="006179C6" w:rsidRPr="00F3240C" w:rsidRDefault="00355EBF" w:rsidP="00740AE9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b/>
          <w:noProof/>
          <w:sz w:val="22"/>
        </w:rPr>
        <w:t>Għid lit-tabib tiegħek immedjatament</w:t>
      </w:r>
      <w:r w:rsidRPr="00F3240C">
        <w:rPr>
          <w:noProof/>
          <w:sz w:val="22"/>
        </w:rPr>
        <w:t xml:space="preserve"> jekk ikollok</w:t>
      </w:r>
      <w:r w:rsidR="00AD502E" w:rsidRPr="00F3240C">
        <w:rPr>
          <w:noProof/>
          <w:sz w:val="22"/>
        </w:rPr>
        <w:t xml:space="preserve"> sinjali jew sintomi ta’</w:t>
      </w:r>
      <w:r w:rsidRPr="00F3240C">
        <w:rPr>
          <w:noProof/>
          <w:sz w:val="22"/>
        </w:rPr>
        <w:t xml:space="preserve"> xi wieħed minn dawn l-effetti sekondarji serji li ġejjin:</w:t>
      </w:r>
    </w:p>
    <w:p w14:paraId="34F09898" w14:textId="77777777" w:rsidR="008C1758" w:rsidRPr="00F3240C" w:rsidRDefault="008C1758" w:rsidP="00740AE9">
      <w:pPr>
        <w:pStyle w:val="Paragraph"/>
        <w:spacing w:after="0"/>
        <w:rPr>
          <w:noProof/>
          <w:sz w:val="22"/>
          <w:szCs w:val="22"/>
        </w:rPr>
      </w:pPr>
    </w:p>
    <w:p w14:paraId="0D1AC7AE" w14:textId="77777777" w:rsidR="007F5AB6" w:rsidRPr="00F3240C" w:rsidRDefault="007F5AB6" w:rsidP="007F5AB6">
      <w:pPr>
        <w:numPr>
          <w:ilvl w:val="0"/>
          <w:numId w:val="42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szCs w:val="22"/>
        </w:rPr>
      </w:pPr>
      <w:r w:rsidRPr="00F3240C">
        <w:t>reazzjoni relatata mal-infużjoni (ara sezzjoni 2); sinjali u sintomi jinkludu deni u tertir ta’ bard waqt jew ftit wara l-infużjoni ta’ BESPONSA.</w:t>
      </w:r>
    </w:p>
    <w:p w14:paraId="576B0420" w14:textId="77777777" w:rsidR="006179C6" w:rsidRPr="00F3240C" w:rsidRDefault="006179C6" w:rsidP="007F5AB6">
      <w:pPr>
        <w:numPr>
          <w:ilvl w:val="0"/>
          <w:numId w:val="42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rStyle w:val="hvr"/>
        </w:rPr>
        <w:t>marda tal-fwied v</w:t>
      </w:r>
      <w:r w:rsidR="00352363" w:rsidRPr="00F3240C">
        <w:rPr>
          <w:rStyle w:val="hvr"/>
        </w:rPr>
        <w:t>enookklużiv</w:t>
      </w:r>
      <w:r w:rsidRPr="00F3240C">
        <w:rPr>
          <w:rStyle w:val="hvr"/>
        </w:rPr>
        <w:t>a</w:t>
      </w:r>
      <w:r w:rsidR="00AD502E" w:rsidRPr="00F3240C">
        <w:rPr>
          <w:rStyle w:val="hvr"/>
        </w:rPr>
        <w:t xml:space="preserve"> (ara sezzjoni 2)</w:t>
      </w:r>
      <w:r w:rsidR="001041D7" w:rsidRPr="00F3240C">
        <w:rPr>
          <w:rStyle w:val="hvr"/>
        </w:rPr>
        <w:t xml:space="preserve">; sinjali u sintomi jinkludu żieda mgħaġġla fil-piż, </w:t>
      </w:r>
      <w:r w:rsidR="00C163F6" w:rsidRPr="00F3240C">
        <w:rPr>
          <w:rStyle w:val="hvr"/>
        </w:rPr>
        <w:t>uġigħ fin-naħa ta’ fuq tal-lemin tal-addome</w:t>
      </w:r>
      <w:r w:rsidR="001041D7" w:rsidRPr="00F3240C">
        <w:rPr>
          <w:rStyle w:val="hvr"/>
        </w:rPr>
        <w:t xml:space="preserve"> tiegħek, żieda fid-daqs tal-fwied, </w:t>
      </w:r>
      <w:r w:rsidR="00C163F6" w:rsidRPr="00F3240C">
        <w:rPr>
          <w:rStyle w:val="hvr"/>
        </w:rPr>
        <w:t xml:space="preserve">akkumulazzjoni ta’ fluwidu li tikkawża nefħa addominali, u testijiet tad-demm li juru żidiet fil-bilirubina u/jew fl-enzimi tal-fwied (li </w:t>
      </w:r>
      <w:r w:rsidR="00677362" w:rsidRPr="00F3240C">
        <w:rPr>
          <w:rStyle w:val="hvr"/>
        </w:rPr>
        <w:t>jistgħu</w:t>
      </w:r>
      <w:r w:rsidR="00C163F6" w:rsidRPr="00F3240C">
        <w:rPr>
          <w:rStyle w:val="hvr"/>
        </w:rPr>
        <w:t xml:space="preserve"> </w:t>
      </w:r>
      <w:r w:rsidR="00C163F6" w:rsidRPr="00F3240C">
        <w:rPr>
          <w:rStyle w:val="hvr"/>
          <w:color w:val="000000"/>
        </w:rPr>
        <w:t>jirriżulta</w:t>
      </w:r>
      <w:r w:rsidR="00677362" w:rsidRPr="00F3240C">
        <w:rPr>
          <w:rStyle w:val="hvr"/>
          <w:color w:val="000000"/>
        </w:rPr>
        <w:t>w</w:t>
      </w:r>
      <w:r w:rsidR="00C163F6" w:rsidRPr="00F3240C">
        <w:rPr>
          <w:rStyle w:val="hvr"/>
          <w:color w:val="000000"/>
        </w:rPr>
        <w:t xml:space="preserve"> fi sfurija tal-ġilda jew l-għajnejn).</w:t>
      </w:r>
      <w:r w:rsidR="001041D7" w:rsidRPr="00F3240C">
        <w:rPr>
          <w:rStyle w:val="hvr"/>
          <w:color w:val="000000"/>
        </w:rPr>
        <w:t>.</w:t>
      </w:r>
    </w:p>
    <w:p w14:paraId="3F8A1605" w14:textId="77777777" w:rsidR="006179C6" w:rsidRPr="00F3240C" w:rsidRDefault="006179C6" w:rsidP="00C163F6">
      <w:pPr>
        <w:pStyle w:val="Paragraph"/>
        <w:numPr>
          <w:ilvl w:val="0"/>
          <w:numId w:val="42"/>
        </w:numPr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</w:rPr>
        <w:t>għadd baxx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ċelluli tad-demm magħrufa bħala newtrofili </w:t>
      </w:r>
      <w:r w:rsidR="00AD502E" w:rsidRPr="00F3240C">
        <w:rPr>
          <w:color w:val="000000"/>
          <w:sz w:val="22"/>
        </w:rPr>
        <w:t xml:space="preserve">(xi kultant akkumpanjat minn deni), ċelluli ħomor tad-demm, ċelluli bojod tad-demm, limfoċiti </w:t>
      </w:r>
      <w:r w:rsidRPr="00F3240C">
        <w:rPr>
          <w:color w:val="000000"/>
          <w:sz w:val="22"/>
        </w:rPr>
        <w:t>jew għadd baxx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komponenti tad-demm magħrufa bħala </w:t>
      </w:r>
      <w:r w:rsidR="009814CD" w:rsidRPr="00F3240C">
        <w:rPr>
          <w:color w:val="000000"/>
          <w:sz w:val="22"/>
        </w:rPr>
        <w:t>plejtlits</w:t>
      </w:r>
      <w:r w:rsidRPr="00F3240C">
        <w:rPr>
          <w:color w:val="000000"/>
          <w:sz w:val="22"/>
        </w:rPr>
        <w:t xml:space="preserve"> tad-demm</w:t>
      </w:r>
      <w:r w:rsidR="00AD502E" w:rsidRPr="00F3240C">
        <w:rPr>
          <w:color w:val="000000"/>
          <w:sz w:val="22"/>
        </w:rPr>
        <w:t xml:space="preserve"> (ara sezzjoni 2)</w:t>
      </w:r>
      <w:r w:rsidRPr="00F3240C">
        <w:rPr>
          <w:color w:val="000000"/>
          <w:sz w:val="22"/>
        </w:rPr>
        <w:t xml:space="preserve">; </w:t>
      </w:r>
      <w:r w:rsidR="00C163F6" w:rsidRPr="00F3240C">
        <w:rPr>
          <w:color w:val="000000"/>
          <w:sz w:val="22"/>
        </w:rPr>
        <w:t>sinjali u sintomi jinkludu</w:t>
      </w:r>
      <w:r w:rsidRPr="00F3240C">
        <w:rPr>
          <w:color w:val="000000"/>
          <w:sz w:val="22"/>
        </w:rPr>
        <w:t xml:space="preserve"> l-iżvilupp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infezzjoni jew deni jew li titbenġel malajr jew li tinfaraġ fuq bażi regolari.</w:t>
      </w:r>
    </w:p>
    <w:p w14:paraId="2F7B81DA" w14:textId="77777777" w:rsidR="006179C6" w:rsidRPr="00F3240C" w:rsidRDefault="006179C6" w:rsidP="006179C6">
      <w:pPr>
        <w:pStyle w:val="Paragraph"/>
        <w:numPr>
          <w:ilvl w:val="0"/>
          <w:numId w:val="42"/>
        </w:numPr>
        <w:spacing w:after="0"/>
        <w:rPr>
          <w:noProof/>
          <w:color w:val="000000"/>
          <w:sz w:val="22"/>
          <w:szCs w:val="22"/>
        </w:rPr>
      </w:pPr>
      <w:r w:rsidRPr="00F3240C">
        <w:rPr>
          <w:color w:val="000000"/>
          <w:sz w:val="22"/>
        </w:rPr>
        <w:t>sindrome magħruf bħala sindrome ta</w:t>
      </w:r>
      <w:r w:rsidR="0075594D" w:rsidRPr="00F3240C">
        <w:rPr>
          <w:color w:val="000000"/>
          <w:sz w:val="22"/>
        </w:rPr>
        <w:t>’</w:t>
      </w:r>
      <w:r w:rsidRPr="00F3240C">
        <w:rPr>
          <w:color w:val="000000"/>
          <w:sz w:val="22"/>
        </w:rPr>
        <w:t xml:space="preserve"> </w:t>
      </w:r>
      <w:r w:rsidR="00F13A72" w:rsidRPr="00F3240C">
        <w:rPr>
          <w:color w:val="000000"/>
          <w:sz w:val="22"/>
        </w:rPr>
        <w:t>lisi</w:t>
      </w:r>
      <w:r w:rsidRPr="00F3240C">
        <w:rPr>
          <w:color w:val="000000"/>
          <w:sz w:val="22"/>
        </w:rPr>
        <w:t xml:space="preserve"> tat-tumur</w:t>
      </w:r>
      <w:r w:rsidR="00AD502E" w:rsidRPr="00F3240C">
        <w:rPr>
          <w:color w:val="000000"/>
          <w:sz w:val="22"/>
        </w:rPr>
        <w:t xml:space="preserve"> (ara sezzjoni 2)</w:t>
      </w:r>
      <w:r w:rsidR="00C163F6" w:rsidRPr="00F3240C">
        <w:rPr>
          <w:color w:val="000000"/>
          <w:sz w:val="22"/>
        </w:rPr>
        <w:t>;</w:t>
      </w:r>
      <w:r w:rsidRPr="00F3240C">
        <w:rPr>
          <w:color w:val="000000"/>
          <w:sz w:val="22"/>
        </w:rPr>
        <w:t xml:space="preserve"> </w:t>
      </w:r>
      <w:r w:rsidRPr="00F3240C">
        <w:rPr>
          <w:rStyle w:val="st"/>
          <w:color w:val="000000"/>
          <w:sz w:val="22"/>
        </w:rPr>
        <w:t>li jista</w:t>
      </w:r>
      <w:r w:rsidR="0075594D" w:rsidRPr="00F3240C">
        <w:rPr>
          <w:rStyle w:val="st"/>
          <w:color w:val="000000"/>
          <w:sz w:val="22"/>
        </w:rPr>
        <w:t>’</w:t>
      </w:r>
      <w:r w:rsidRPr="00F3240C">
        <w:rPr>
          <w:rStyle w:val="st"/>
          <w:color w:val="000000"/>
          <w:sz w:val="22"/>
        </w:rPr>
        <w:t xml:space="preserve"> jiġi assoċjat ma</w:t>
      </w:r>
      <w:r w:rsidR="0075594D" w:rsidRPr="00F3240C">
        <w:rPr>
          <w:rStyle w:val="st"/>
          <w:color w:val="000000"/>
          <w:sz w:val="22"/>
        </w:rPr>
        <w:t>’</w:t>
      </w:r>
      <w:r w:rsidRPr="00F3240C">
        <w:rPr>
          <w:rStyle w:val="st"/>
          <w:color w:val="000000"/>
          <w:sz w:val="22"/>
        </w:rPr>
        <w:t xml:space="preserve"> varjeta ta</w:t>
      </w:r>
      <w:r w:rsidR="0075594D" w:rsidRPr="00F3240C">
        <w:rPr>
          <w:rStyle w:val="st"/>
          <w:color w:val="000000"/>
          <w:sz w:val="22"/>
        </w:rPr>
        <w:t>’</w:t>
      </w:r>
      <w:r w:rsidRPr="00F3240C">
        <w:rPr>
          <w:rStyle w:val="st"/>
          <w:color w:val="000000"/>
          <w:sz w:val="22"/>
        </w:rPr>
        <w:t xml:space="preserve"> sintomi fl-istonku u fl-</w:t>
      </w:r>
      <w:r w:rsidR="007C3B26" w:rsidRPr="00F3240C">
        <w:rPr>
          <w:rStyle w:val="st"/>
          <w:color w:val="000000"/>
          <w:sz w:val="22"/>
        </w:rPr>
        <w:t>imsaren</w:t>
      </w:r>
      <w:r w:rsidRPr="00F3240C">
        <w:rPr>
          <w:rStyle w:val="st"/>
          <w:color w:val="000000"/>
          <w:sz w:val="22"/>
        </w:rPr>
        <w:t xml:space="preserve"> (pereżempju dardir, rimettar, dijarea), fil-qalb (pereżempju, bidliet fir-ritmu), fil-kliewi (pereż</w:t>
      </w:r>
      <w:r w:rsidRPr="00F3240C">
        <w:rPr>
          <w:rStyle w:val="st"/>
          <w:color w:val="000000"/>
          <w:sz w:val="22"/>
          <w:szCs w:val="22"/>
        </w:rPr>
        <w:t>e</w:t>
      </w:r>
      <w:r w:rsidRPr="00F3240C">
        <w:rPr>
          <w:rStyle w:val="st"/>
          <w:color w:val="000000"/>
          <w:sz w:val="22"/>
        </w:rPr>
        <w:t>mpju, tnaqqis fl-awrina, demm fl-</w:t>
      </w:r>
      <w:r w:rsidR="0028752F" w:rsidRPr="00F3240C">
        <w:rPr>
          <w:rStyle w:val="st"/>
          <w:color w:val="000000"/>
          <w:sz w:val="22"/>
        </w:rPr>
        <w:t>awrina</w:t>
      </w:r>
      <w:r w:rsidRPr="00F3240C">
        <w:rPr>
          <w:rStyle w:val="st"/>
          <w:color w:val="000000"/>
          <w:sz w:val="22"/>
        </w:rPr>
        <w:t>), u fin-nervituri u fil-muskoli (pereżempju, spażmi muskolari, dgħufija, bugħawwieġ)</w:t>
      </w:r>
      <w:r w:rsidRPr="00F3240C">
        <w:rPr>
          <w:color w:val="000000"/>
          <w:sz w:val="22"/>
        </w:rPr>
        <w:t>.</w:t>
      </w:r>
    </w:p>
    <w:p w14:paraId="30315F57" w14:textId="77777777" w:rsidR="00AD502E" w:rsidRPr="00F3240C" w:rsidRDefault="00AD502E" w:rsidP="007F5AB6">
      <w:pPr>
        <w:pStyle w:val="Paragraph"/>
        <w:numPr>
          <w:ilvl w:val="0"/>
          <w:numId w:val="42"/>
        </w:numPr>
        <w:spacing w:after="0"/>
        <w:rPr>
          <w:noProof/>
          <w:color w:val="000000"/>
          <w:sz w:val="22"/>
          <w:szCs w:val="22"/>
        </w:rPr>
      </w:pPr>
      <w:r w:rsidRPr="00F3240C">
        <w:rPr>
          <w:color w:val="000000"/>
          <w:sz w:val="22"/>
        </w:rPr>
        <w:t>titwil fl-intervall tal-QT (ara sezzjoni 2)</w:t>
      </w:r>
      <w:r w:rsidR="00C163F6" w:rsidRPr="00F3240C">
        <w:rPr>
          <w:color w:val="000000"/>
          <w:sz w:val="22"/>
        </w:rPr>
        <w:t>; sinjali u sintomi jinkludu</w:t>
      </w:r>
      <w:r w:rsidR="00677362" w:rsidRPr="00F3240C">
        <w:rPr>
          <w:color w:val="000000"/>
          <w:sz w:val="22"/>
        </w:rPr>
        <w:t xml:space="preserve"> bidla fl-attività elettrika tal-qalb li jista’ jikkawża ritmi serji u rregolari tal-qalb.</w:t>
      </w:r>
      <w:r w:rsidR="007F5AB6" w:rsidRPr="00F3240C">
        <w:rPr>
          <w:color w:val="000000"/>
          <w:sz w:val="22"/>
        </w:rPr>
        <w:t xml:space="preserve"> Għid lit-tabib tiegħek jekk għandek sintomi bħal sturdament, sturdament ħafif jew ħass ħażin.</w:t>
      </w:r>
    </w:p>
    <w:p w14:paraId="71234998" w14:textId="77777777" w:rsidR="00797553" w:rsidRPr="00F3240C" w:rsidRDefault="00797553" w:rsidP="00740AE9">
      <w:pPr>
        <w:pStyle w:val="Paragraph"/>
        <w:spacing w:after="0"/>
        <w:rPr>
          <w:rFonts w:eastAsia="Times New Roman"/>
          <w:color w:val="000000"/>
          <w:sz w:val="22"/>
          <w:szCs w:val="22"/>
        </w:rPr>
      </w:pPr>
    </w:p>
    <w:p w14:paraId="71CB46E0" w14:textId="77777777" w:rsidR="006179C6" w:rsidRPr="00F3240C" w:rsidRDefault="006179C6" w:rsidP="00AB7468">
      <w:pPr>
        <w:pStyle w:val="Paragraph"/>
        <w:keepNext/>
        <w:keepLines/>
        <w:widowControl w:val="0"/>
        <w:spacing w:after="0"/>
        <w:rPr>
          <w:noProof/>
          <w:color w:val="000000"/>
          <w:sz w:val="22"/>
          <w:szCs w:val="22"/>
        </w:rPr>
      </w:pPr>
      <w:r w:rsidRPr="00F3240C">
        <w:rPr>
          <w:noProof/>
          <w:color w:val="000000"/>
          <w:sz w:val="22"/>
        </w:rPr>
        <w:t>Effetti sekondarji oħra jistgħu jinkludu:</w:t>
      </w:r>
    </w:p>
    <w:p w14:paraId="1E6AE68E" w14:textId="77777777" w:rsidR="00740AE9" w:rsidRPr="00F3240C" w:rsidRDefault="00740AE9" w:rsidP="00AB7468">
      <w:pPr>
        <w:pStyle w:val="Paragraph"/>
        <w:keepNext/>
        <w:keepLines/>
        <w:widowControl w:val="0"/>
        <w:spacing w:after="0"/>
        <w:rPr>
          <w:noProof/>
          <w:color w:val="000000"/>
          <w:sz w:val="22"/>
          <w:szCs w:val="22"/>
        </w:rPr>
      </w:pPr>
    </w:p>
    <w:p w14:paraId="061B8DB6" w14:textId="77777777" w:rsidR="006179C6" w:rsidRPr="00F3240C" w:rsidRDefault="006179C6" w:rsidP="00AB7468">
      <w:pPr>
        <w:keepNext/>
        <w:keepLines/>
        <w:widowControl w:val="0"/>
        <w:numPr>
          <w:ilvl w:val="12"/>
          <w:numId w:val="0"/>
        </w:numPr>
        <w:ind w:right="-29"/>
        <w:rPr>
          <w:noProof/>
          <w:color w:val="000000"/>
          <w:szCs w:val="22"/>
        </w:rPr>
      </w:pPr>
      <w:r w:rsidRPr="00F3240C">
        <w:rPr>
          <w:b/>
          <w:color w:val="000000"/>
        </w:rPr>
        <w:t>Komuni ħafna</w:t>
      </w:r>
      <w:r w:rsidR="00654162" w:rsidRPr="00F3240C">
        <w:rPr>
          <w:b/>
          <w:color w:val="000000"/>
        </w:rPr>
        <w:t>:</w:t>
      </w:r>
      <w:r w:rsidRPr="00F3240C">
        <w:rPr>
          <w:color w:val="000000"/>
        </w:rPr>
        <w:t xml:space="preserve"> jistgħu jaffettwaw aktar minn persuna 1 minn kull 10</w:t>
      </w:r>
    </w:p>
    <w:p w14:paraId="6A183477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color w:val="000000"/>
          <w:szCs w:val="22"/>
        </w:rPr>
      </w:pPr>
      <w:r w:rsidRPr="00F3240C">
        <w:rPr>
          <w:color w:val="000000"/>
        </w:rPr>
        <w:t>Infezzjonijiet</w:t>
      </w:r>
    </w:p>
    <w:p w14:paraId="3DA19FA8" w14:textId="77777777" w:rsidR="006179C6" w:rsidRPr="00F3240C" w:rsidRDefault="00797553" w:rsidP="006179C6">
      <w:pPr>
        <w:numPr>
          <w:ilvl w:val="0"/>
          <w:numId w:val="34"/>
        </w:numPr>
        <w:tabs>
          <w:tab w:val="clear" w:pos="567"/>
          <w:tab w:val="left" w:pos="720"/>
        </w:tabs>
        <w:rPr>
          <w:color w:val="000000"/>
          <w:szCs w:val="22"/>
        </w:rPr>
      </w:pPr>
      <w:r w:rsidRPr="00F3240C">
        <w:rPr>
          <w:color w:val="000000"/>
        </w:rPr>
        <w:lastRenderedPageBreak/>
        <w:t>G</w:t>
      </w:r>
      <w:r w:rsidR="006179C6" w:rsidRPr="00F3240C">
        <w:rPr>
          <w:color w:val="000000"/>
        </w:rPr>
        <w:t xml:space="preserve">ħadd </w:t>
      </w:r>
      <w:r w:rsidRPr="00F3240C">
        <w:rPr>
          <w:color w:val="000000"/>
        </w:rPr>
        <w:t xml:space="preserve">imnaqqas </w:t>
      </w:r>
      <w:r w:rsidR="006179C6" w:rsidRPr="00F3240C">
        <w:rPr>
          <w:color w:val="000000"/>
        </w:rPr>
        <w:t>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</w:t>
      </w:r>
      <w:r w:rsidR="000F5324" w:rsidRPr="00F3240C">
        <w:rPr>
          <w:color w:val="000000"/>
        </w:rPr>
        <w:t>ċelluli</w:t>
      </w:r>
      <w:r w:rsidR="006179C6" w:rsidRPr="00F3240C">
        <w:rPr>
          <w:color w:val="000000"/>
        </w:rPr>
        <w:t xml:space="preserve"> bojod tad-demm li jista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jirriżulta fi dgħufija ġenerali u tendenza li tiżviluppa infezzjonijiet</w:t>
      </w:r>
    </w:p>
    <w:p w14:paraId="7C76D57B" w14:textId="77777777" w:rsidR="006179C6" w:rsidRPr="00F3240C" w:rsidRDefault="00797553" w:rsidP="006179C6">
      <w:pPr>
        <w:numPr>
          <w:ilvl w:val="0"/>
          <w:numId w:val="34"/>
        </w:numPr>
        <w:tabs>
          <w:tab w:val="clear" w:pos="567"/>
          <w:tab w:val="left" w:pos="720"/>
        </w:tabs>
        <w:rPr>
          <w:color w:val="000000"/>
          <w:szCs w:val="22"/>
        </w:rPr>
      </w:pPr>
      <w:r w:rsidRPr="00F3240C">
        <w:rPr>
          <w:color w:val="000000"/>
        </w:rPr>
        <w:t>G</w:t>
      </w:r>
      <w:r w:rsidR="006179C6" w:rsidRPr="00F3240C">
        <w:rPr>
          <w:color w:val="000000"/>
        </w:rPr>
        <w:t>ħadd</w:t>
      </w:r>
      <w:r w:rsidRPr="00F3240C">
        <w:rPr>
          <w:color w:val="000000"/>
        </w:rPr>
        <w:t xml:space="preserve"> imnaqqas</w:t>
      </w:r>
      <w:r w:rsidR="006179C6" w:rsidRPr="00F3240C">
        <w:rPr>
          <w:color w:val="000000"/>
        </w:rPr>
        <w:t xml:space="preserve"> 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limfoċiti </w:t>
      </w:r>
      <w:r w:rsidRPr="00F3240C">
        <w:rPr>
          <w:color w:val="000000"/>
        </w:rPr>
        <w:t xml:space="preserve">(tip ta’ ċelluli bojod tad-demm) </w:t>
      </w:r>
      <w:r w:rsidR="006179C6" w:rsidRPr="00F3240C">
        <w:rPr>
          <w:color w:val="000000"/>
        </w:rPr>
        <w:t>li jista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jirriżulta f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tendenza li tiżviluppa infezzjonijiet </w:t>
      </w:r>
    </w:p>
    <w:p w14:paraId="75E8CDA3" w14:textId="77777777" w:rsidR="006179C6" w:rsidRPr="00F3240C" w:rsidRDefault="00797553" w:rsidP="006179C6">
      <w:pPr>
        <w:numPr>
          <w:ilvl w:val="0"/>
          <w:numId w:val="34"/>
        </w:numPr>
        <w:tabs>
          <w:tab w:val="clear" w:pos="567"/>
          <w:tab w:val="left" w:pos="720"/>
        </w:tabs>
        <w:rPr>
          <w:color w:val="000000"/>
          <w:szCs w:val="22"/>
        </w:rPr>
      </w:pPr>
      <w:r w:rsidRPr="00F3240C">
        <w:rPr>
          <w:color w:val="000000"/>
        </w:rPr>
        <w:t>N</w:t>
      </w:r>
      <w:r w:rsidR="006179C6" w:rsidRPr="00F3240C">
        <w:rPr>
          <w:color w:val="000000"/>
        </w:rPr>
        <w:t xml:space="preserve">umru </w:t>
      </w:r>
      <w:r w:rsidRPr="00F3240C">
        <w:rPr>
          <w:color w:val="000000"/>
        </w:rPr>
        <w:t xml:space="preserve">mnaqqas </w:t>
      </w:r>
      <w:r w:rsidR="006179C6" w:rsidRPr="00F3240C">
        <w:rPr>
          <w:color w:val="000000"/>
        </w:rPr>
        <w:t>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</w:t>
      </w:r>
      <w:r w:rsidR="000F5324" w:rsidRPr="00F3240C">
        <w:rPr>
          <w:color w:val="000000"/>
        </w:rPr>
        <w:t>ċelluli</w:t>
      </w:r>
      <w:r w:rsidR="006179C6" w:rsidRPr="00F3240C">
        <w:rPr>
          <w:color w:val="000000"/>
        </w:rPr>
        <w:t xml:space="preserve"> ħomor tad-demm li jista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jirriżulta f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>għeja u qtugħ 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nifs</w:t>
      </w:r>
    </w:p>
    <w:p w14:paraId="7F25CD16" w14:textId="77777777" w:rsidR="00CE07EE" w:rsidRPr="00F3240C" w:rsidRDefault="00CA416C" w:rsidP="00015E79">
      <w:pPr>
        <w:numPr>
          <w:ilvl w:val="0"/>
          <w:numId w:val="34"/>
        </w:numPr>
        <w:tabs>
          <w:tab w:val="clear" w:pos="567"/>
        </w:tabs>
        <w:spacing w:line="240" w:lineRule="auto"/>
        <w:ind w:right="-29"/>
        <w:rPr>
          <w:color w:val="000000"/>
          <w:szCs w:val="22"/>
        </w:rPr>
      </w:pPr>
      <w:r w:rsidRPr="00F3240C">
        <w:rPr>
          <w:rStyle w:val="st"/>
          <w:color w:val="000000"/>
        </w:rPr>
        <w:t xml:space="preserve">Nuqqas ta’ </w:t>
      </w:r>
      <w:r w:rsidR="00CE07EE" w:rsidRPr="00F3240C">
        <w:rPr>
          <w:rStyle w:val="st"/>
          <w:color w:val="000000"/>
        </w:rPr>
        <w:t>aptit</w:t>
      </w:r>
    </w:p>
    <w:p w14:paraId="6839D454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Uġigħ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ras</w:t>
      </w:r>
    </w:p>
    <w:p w14:paraId="0D9386CA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Tnixxija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demm</w:t>
      </w:r>
    </w:p>
    <w:p w14:paraId="6FA6B8EA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Uġigħ f</w:t>
      </w:r>
      <w:r w:rsidR="00087E63" w:rsidRPr="00F3240C">
        <w:rPr>
          <w:color w:val="000000"/>
        </w:rPr>
        <w:t>iż</w:t>
      </w:r>
      <w:r w:rsidRPr="00F3240C">
        <w:rPr>
          <w:color w:val="000000"/>
        </w:rPr>
        <w:t>-</w:t>
      </w:r>
      <w:r w:rsidR="00450F19" w:rsidRPr="00F3240C">
        <w:rPr>
          <w:color w:val="000000"/>
        </w:rPr>
        <w:t>żaqq</w:t>
      </w:r>
    </w:p>
    <w:p w14:paraId="6A10D86D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Rimettar</w:t>
      </w:r>
    </w:p>
    <w:p w14:paraId="234BAB56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Dijarea</w:t>
      </w:r>
    </w:p>
    <w:p w14:paraId="28F8BEA3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Dardir</w:t>
      </w:r>
    </w:p>
    <w:p w14:paraId="69B63620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Infjammazzjoni fil-ħalq</w:t>
      </w:r>
    </w:p>
    <w:p w14:paraId="0E474B56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Stitikezza</w:t>
      </w:r>
    </w:p>
    <w:p w14:paraId="6021D052" w14:textId="77777777" w:rsidR="006179C6" w:rsidRPr="00F3240C" w:rsidRDefault="00797553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rStyle w:val="hvr"/>
          <w:color w:val="000000"/>
        </w:rPr>
        <w:t xml:space="preserve">Livell ogħla ta’ </w:t>
      </w:r>
      <w:r w:rsidR="006179C6" w:rsidRPr="00F3240C">
        <w:rPr>
          <w:rStyle w:val="hvr"/>
          <w:color w:val="000000"/>
        </w:rPr>
        <w:t>bilirubina</w:t>
      </w:r>
      <w:r w:rsidR="006179C6" w:rsidRPr="00F3240C">
        <w:rPr>
          <w:color w:val="000000"/>
        </w:rPr>
        <w:t xml:space="preserve"> li </w:t>
      </w:r>
      <w:r w:rsidRPr="00F3240C">
        <w:rPr>
          <w:color w:val="000000"/>
        </w:rPr>
        <w:t>jista’ jirriżulta f’</w:t>
      </w:r>
      <w:r w:rsidR="006179C6" w:rsidRPr="00F3240C">
        <w:rPr>
          <w:color w:val="000000"/>
        </w:rPr>
        <w:t>kulur safrani fil-ġilda, fl-għajnejn, u f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>tessuti oħrajn</w:t>
      </w:r>
    </w:p>
    <w:p w14:paraId="0C41CED5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 xml:space="preserve">Deni </w:t>
      </w:r>
    </w:p>
    <w:p w14:paraId="53A86A37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Tertir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bard</w:t>
      </w:r>
    </w:p>
    <w:p w14:paraId="7EFF9997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color w:val="000000"/>
          <w:szCs w:val="22"/>
        </w:rPr>
      </w:pPr>
      <w:r w:rsidRPr="00F3240C">
        <w:rPr>
          <w:color w:val="000000"/>
        </w:rPr>
        <w:t>Għeja</w:t>
      </w:r>
    </w:p>
    <w:p w14:paraId="2EB43F5A" w14:textId="77777777" w:rsidR="006179C6" w:rsidRPr="00F3240C" w:rsidRDefault="006179C6" w:rsidP="006179C6">
      <w:pPr>
        <w:numPr>
          <w:ilvl w:val="0"/>
          <w:numId w:val="34"/>
        </w:numPr>
        <w:tabs>
          <w:tab w:val="clear" w:pos="567"/>
          <w:tab w:val="left" w:pos="720"/>
        </w:tabs>
        <w:spacing w:line="240" w:lineRule="auto"/>
        <w:ind w:right="-29"/>
        <w:rPr>
          <w:rStyle w:val="hvr"/>
          <w:noProof/>
          <w:color w:val="000000"/>
          <w:szCs w:val="22"/>
        </w:rPr>
      </w:pPr>
      <w:r w:rsidRPr="00F3240C">
        <w:rPr>
          <w:rStyle w:val="hvr"/>
          <w:color w:val="000000"/>
        </w:rPr>
        <w:t>Livelli għoljin ta</w:t>
      </w:r>
      <w:r w:rsidR="0075594D" w:rsidRPr="00F3240C">
        <w:rPr>
          <w:rStyle w:val="hvr"/>
          <w:color w:val="000000"/>
        </w:rPr>
        <w:t>’</w:t>
      </w:r>
      <w:r w:rsidRPr="00F3240C">
        <w:rPr>
          <w:rStyle w:val="hvr"/>
          <w:color w:val="000000"/>
        </w:rPr>
        <w:t xml:space="preserve"> enzimi tal-fwied (li jistgħu jkunu indikaturi ta</w:t>
      </w:r>
      <w:r w:rsidR="0075594D" w:rsidRPr="00F3240C">
        <w:rPr>
          <w:rStyle w:val="hvr"/>
          <w:color w:val="000000"/>
        </w:rPr>
        <w:t>’</w:t>
      </w:r>
      <w:r w:rsidRPr="00F3240C">
        <w:rPr>
          <w:rStyle w:val="hvr"/>
          <w:color w:val="000000"/>
        </w:rPr>
        <w:t xml:space="preserve"> ħsara fil-fwied) fid-demm</w:t>
      </w:r>
    </w:p>
    <w:p w14:paraId="53EF1F29" w14:textId="77777777" w:rsidR="006179C6" w:rsidRPr="00F3240C" w:rsidRDefault="006179C6" w:rsidP="006179C6">
      <w:pPr>
        <w:numPr>
          <w:ilvl w:val="12"/>
          <w:numId w:val="0"/>
        </w:numPr>
        <w:ind w:right="-29"/>
        <w:rPr>
          <w:noProof/>
          <w:color w:val="000000"/>
          <w:szCs w:val="22"/>
        </w:rPr>
      </w:pPr>
    </w:p>
    <w:p w14:paraId="178B3BF8" w14:textId="77777777" w:rsidR="006179C6" w:rsidRPr="00F3240C" w:rsidRDefault="006179C6" w:rsidP="006179C6">
      <w:pPr>
        <w:numPr>
          <w:ilvl w:val="12"/>
          <w:numId w:val="0"/>
        </w:numPr>
        <w:ind w:right="-29"/>
        <w:rPr>
          <w:color w:val="000000"/>
        </w:rPr>
      </w:pPr>
      <w:r w:rsidRPr="00F3240C">
        <w:rPr>
          <w:b/>
          <w:color w:val="000000"/>
        </w:rPr>
        <w:t>Komuni</w:t>
      </w:r>
      <w:r w:rsidR="00654162" w:rsidRPr="00F3240C">
        <w:rPr>
          <w:b/>
          <w:color w:val="000000"/>
        </w:rPr>
        <w:t>:</w:t>
      </w:r>
      <w:r w:rsidRPr="00F3240C">
        <w:rPr>
          <w:color w:val="000000"/>
        </w:rPr>
        <w:t xml:space="preserve"> jistgħu jaffettwaw sa persuna 1 minn kull 10</w:t>
      </w:r>
    </w:p>
    <w:p w14:paraId="538844ED" w14:textId="77777777" w:rsidR="008C62A5" w:rsidRPr="00F3240C" w:rsidRDefault="008C62A5" w:rsidP="006179C6">
      <w:pPr>
        <w:numPr>
          <w:ilvl w:val="12"/>
          <w:numId w:val="0"/>
        </w:numPr>
        <w:ind w:right="-29"/>
        <w:rPr>
          <w:noProof/>
          <w:color w:val="000000"/>
          <w:szCs w:val="22"/>
        </w:rPr>
      </w:pPr>
    </w:p>
    <w:p w14:paraId="2DC91BE7" w14:textId="77777777" w:rsidR="006179C6" w:rsidRPr="00F3240C" w:rsidRDefault="006179C6" w:rsidP="006179C6">
      <w:pPr>
        <w:numPr>
          <w:ilvl w:val="0"/>
          <w:numId w:val="37"/>
        </w:numPr>
        <w:tabs>
          <w:tab w:val="clear" w:pos="567"/>
        </w:tabs>
        <w:spacing w:line="240" w:lineRule="auto"/>
        <w:ind w:right="-29"/>
        <w:rPr>
          <w:color w:val="000000"/>
          <w:szCs w:val="22"/>
        </w:rPr>
      </w:pPr>
      <w:r w:rsidRPr="00F3240C">
        <w:rPr>
          <w:color w:val="000000"/>
        </w:rPr>
        <w:t>Tnaqqis fin-numru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diversi tipi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ċelluli tad-demm</w:t>
      </w:r>
    </w:p>
    <w:p w14:paraId="174044A9" w14:textId="77777777" w:rsidR="006179C6" w:rsidRPr="00F3240C" w:rsidRDefault="006179C6" w:rsidP="006179C6">
      <w:pPr>
        <w:numPr>
          <w:ilvl w:val="0"/>
          <w:numId w:val="37"/>
        </w:numPr>
        <w:tabs>
          <w:tab w:val="clear" w:pos="567"/>
        </w:tabs>
        <w:spacing w:line="240" w:lineRule="auto"/>
        <w:ind w:right="-29"/>
        <w:rPr>
          <w:rStyle w:val="st"/>
          <w:color w:val="000000"/>
          <w:szCs w:val="22"/>
        </w:rPr>
      </w:pPr>
      <w:r w:rsidRPr="00F3240C">
        <w:rPr>
          <w:color w:val="000000"/>
        </w:rPr>
        <w:t>Eċċess ta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aċidu uriku fid-demm </w:t>
      </w:r>
    </w:p>
    <w:p w14:paraId="1796D5C6" w14:textId="77777777" w:rsidR="006179C6" w:rsidRPr="00F3240C" w:rsidRDefault="006179C6" w:rsidP="006179C6">
      <w:pPr>
        <w:numPr>
          <w:ilvl w:val="0"/>
          <w:numId w:val="37"/>
        </w:numPr>
        <w:tabs>
          <w:tab w:val="clear" w:pos="567"/>
        </w:tabs>
        <w:spacing w:line="240" w:lineRule="auto"/>
        <w:ind w:right="-29"/>
        <w:rPr>
          <w:rStyle w:val="st"/>
          <w:color w:val="000000"/>
          <w:szCs w:val="22"/>
        </w:rPr>
      </w:pPr>
      <w:r w:rsidRPr="00F3240C">
        <w:rPr>
          <w:rStyle w:val="st"/>
          <w:color w:val="000000"/>
        </w:rPr>
        <w:t>Akkumulazzjoni eċċessiva ta</w:t>
      </w:r>
      <w:r w:rsidR="0075594D" w:rsidRPr="00F3240C">
        <w:rPr>
          <w:rStyle w:val="st"/>
          <w:color w:val="000000"/>
        </w:rPr>
        <w:t>’</w:t>
      </w:r>
      <w:r w:rsidRPr="00F3240C">
        <w:rPr>
          <w:rStyle w:val="st"/>
          <w:color w:val="000000"/>
        </w:rPr>
        <w:t xml:space="preserve"> fluwidu f</w:t>
      </w:r>
      <w:r w:rsidR="00797553" w:rsidRPr="00F3240C">
        <w:rPr>
          <w:rStyle w:val="st"/>
          <w:color w:val="000000"/>
        </w:rPr>
        <w:t>l-addome</w:t>
      </w:r>
    </w:p>
    <w:p w14:paraId="1093C042" w14:textId="77777777" w:rsidR="006179C6" w:rsidRPr="00F3240C" w:rsidRDefault="006179C6" w:rsidP="006179C6">
      <w:pPr>
        <w:numPr>
          <w:ilvl w:val="0"/>
          <w:numId w:val="37"/>
        </w:numPr>
        <w:tabs>
          <w:tab w:val="clear" w:pos="567"/>
        </w:tabs>
        <w:spacing w:line="240" w:lineRule="auto"/>
        <w:ind w:right="-29"/>
        <w:rPr>
          <w:rStyle w:val="st"/>
          <w:color w:val="000000"/>
          <w:szCs w:val="22"/>
        </w:rPr>
      </w:pPr>
      <w:r w:rsidRPr="00F3240C">
        <w:rPr>
          <w:rStyle w:val="st"/>
          <w:color w:val="000000"/>
        </w:rPr>
        <w:t xml:space="preserve">Nefħa </w:t>
      </w:r>
      <w:r w:rsidR="00797553" w:rsidRPr="00F3240C">
        <w:rPr>
          <w:rStyle w:val="st"/>
          <w:color w:val="000000"/>
        </w:rPr>
        <w:t>tal-addome</w:t>
      </w:r>
    </w:p>
    <w:p w14:paraId="0F4367B7" w14:textId="77777777" w:rsidR="006179C6" w:rsidRPr="00F3240C" w:rsidRDefault="006179C6" w:rsidP="006179C6">
      <w:pPr>
        <w:numPr>
          <w:ilvl w:val="0"/>
          <w:numId w:val="37"/>
        </w:numPr>
        <w:tabs>
          <w:tab w:val="clear" w:pos="567"/>
        </w:tabs>
        <w:spacing w:line="240" w:lineRule="auto"/>
        <w:ind w:right="-29"/>
        <w:rPr>
          <w:rStyle w:val="st"/>
          <w:color w:val="000000"/>
          <w:szCs w:val="22"/>
        </w:rPr>
      </w:pPr>
      <w:r w:rsidRPr="00F3240C">
        <w:rPr>
          <w:rStyle w:val="st"/>
          <w:color w:val="000000"/>
        </w:rPr>
        <w:t>Bidliet fir-ritmu tal-qalb (jistgħu jidhru fuq l-elettrokardjogramm)</w:t>
      </w:r>
    </w:p>
    <w:p w14:paraId="27EE92C0" w14:textId="77777777" w:rsidR="006179C6" w:rsidRPr="00F3240C" w:rsidRDefault="00797553" w:rsidP="006179C6">
      <w:pPr>
        <w:numPr>
          <w:ilvl w:val="0"/>
          <w:numId w:val="37"/>
        </w:numPr>
        <w:tabs>
          <w:tab w:val="clear" w:pos="567"/>
          <w:tab w:val="left" w:pos="720"/>
        </w:tabs>
        <w:spacing w:line="240" w:lineRule="auto"/>
        <w:ind w:right="-29"/>
        <w:rPr>
          <w:rStyle w:val="hvr"/>
          <w:noProof/>
          <w:color w:val="000000"/>
          <w:szCs w:val="22"/>
        </w:rPr>
      </w:pPr>
      <w:r w:rsidRPr="00F3240C">
        <w:rPr>
          <w:rStyle w:val="hvr"/>
          <w:color w:val="000000"/>
        </w:rPr>
        <w:t>Livelli</w:t>
      </w:r>
      <w:r w:rsidRPr="00F3240C">
        <w:rPr>
          <w:color w:val="000000"/>
        </w:rPr>
        <w:t xml:space="preserve"> </w:t>
      </w:r>
      <w:r w:rsidR="006179C6" w:rsidRPr="00F3240C">
        <w:rPr>
          <w:rStyle w:val="hvr"/>
          <w:color w:val="000000"/>
        </w:rPr>
        <w:t>għolja</w:t>
      </w:r>
      <w:r w:rsidR="006179C6" w:rsidRPr="00F3240C">
        <w:rPr>
          <w:color w:val="000000"/>
        </w:rPr>
        <w:t xml:space="preserve"> </w:t>
      </w:r>
      <w:r w:rsidR="006179C6" w:rsidRPr="00F3240C">
        <w:rPr>
          <w:rStyle w:val="hvr"/>
          <w:color w:val="000000"/>
        </w:rPr>
        <w:t>b</w:t>
      </w:r>
      <w:r w:rsidR="0075594D" w:rsidRPr="00F3240C">
        <w:rPr>
          <w:rStyle w:val="hvr"/>
          <w:color w:val="000000"/>
        </w:rPr>
        <w:t>’</w:t>
      </w:r>
      <w:r w:rsidR="006179C6" w:rsidRPr="00F3240C">
        <w:rPr>
          <w:rStyle w:val="hvr"/>
          <w:color w:val="000000"/>
        </w:rPr>
        <w:t>mod anormali</w:t>
      </w:r>
      <w:r w:rsidR="006179C6" w:rsidRPr="00F3240C">
        <w:rPr>
          <w:color w:val="000000"/>
        </w:rPr>
        <w:t xml:space="preserve"> ta</w:t>
      </w:r>
      <w:r w:rsidR="008E0AB7" w:rsidRPr="00F3240C">
        <w:rPr>
          <w:color w:val="000000"/>
        </w:rPr>
        <w:t>l-</w:t>
      </w:r>
      <w:r w:rsidR="006179C6" w:rsidRPr="00F3240C">
        <w:rPr>
          <w:rStyle w:val="hvr"/>
          <w:color w:val="000000"/>
        </w:rPr>
        <w:t>amylase</w:t>
      </w:r>
      <w:r w:rsidR="006179C6" w:rsidRPr="00F3240C">
        <w:rPr>
          <w:color w:val="000000"/>
        </w:rPr>
        <w:t xml:space="preserve"> (</w:t>
      </w:r>
      <w:r w:rsidRPr="00F3240C">
        <w:rPr>
          <w:color w:val="000000"/>
        </w:rPr>
        <w:t xml:space="preserve">enzima meħtieġa </w:t>
      </w:r>
      <w:r w:rsidR="006179C6" w:rsidRPr="00F3240C">
        <w:rPr>
          <w:color w:val="000000"/>
        </w:rPr>
        <w:t>għad-diġestjoni u l-konverżjoni ta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 xml:space="preserve"> lamtu f</w:t>
      </w:r>
      <w:r w:rsidR="0075594D" w:rsidRPr="00F3240C">
        <w:rPr>
          <w:color w:val="000000"/>
        </w:rPr>
        <w:t>’</w:t>
      </w:r>
      <w:r w:rsidR="006179C6" w:rsidRPr="00F3240C">
        <w:rPr>
          <w:color w:val="000000"/>
        </w:rPr>
        <w:t>zokkor) fid-</w:t>
      </w:r>
      <w:r w:rsidR="006179C6" w:rsidRPr="00F3240C">
        <w:rPr>
          <w:rStyle w:val="hvr"/>
          <w:color w:val="000000"/>
        </w:rPr>
        <w:t>demm</w:t>
      </w:r>
    </w:p>
    <w:p w14:paraId="06809D3B" w14:textId="77777777" w:rsidR="00CE07EE" w:rsidRPr="00F3240C" w:rsidRDefault="00CE07EE" w:rsidP="008B4678">
      <w:pPr>
        <w:keepNext/>
        <w:numPr>
          <w:ilvl w:val="0"/>
          <w:numId w:val="37"/>
        </w:numPr>
        <w:tabs>
          <w:tab w:val="clear" w:pos="567"/>
          <w:tab w:val="left" w:pos="720"/>
        </w:tabs>
        <w:spacing w:line="240" w:lineRule="auto"/>
        <w:ind w:right="-29"/>
        <w:rPr>
          <w:noProof/>
          <w:szCs w:val="22"/>
        </w:rPr>
      </w:pPr>
      <w:r w:rsidRPr="00F3240C">
        <w:rPr>
          <w:rStyle w:val="hvr"/>
          <w:color w:val="000000"/>
        </w:rPr>
        <w:t xml:space="preserve">Livelli għolja </w:t>
      </w:r>
      <w:r w:rsidR="00797553" w:rsidRPr="00F3240C">
        <w:rPr>
          <w:rStyle w:val="hvr"/>
          <w:color w:val="000000"/>
        </w:rPr>
        <w:t xml:space="preserve">b’mod anormali </w:t>
      </w:r>
      <w:r w:rsidRPr="00F3240C">
        <w:rPr>
          <w:rStyle w:val="hvr"/>
          <w:color w:val="000000"/>
        </w:rPr>
        <w:t>ta</w:t>
      </w:r>
      <w:r w:rsidR="0075594D" w:rsidRPr="00F3240C">
        <w:rPr>
          <w:rStyle w:val="hvr"/>
          <w:color w:val="000000"/>
        </w:rPr>
        <w:t>’</w:t>
      </w:r>
      <w:r w:rsidRPr="00F3240C">
        <w:rPr>
          <w:color w:val="000000"/>
        </w:rPr>
        <w:t xml:space="preserve"> lipase (</w:t>
      </w:r>
      <w:r w:rsidRPr="00F3240C">
        <w:rPr>
          <w:rStyle w:val="hvr"/>
          <w:color w:val="000000"/>
        </w:rPr>
        <w:t>enzima</w:t>
      </w:r>
      <w:r w:rsidRPr="00F3240C">
        <w:rPr>
          <w:rStyle w:val="hvr"/>
        </w:rPr>
        <w:t xml:space="preserve"> </w:t>
      </w:r>
      <w:r w:rsidRPr="00F3240C">
        <w:t xml:space="preserve">meħtieġa biex </w:t>
      </w:r>
      <w:r w:rsidR="00797553" w:rsidRPr="00F3240C">
        <w:t>t</w:t>
      </w:r>
      <w:r w:rsidRPr="00F3240C">
        <w:t>ipproċessa xaħam fid-dieta) fid-demm</w:t>
      </w:r>
    </w:p>
    <w:p w14:paraId="0F1C8CDF" w14:textId="77777777" w:rsidR="00314A81" w:rsidRPr="00F3240C" w:rsidRDefault="00314A81" w:rsidP="008B4678">
      <w:pPr>
        <w:keepNext/>
        <w:numPr>
          <w:ilvl w:val="0"/>
          <w:numId w:val="37"/>
        </w:numPr>
        <w:tabs>
          <w:tab w:val="clear" w:pos="567"/>
          <w:tab w:val="left" w:pos="720"/>
        </w:tabs>
        <w:spacing w:line="240" w:lineRule="auto"/>
        <w:ind w:right="-29"/>
        <w:rPr>
          <w:rStyle w:val="hvr"/>
          <w:noProof/>
          <w:szCs w:val="22"/>
        </w:rPr>
      </w:pPr>
      <w:r w:rsidRPr="00F3240C">
        <w:t>Sensittività eċċessiva</w:t>
      </w:r>
    </w:p>
    <w:p w14:paraId="5554EF79" w14:textId="77777777" w:rsidR="006179C6" w:rsidRPr="00F3240C" w:rsidRDefault="006179C6" w:rsidP="006179C6">
      <w:pPr>
        <w:ind w:left="720" w:right="-29"/>
        <w:rPr>
          <w:rStyle w:val="st"/>
          <w:color w:val="000000"/>
          <w:szCs w:val="22"/>
        </w:rPr>
      </w:pPr>
    </w:p>
    <w:p w14:paraId="3673D218" w14:textId="77777777" w:rsidR="006179C6" w:rsidRPr="00F3240C" w:rsidRDefault="006179C6" w:rsidP="00EE47CD">
      <w:pPr>
        <w:pStyle w:val="Paragraph"/>
        <w:keepNext/>
        <w:keepLines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>Rappurtar tal-effetti sekondarji</w:t>
      </w:r>
    </w:p>
    <w:p w14:paraId="144FB418" w14:textId="77777777" w:rsidR="00355EBF" w:rsidRPr="00F3240C" w:rsidRDefault="00355EBF" w:rsidP="00EE47CD">
      <w:pPr>
        <w:pStyle w:val="Paragraph"/>
        <w:keepNext/>
        <w:keepLines/>
        <w:spacing w:after="0"/>
        <w:rPr>
          <w:noProof/>
          <w:sz w:val="22"/>
          <w:szCs w:val="22"/>
        </w:rPr>
      </w:pPr>
    </w:p>
    <w:p w14:paraId="50BCBA3C" w14:textId="603E9ECA" w:rsidR="006179C6" w:rsidRPr="00F3240C" w:rsidRDefault="006179C6" w:rsidP="00EE47CD">
      <w:pPr>
        <w:pStyle w:val="Paragraph"/>
        <w:keepNext/>
        <w:keepLines/>
        <w:spacing w:after="0"/>
        <w:rPr>
          <w:sz w:val="22"/>
          <w:szCs w:val="22"/>
        </w:rPr>
      </w:pPr>
      <w:r w:rsidRPr="00F3240C">
        <w:rPr>
          <w:noProof/>
          <w:sz w:val="22"/>
        </w:rPr>
        <w:t>Jekk ikollok xi effett sekondarju, kellem lit-tabib, lill-ispiżjar, jew lill-infermier tiegħek. Dan jinkludi xi effett sekondarju possibbli li mhuwiex elenkat f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>dan il-fuljett. Tista</w:t>
      </w:r>
      <w:r w:rsidR="0075594D" w:rsidRPr="00F3240C">
        <w:rPr>
          <w:noProof/>
          <w:sz w:val="22"/>
        </w:rPr>
        <w:t>’</w:t>
      </w:r>
      <w:r w:rsidRPr="00F3240C">
        <w:rPr>
          <w:noProof/>
          <w:sz w:val="22"/>
        </w:rPr>
        <w:t xml:space="preserve"> wkoll tirrapporta effetti sekondarji direttament permezz </w:t>
      </w:r>
      <w:r w:rsidRPr="00F3240C">
        <w:rPr>
          <w:sz w:val="22"/>
          <w:highlight w:val="lightGray"/>
        </w:rPr>
        <w:t>tas-sistema ta</w:t>
      </w:r>
      <w:r w:rsidR="0075594D" w:rsidRPr="00F3240C">
        <w:rPr>
          <w:sz w:val="22"/>
          <w:highlight w:val="lightGray"/>
        </w:rPr>
        <w:t>’</w:t>
      </w:r>
      <w:r w:rsidRPr="00F3240C">
        <w:rPr>
          <w:sz w:val="22"/>
          <w:highlight w:val="lightGray"/>
        </w:rPr>
        <w:t xml:space="preserve"> rappurtar nazzjonali mniżżla </w:t>
      </w:r>
      <w:hyperlink r:id="rId10" w:history="1">
        <w:r w:rsidRPr="0099782B">
          <w:rPr>
            <w:rStyle w:val="Hyperlink"/>
            <w:sz w:val="22"/>
            <w:highlight w:val="lightGray"/>
          </w:rPr>
          <w:t>Appendiċi V</w:t>
        </w:r>
      </w:hyperlink>
      <w:r w:rsidRPr="00F3240C">
        <w:rPr>
          <w:sz w:val="22"/>
        </w:rPr>
        <w:t>. Billi tirrapporta l-effetti sekondarji tista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tgħin biex tiġi pprovduta aktar informazzjoni dwar is-sigurtà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din il-mediċina.</w:t>
      </w:r>
    </w:p>
    <w:p w14:paraId="73416E81" w14:textId="77777777" w:rsidR="00355EBF" w:rsidRPr="00F3240C" w:rsidRDefault="00355EBF" w:rsidP="00EE47CD">
      <w:pPr>
        <w:pStyle w:val="Paragraph"/>
        <w:keepNext/>
        <w:keepLines/>
        <w:spacing w:after="0"/>
        <w:rPr>
          <w:sz w:val="22"/>
          <w:szCs w:val="22"/>
        </w:rPr>
      </w:pPr>
    </w:p>
    <w:p w14:paraId="30393B7B" w14:textId="77777777" w:rsidR="00355EBF" w:rsidRPr="00F3240C" w:rsidRDefault="00355EBF" w:rsidP="005335B9">
      <w:pPr>
        <w:pStyle w:val="Paragraph"/>
        <w:spacing w:after="0"/>
        <w:rPr>
          <w:sz w:val="22"/>
          <w:szCs w:val="22"/>
        </w:rPr>
      </w:pPr>
    </w:p>
    <w:p w14:paraId="1EABB7D3" w14:textId="77777777" w:rsidR="006179C6" w:rsidRPr="00F3240C" w:rsidRDefault="006179C6" w:rsidP="006D6E1A">
      <w:pPr>
        <w:keepNext/>
        <w:keepLines/>
        <w:spacing w:line="240" w:lineRule="auto"/>
        <w:ind w:left="567" w:hanging="567"/>
        <w:rPr>
          <w:b/>
        </w:rPr>
      </w:pPr>
      <w:r w:rsidRPr="00F3240C">
        <w:rPr>
          <w:b/>
        </w:rPr>
        <w:t>5.</w:t>
      </w:r>
      <w:r w:rsidRPr="00F3240C">
        <w:rPr>
          <w:b/>
        </w:rPr>
        <w:tab/>
        <w:t xml:space="preserve">Kif taħżen BESPONSA </w:t>
      </w:r>
    </w:p>
    <w:p w14:paraId="3CB7E0D6" w14:textId="77777777" w:rsidR="008C1758" w:rsidRPr="00F3240C" w:rsidRDefault="008C1758" w:rsidP="006D6E1A">
      <w:pPr>
        <w:pStyle w:val="Paragraph"/>
        <w:keepNext/>
        <w:keepLines/>
        <w:spacing w:after="0"/>
        <w:rPr>
          <w:sz w:val="22"/>
          <w:szCs w:val="22"/>
        </w:rPr>
      </w:pPr>
    </w:p>
    <w:p w14:paraId="75393AA5" w14:textId="77777777" w:rsidR="006179C6" w:rsidRPr="00F3240C" w:rsidRDefault="006179C6" w:rsidP="00740AE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Żomm din il-mediċina fejn ma tidhirx u ma tintlaħaqx mit-tfal.</w:t>
      </w:r>
    </w:p>
    <w:p w14:paraId="2F8BC208" w14:textId="77777777" w:rsidR="008C1758" w:rsidRPr="00F3240C" w:rsidRDefault="008C1758" w:rsidP="00740AE9">
      <w:pPr>
        <w:pStyle w:val="Paragraph"/>
        <w:spacing w:after="0"/>
        <w:rPr>
          <w:sz w:val="22"/>
          <w:szCs w:val="22"/>
        </w:rPr>
      </w:pPr>
    </w:p>
    <w:p w14:paraId="1F9F6A93" w14:textId="77777777" w:rsidR="006179C6" w:rsidRPr="00F3240C" w:rsidRDefault="006179C6" w:rsidP="00740AE9">
      <w:pPr>
        <w:pStyle w:val="Paragraph"/>
        <w:spacing w:after="0"/>
        <w:rPr>
          <w:rFonts w:eastAsia="TimesNewRoman"/>
          <w:sz w:val="22"/>
          <w:szCs w:val="22"/>
        </w:rPr>
      </w:pPr>
      <w:r w:rsidRPr="00F3240C">
        <w:rPr>
          <w:sz w:val="22"/>
        </w:rPr>
        <w:t>Tużax din il-mediċina wara d-data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meta tiskadi li tidher fuq it-tikketta tal-kunjett u l-kartuna wara JIS. Id-data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meta tiskadi tirreferi għall-aħħar ġurnata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dak ix-xahar.</w:t>
      </w:r>
    </w:p>
    <w:p w14:paraId="41C84FAF" w14:textId="77777777" w:rsidR="008C1758" w:rsidRPr="00F3240C" w:rsidRDefault="008C1758" w:rsidP="00740AE9">
      <w:pPr>
        <w:pStyle w:val="Paragraph"/>
        <w:spacing w:after="0"/>
        <w:rPr>
          <w:sz w:val="22"/>
          <w:szCs w:val="22"/>
          <w:u w:val="single"/>
        </w:rPr>
      </w:pPr>
    </w:p>
    <w:p w14:paraId="3CA5D4F3" w14:textId="77777777" w:rsidR="00355EBF" w:rsidRPr="00F3240C" w:rsidRDefault="00355EBF" w:rsidP="00AB7468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</w:rPr>
      </w:pPr>
      <w:r w:rsidRPr="00F3240C">
        <w:rPr>
          <w:color w:val="000000"/>
          <w:u w:val="single"/>
        </w:rPr>
        <w:t>Kunjett mhux miftuħ:</w:t>
      </w:r>
      <w:r w:rsidRPr="00F3240C">
        <w:rPr>
          <w:color w:val="000000"/>
        </w:rPr>
        <w:t xml:space="preserve"> </w:t>
      </w:r>
    </w:p>
    <w:p w14:paraId="40E74917" w14:textId="77777777" w:rsidR="008C62A5" w:rsidRPr="00F3240C" w:rsidRDefault="008C62A5" w:rsidP="00073101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03EBD6E5" w14:textId="77777777" w:rsidR="00355EBF" w:rsidRPr="00F3240C" w:rsidRDefault="00355EBF" w:rsidP="00E468C0">
      <w:pPr>
        <w:keepNext/>
        <w:keepLines/>
        <w:widowControl w:val="0"/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color w:val="000000"/>
          <w:szCs w:val="22"/>
        </w:rPr>
      </w:pPr>
      <w:r w:rsidRPr="00F3240C">
        <w:rPr>
          <w:color w:val="000000"/>
        </w:rPr>
        <w:t xml:space="preserve">- </w:t>
      </w:r>
      <w:r w:rsidRPr="00F3240C">
        <w:tab/>
      </w:r>
      <w:r w:rsidRPr="00F3240C">
        <w:rPr>
          <w:color w:val="000000"/>
        </w:rPr>
        <w:t>Aħżen fi friġġ (2</w:t>
      </w:r>
      <w:r w:rsidR="00130F63" w:rsidRPr="00F3240C">
        <w:rPr>
          <w:color w:val="000000"/>
        </w:rPr>
        <w:t>°</w:t>
      </w:r>
      <w:r w:rsidRPr="00F3240C">
        <w:rPr>
          <w:color w:val="000000"/>
        </w:rPr>
        <w:t>C</w:t>
      </w:r>
      <w:r w:rsidRPr="00F3240C">
        <w:noBreakHyphen/>
      </w:r>
      <w:r w:rsidRPr="00F3240C">
        <w:rPr>
          <w:color w:val="000000"/>
        </w:rPr>
        <w:t>8</w:t>
      </w:r>
      <w:r w:rsidR="00130F63" w:rsidRPr="00F3240C">
        <w:rPr>
          <w:color w:val="000000"/>
        </w:rPr>
        <w:t>°</w:t>
      </w:r>
      <w:r w:rsidRPr="00F3240C">
        <w:rPr>
          <w:color w:val="000000"/>
        </w:rPr>
        <w:t xml:space="preserve">C). </w:t>
      </w:r>
    </w:p>
    <w:p w14:paraId="099FB303" w14:textId="77777777" w:rsidR="00355EBF" w:rsidRPr="00F3240C" w:rsidRDefault="00355EBF" w:rsidP="004E715F">
      <w:pPr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color w:val="000000"/>
          <w:szCs w:val="22"/>
        </w:rPr>
      </w:pPr>
      <w:r w:rsidRPr="00F3240C">
        <w:rPr>
          <w:color w:val="000000"/>
        </w:rPr>
        <w:t xml:space="preserve">- </w:t>
      </w:r>
      <w:r w:rsidRPr="00F3240C">
        <w:tab/>
      </w:r>
      <w:r w:rsidRPr="00F3240C">
        <w:rPr>
          <w:color w:val="000000"/>
        </w:rPr>
        <w:t>Aħżen fil-pakkett oriġinali sabiex tilqa</w:t>
      </w:r>
      <w:r w:rsidR="0075594D" w:rsidRPr="00F3240C">
        <w:rPr>
          <w:color w:val="000000"/>
        </w:rPr>
        <w:t>’</w:t>
      </w:r>
      <w:r w:rsidRPr="00F3240C">
        <w:rPr>
          <w:color w:val="000000"/>
        </w:rPr>
        <w:t xml:space="preserve"> mid-dawl. </w:t>
      </w:r>
    </w:p>
    <w:p w14:paraId="4EA326D2" w14:textId="77777777" w:rsidR="00651064" w:rsidRPr="00F3240C" w:rsidRDefault="00651064" w:rsidP="00651064">
      <w:pPr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color w:val="000000"/>
          <w:szCs w:val="22"/>
        </w:rPr>
      </w:pPr>
      <w:r w:rsidRPr="00F3240C">
        <w:rPr>
          <w:color w:val="000000"/>
        </w:rPr>
        <w:t xml:space="preserve">- </w:t>
      </w:r>
      <w:r w:rsidRPr="00F3240C">
        <w:tab/>
      </w:r>
      <w:r w:rsidRPr="00F3240C">
        <w:rPr>
          <w:color w:val="000000"/>
        </w:rPr>
        <w:t xml:space="preserve">Tagħmlux fil-friża. </w:t>
      </w:r>
    </w:p>
    <w:p w14:paraId="641530FC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1C052690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F3240C">
        <w:rPr>
          <w:color w:val="000000"/>
          <w:szCs w:val="22"/>
          <w:u w:val="single"/>
        </w:rPr>
        <w:t>Soluzzjoni rikostitwita</w:t>
      </w:r>
    </w:p>
    <w:p w14:paraId="0CA53530" w14:textId="77777777" w:rsidR="008C62A5" w:rsidRPr="00F3240C" w:rsidRDefault="008C62A5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38F621DE" w14:textId="77777777" w:rsidR="005C1FB9" w:rsidRPr="00F3240C" w:rsidRDefault="005C1FB9" w:rsidP="00481DE6">
      <w:pPr>
        <w:pStyle w:val="paragraph0"/>
        <w:spacing w:before="0" w:after="0"/>
        <w:ind w:left="360" w:hanging="360"/>
        <w:rPr>
          <w:sz w:val="22"/>
          <w:szCs w:val="22"/>
        </w:rPr>
      </w:pPr>
      <w:r w:rsidRPr="00F3240C">
        <w:rPr>
          <w:sz w:val="22"/>
          <w:szCs w:val="22"/>
        </w:rPr>
        <w:t>-</w:t>
      </w:r>
      <w:r w:rsidRPr="00F3240C">
        <w:rPr>
          <w:sz w:val="22"/>
          <w:szCs w:val="22"/>
        </w:rPr>
        <w:tab/>
        <w:t>Uża immedjatament jew aħżen fi friġġ (2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8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 xml:space="preserve">C) għal 4 sigħat. </w:t>
      </w:r>
    </w:p>
    <w:p w14:paraId="557E1AAA" w14:textId="77777777" w:rsidR="005C1FB9" w:rsidRPr="00F3240C" w:rsidRDefault="005C1FB9" w:rsidP="005335B9">
      <w:pPr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szCs w:val="22"/>
        </w:rPr>
      </w:pPr>
      <w:r w:rsidRPr="00F3240C">
        <w:rPr>
          <w:szCs w:val="22"/>
        </w:rPr>
        <w:t>-</w:t>
      </w:r>
      <w:r w:rsidRPr="00F3240C">
        <w:rPr>
          <w:szCs w:val="22"/>
        </w:rPr>
        <w:tab/>
        <w:t>Ilqa</w:t>
      </w:r>
      <w:r w:rsidR="0075594D" w:rsidRPr="00F3240C">
        <w:rPr>
          <w:szCs w:val="22"/>
        </w:rPr>
        <w:t>’</w:t>
      </w:r>
      <w:r w:rsidRPr="00F3240C">
        <w:rPr>
          <w:szCs w:val="22"/>
        </w:rPr>
        <w:t xml:space="preserve"> mid-dawl.</w:t>
      </w:r>
    </w:p>
    <w:p w14:paraId="61D1BD81" w14:textId="77777777" w:rsidR="005C1FB9" w:rsidRPr="00F3240C" w:rsidRDefault="005C1FB9" w:rsidP="005335B9">
      <w:pPr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color w:val="000000"/>
          <w:szCs w:val="22"/>
        </w:rPr>
      </w:pPr>
      <w:r w:rsidRPr="00F3240C">
        <w:rPr>
          <w:szCs w:val="22"/>
        </w:rPr>
        <w:t>-</w:t>
      </w:r>
      <w:r w:rsidRPr="00F3240C">
        <w:rPr>
          <w:szCs w:val="22"/>
        </w:rPr>
        <w:tab/>
        <w:t>Tagħmlux fil-friża.</w:t>
      </w:r>
    </w:p>
    <w:p w14:paraId="465FDE39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66DCFACF" w14:textId="77777777" w:rsidR="00355EBF" w:rsidRPr="00F3240C" w:rsidRDefault="00355EBF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F3240C">
        <w:rPr>
          <w:color w:val="000000"/>
          <w:szCs w:val="22"/>
          <w:u w:val="single"/>
        </w:rPr>
        <w:t xml:space="preserve">Soluzzjoni dilwita </w:t>
      </w:r>
    </w:p>
    <w:p w14:paraId="468EC9B1" w14:textId="77777777" w:rsidR="008C62A5" w:rsidRPr="00F3240C" w:rsidRDefault="008C62A5" w:rsidP="00355EB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</w:p>
    <w:p w14:paraId="6EDC53C1" w14:textId="77777777" w:rsidR="005C1FB9" w:rsidRPr="00F3240C" w:rsidRDefault="00355EBF" w:rsidP="005335B9">
      <w:pPr>
        <w:tabs>
          <w:tab w:val="clear" w:pos="567"/>
          <w:tab w:val="left" w:pos="360"/>
        </w:tabs>
        <w:autoSpaceDE w:val="0"/>
        <w:autoSpaceDN w:val="0"/>
        <w:adjustRightInd w:val="0"/>
        <w:spacing w:line="240" w:lineRule="auto"/>
        <w:ind w:left="360" w:hanging="360"/>
        <w:rPr>
          <w:szCs w:val="22"/>
        </w:rPr>
      </w:pPr>
      <w:r w:rsidRPr="00F3240C">
        <w:rPr>
          <w:color w:val="000000"/>
          <w:szCs w:val="22"/>
        </w:rPr>
        <w:t xml:space="preserve">- </w:t>
      </w:r>
      <w:r w:rsidRPr="00F3240C">
        <w:rPr>
          <w:szCs w:val="22"/>
        </w:rPr>
        <w:tab/>
        <w:t>Uża soluzzjoni immedjatament jew aħżen f</w:t>
      </w:r>
      <w:r w:rsidR="0075594D" w:rsidRPr="00F3240C">
        <w:rPr>
          <w:szCs w:val="22"/>
        </w:rPr>
        <w:t>’</w:t>
      </w:r>
      <w:r w:rsidRPr="00F3240C">
        <w:rPr>
          <w:szCs w:val="22"/>
        </w:rPr>
        <w:t>temperatura ambjentali (20</w:t>
      </w:r>
      <w:r w:rsidR="00130F63" w:rsidRPr="00F3240C">
        <w:rPr>
          <w:szCs w:val="22"/>
        </w:rPr>
        <w:t>°</w:t>
      </w:r>
      <w:r w:rsidRPr="00F3240C">
        <w:rPr>
          <w:szCs w:val="22"/>
        </w:rPr>
        <w:t>C</w:t>
      </w:r>
      <w:r w:rsidRPr="00F3240C">
        <w:rPr>
          <w:szCs w:val="22"/>
        </w:rPr>
        <w:noBreakHyphen/>
        <w:t>25</w:t>
      </w:r>
      <w:r w:rsidR="00130F63" w:rsidRPr="00F3240C">
        <w:rPr>
          <w:szCs w:val="22"/>
        </w:rPr>
        <w:t>°</w:t>
      </w:r>
      <w:r w:rsidRPr="00F3240C">
        <w:rPr>
          <w:szCs w:val="22"/>
        </w:rPr>
        <w:t>C) jew fi friġġ (2</w:t>
      </w:r>
      <w:r w:rsidR="00130F63" w:rsidRPr="00F3240C">
        <w:rPr>
          <w:szCs w:val="22"/>
        </w:rPr>
        <w:t>°</w:t>
      </w:r>
      <w:r w:rsidRPr="00F3240C">
        <w:rPr>
          <w:szCs w:val="22"/>
        </w:rPr>
        <w:t>C</w:t>
      </w:r>
      <w:r w:rsidRPr="00F3240C">
        <w:rPr>
          <w:szCs w:val="22"/>
        </w:rPr>
        <w:noBreakHyphen/>
        <w:t>8</w:t>
      </w:r>
      <w:r w:rsidR="00130F63" w:rsidRPr="00F3240C">
        <w:rPr>
          <w:szCs w:val="22"/>
        </w:rPr>
        <w:t>°</w:t>
      </w:r>
      <w:r w:rsidRPr="00F3240C">
        <w:rPr>
          <w:szCs w:val="22"/>
        </w:rPr>
        <w:t xml:space="preserve">C) għal 3 sigħat. </w:t>
      </w:r>
      <w:r w:rsidR="00F82AE3" w:rsidRPr="00F3240C">
        <w:rPr>
          <w:szCs w:val="22"/>
        </w:rPr>
        <w:t>Il-ħin massimu mir-rikostituzzjoni għall-għoti għandu jkun ta’ ≤ 8 sigħat, b’≤ 4 sigħat bejn ir-rikostituzzjoni u d-dilwizzjoni.</w:t>
      </w:r>
    </w:p>
    <w:p w14:paraId="158605C2" w14:textId="77777777" w:rsidR="005C1FB9" w:rsidRPr="00F3240C" w:rsidRDefault="005C1FB9" w:rsidP="005C1FB9">
      <w:pPr>
        <w:pStyle w:val="paragraph0"/>
        <w:spacing w:before="0" w:after="0"/>
        <w:ind w:left="360" w:hanging="36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-</w:t>
      </w:r>
      <w:r w:rsidRPr="00F3240C">
        <w:rPr>
          <w:sz w:val="22"/>
          <w:szCs w:val="22"/>
        </w:rPr>
        <w:tab/>
      </w:r>
      <w:r w:rsidRPr="00F3240C">
        <w:rPr>
          <w:color w:val="auto"/>
          <w:sz w:val="22"/>
          <w:szCs w:val="22"/>
        </w:rPr>
        <w:t>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mid-dawl.</w:t>
      </w:r>
    </w:p>
    <w:p w14:paraId="519793A8" w14:textId="77777777" w:rsidR="005C1FB9" w:rsidRPr="00F3240C" w:rsidRDefault="005C1FB9" w:rsidP="005C1FB9">
      <w:pPr>
        <w:pStyle w:val="paragraph0"/>
        <w:spacing w:before="0" w:after="0"/>
        <w:ind w:left="360" w:hanging="360"/>
        <w:rPr>
          <w:sz w:val="22"/>
          <w:szCs w:val="22"/>
        </w:rPr>
      </w:pPr>
      <w:r w:rsidRPr="00F3240C">
        <w:rPr>
          <w:color w:val="auto"/>
          <w:sz w:val="22"/>
          <w:szCs w:val="22"/>
        </w:rPr>
        <w:t>-</w:t>
      </w:r>
      <w:r w:rsidRPr="00F3240C">
        <w:rPr>
          <w:sz w:val="22"/>
          <w:szCs w:val="22"/>
        </w:rPr>
        <w:tab/>
      </w:r>
      <w:r w:rsidRPr="00F3240C">
        <w:rPr>
          <w:color w:val="auto"/>
          <w:sz w:val="22"/>
          <w:szCs w:val="22"/>
        </w:rPr>
        <w:t>Tagħmlux</w:t>
      </w:r>
      <w:r w:rsidRPr="00F3240C">
        <w:rPr>
          <w:color w:val="auto"/>
          <w:sz w:val="22"/>
        </w:rPr>
        <w:t xml:space="preserve"> fil-friża. </w:t>
      </w:r>
    </w:p>
    <w:p w14:paraId="3F086601" w14:textId="77777777" w:rsidR="005C1FB9" w:rsidRPr="00F3240C" w:rsidRDefault="005C1FB9" w:rsidP="00C9015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</w:p>
    <w:p w14:paraId="403E0343" w14:textId="77777777" w:rsidR="00651064" w:rsidRPr="00F3240C" w:rsidRDefault="00651064" w:rsidP="00651064">
      <w:pPr>
        <w:pStyle w:val="Paragraph"/>
        <w:spacing w:after="0"/>
        <w:rPr>
          <w:color w:val="000000"/>
          <w:sz w:val="22"/>
          <w:szCs w:val="22"/>
        </w:rPr>
      </w:pPr>
      <w:r w:rsidRPr="00F3240C">
        <w:rPr>
          <w:color w:val="000000"/>
          <w:sz w:val="22"/>
        </w:rPr>
        <w:t xml:space="preserve">Din il-mediċina għandha tiġi </w:t>
      </w:r>
      <w:r w:rsidR="00087E63" w:rsidRPr="00F3240C">
        <w:rPr>
          <w:color w:val="000000"/>
          <w:sz w:val="22"/>
        </w:rPr>
        <w:t>eżaminata</w:t>
      </w:r>
      <w:r w:rsidRPr="00F3240C">
        <w:rPr>
          <w:color w:val="000000"/>
          <w:sz w:val="22"/>
        </w:rPr>
        <w:t xml:space="preserve"> viżwalment għal </w:t>
      </w:r>
      <w:r w:rsidR="000E3F2F" w:rsidRPr="00F3240C">
        <w:rPr>
          <w:color w:val="000000"/>
          <w:sz w:val="22"/>
        </w:rPr>
        <w:t>frak</w:t>
      </w:r>
      <w:r w:rsidRPr="00F3240C">
        <w:rPr>
          <w:color w:val="000000"/>
          <w:sz w:val="22"/>
        </w:rPr>
        <w:t xml:space="preserve"> u għal </w:t>
      </w:r>
      <w:r w:rsidR="000E3F2F" w:rsidRPr="00F3240C">
        <w:rPr>
          <w:color w:val="000000"/>
          <w:sz w:val="22"/>
        </w:rPr>
        <w:t>tibdil fil-kulur</w:t>
      </w:r>
      <w:r w:rsidRPr="00F3240C">
        <w:rPr>
          <w:color w:val="000000"/>
          <w:sz w:val="22"/>
        </w:rPr>
        <w:t xml:space="preserve"> qabel l-għoti. Tużax, jekk jiġu osservati </w:t>
      </w:r>
      <w:r w:rsidR="000E3F2F" w:rsidRPr="00F3240C">
        <w:rPr>
          <w:color w:val="000000"/>
          <w:sz w:val="22"/>
        </w:rPr>
        <w:t xml:space="preserve">frak </w:t>
      </w:r>
      <w:r w:rsidRPr="00F3240C">
        <w:rPr>
          <w:color w:val="000000"/>
          <w:sz w:val="22"/>
        </w:rPr>
        <w:t xml:space="preserve">jew </w:t>
      </w:r>
      <w:r w:rsidR="000E3F2F" w:rsidRPr="00F3240C">
        <w:rPr>
          <w:color w:val="000000"/>
          <w:sz w:val="22"/>
        </w:rPr>
        <w:t xml:space="preserve">tibdil </w:t>
      </w:r>
      <w:r w:rsidRPr="00F3240C">
        <w:rPr>
          <w:color w:val="000000"/>
          <w:sz w:val="22"/>
        </w:rPr>
        <w:t>fil-kulur.</w:t>
      </w:r>
    </w:p>
    <w:p w14:paraId="26100572" w14:textId="77777777" w:rsidR="00651064" w:rsidRPr="00F3240C" w:rsidRDefault="00651064" w:rsidP="005335B9">
      <w:pPr>
        <w:pStyle w:val="Paragraph"/>
        <w:spacing w:after="0"/>
        <w:rPr>
          <w:sz w:val="22"/>
          <w:szCs w:val="22"/>
        </w:rPr>
      </w:pPr>
    </w:p>
    <w:p w14:paraId="4FADB3AA" w14:textId="77777777" w:rsidR="006179C6" w:rsidRPr="00F3240C" w:rsidRDefault="006179C6" w:rsidP="005335B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Tarmix mediċini mal-ilma tad-dranaġġ jew mal-iskart domestiku. Staqsi lit-tabib tiegħek dwar kif għandek tarmi mediċini li m</w:t>
      </w:r>
      <w:r w:rsidR="0075594D" w:rsidRPr="00F3240C">
        <w:rPr>
          <w:sz w:val="22"/>
        </w:rPr>
        <w:t>’</w:t>
      </w:r>
      <w:r w:rsidRPr="00F3240C">
        <w:rPr>
          <w:sz w:val="22"/>
        </w:rPr>
        <w:t>għadekx tuża. Dawn il-miżuri jgħinu għall-protezzjoni tal-ambjent.</w:t>
      </w:r>
    </w:p>
    <w:p w14:paraId="55D26503" w14:textId="77777777" w:rsidR="008C1758" w:rsidRPr="00F3240C" w:rsidRDefault="008C1758" w:rsidP="005335B9">
      <w:pPr>
        <w:pStyle w:val="Paragraph"/>
        <w:spacing w:after="0"/>
        <w:rPr>
          <w:sz w:val="22"/>
          <w:szCs w:val="22"/>
        </w:rPr>
      </w:pPr>
    </w:p>
    <w:p w14:paraId="0379FF48" w14:textId="77777777" w:rsidR="008C1758" w:rsidRPr="00F3240C" w:rsidRDefault="008C1758" w:rsidP="005335B9">
      <w:pPr>
        <w:pStyle w:val="Paragraph"/>
        <w:spacing w:after="0"/>
        <w:rPr>
          <w:sz w:val="22"/>
          <w:szCs w:val="22"/>
        </w:rPr>
      </w:pPr>
    </w:p>
    <w:p w14:paraId="7A4322CD" w14:textId="77777777" w:rsidR="006179C6" w:rsidRPr="00F3240C" w:rsidRDefault="006179C6" w:rsidP="007335DD">
      <w:pPr>
        <w:spacing w:line="240" w:lineRule="auto"/>
        <w:ind w:left="567" w:hanging="567"/>
        <w:rPr>
          <w:b/>
        </w:rPr>
      </w:pPr>
      <w:r w:rsidRPr="00F3240C">
        <w:rPr>
          <w:b/>
        </w:rPr>
        <w:t>6.</w:t>
      </w:r>
      <w:r w:rsidRPr="00F3240C">
        <w:rPr>
          <w:b/>
        </w:rPr>
        <w:tab/>
        <w:t>Kontenut tal-pakkett u informazzjoni oħra</w:t>
      </w:r>
    </w:p>
    <w:p w14:paraId="7C9B14C5" w14:textId="77777777" w:rsidR="008C1758" w:rsidRPr="00F3240C" w:rsidRDefault="008C1758" w:rsidP="00740AE9">
      <w:pPr>
        <w:pStyle w:val="Paragraph"/>
        <w:spacing w:after="0"/>
        <w:rPr>
          <w:sz w:val="22"/>
          <w:szCs w:val="22"/>
        </w:rPr>
      </w:pPr>
    </w:p>
    <w:p w14:paraId="6478C4F9" w14:textId="77777777" w:rsidR="006179C6" w:rsidRPr="00F3240C" w:rsidRDefault="006179C6" w:rsidP="00740AE9">
      <w:pPr>
        <w:pStyle w:val="Paragraph"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>X</w:t>
      </w:r>
      <w:r w:rsidR="0075594D" w:rsidRPr="00F3240C">
        <w:rPr>
          <w:b/>
          <w:sz w:val="22"/>
        </w:rPr>
        <w:t>’</w:t>
      </w:r>
      <w:r w:rsidRPr="00F3240C">
        <w:rPr>
          <w:b/>
          <w:sz w:val="22"/>
        </w:rPr>
        <w:t xml:space="preserve">fih BESPONSA </w:t>
      </w:r>
    </w:p>
    <w:p w14:paraId="08296498" w14:textId="77777777" w:rsidR="008C1758" w:rsidRPr="00F3240C" w:rsidRDefault="008C1758" w:rsidP="00740AE9">
      <w:pPr>
        <w:pStyle w:val="Paragraph"/>
        <w:spacing w:after="0"/>
        <w:rPr>
          <w:b/>
          <w:sz w:val="22"/>
          <w:szCs w:val="22"/>
        </w:rPr>
      </w:pPr>
    </w:p>
    <w:p w14:paraId="3704D06B" w14:textId="77777777" w:rsidR="00896158" w:rsidRPr="00F3240C" w:rsidRDefault="006179C6" w:rsidP="00740AE9">
      <w:pPr>
        <w:pStyle w:val="Paragraph"/>
        <w:numPr>
          <w:ilvl w:val="0"/>
          <w:numId w:val="40"/>
        </w:numPr>
        <w:spacing w:after="0"/>
        <w:rPr>
          <w:noProof/>
          <w:sz w:val="22"/>
          <w:szCs w:val="22"/>
        </w:rPr>
      </w:pPr>
      <w:r w:rsidRPr="00F3240C">
        <w:rPr>
          <w:sz w:val="22"/>
        </w:rPr>
        <w:t>Is-sustanza attiva hija inotuzumab ozogamicin. Kull kunjett fih 1 mg inotuzumab ozogamicin. Wara r-rikostituzzjoni, 1 mL tas-soluzzjoni jkun fiha 0.25 mg inotuzumab ozogamicin.</w:t>
      </w:r>
    </w:p>
    <w:p w14:paraId="4EBC715C" w14:textId="77777777" w:rsidR="006179C6" w:rsidRPr="00F3240C" w:rsidRDefault="00B66F63" w:rsidP="008C1758">
      <w:pPr>
        <w:pStyle w:val="Paragraph"/>
        <w:numPr>
          <w:ilvl w:val="0"/>
          <w:numId w:val="40"/>
        </w:numPr>
        <w:spacing w:after="0"/>
        <w:rPr>
          <w:i/>
          <w:iCs/>
          <w:noProof/>
          <w:sz w:val="22"/>
          <w:szCs w:val="22"/>
        </w:rPr>
      </w:pPr>
      <w:r w:rsidRPr="00F3240C">
        <w:rPr>
          <w:noProof/>
          <w:sz w:val="22"/>
        </w:rPr>
        <w:t xml:space="preserve">Is-sustanzi mhux attivi </w:t>
      </w:r>
      <w:r w:rsidR="006179C6" w:rsidRPr="00F3240C">
        <w:rPr>
          <w:noProof/>
          <w:sz w:val="22"/>
        </w:rPr>
        <w:t>l-oħra huma sukrożju, polysorbate 80, sodium chloride, u tromethamine</w:t>
      </w:r>
      <w:r w:rsidR="00654162" w:rsidRPr="00F3240C">
        <w:rPr>
          <w:noProof/>
          <w:sz w:val="22"/>
        </w:rPr>
        <w:t xml:space="preserve"> (ara sezzjoni 2)</w:t>
      </w:r>
      <w:r w:rsidR="006179C6" w:rsidRPr="00F3240C">
        <w:rPr>
          <w:noProof/>
          <w:sz w:val="22"/>
        </w:rPr>
        <w:t>.</w:t>
      </w:r>
    </w:p>
    <w:p w14:paraId="2E55C41E" w14:textId="77777777" w:rsidR="008C1758" w:rsidRPr="00F3240C" w:rsidRDefault="008C1758" w:rsidP="00740AE9">
      <w:pPr>
        <w:pStyle w:val="Paragraph"/>
        <w:spacing w:after="0"/>
        <w:rPr>
          <w:rFonts w:eastAsia="TimesNewRoman"/>
          <w:sz w:val="22"/>
          <w:szCs w:val="22"/>
        </w:rPr>
      </w:pPr>
    </w:p>
    <w:p w14:paraId="2B5189BE" w14:textId="77777777" w:rsidR="006179C6" w:rsidRPr="00F3240C" w:rsidRDefault="006179C6" w:rsidP="00740AE9">
      <w:pPr>
        <w:pStyle w:val="Paragraph"/>
        <w:spacing w:after="0"/>
        <w:rPr>
          <w:b/>
          <w:sz w:val="22"/>
          <w:szCs w:val="22"/>
        </w:rPr>
      </w:pPr>
      <w:r w:rsidRPr="00F3240C">
        <w:rPr>
          <w:b/>
          <w:sz w:val="22"/>
        </w:rPr>
        <w:t>Kif jidher BESPONSA u l-kontenut tal-pakkett</w:t>
      </w:r>
    </w:p>
    <w:p w14:paraId="721E0581" w14:textId="77777777" w:rsidR="008C1758" w:rsidRPr="00F3240C" w:rsidRDefault="008C1758" w:rsidP="005335B9">
      <w:pPr>
        <w:pStyle w:val="Paragraph"/>
        <w:spacing w:after="0"/>
        <w:rPr>
          <w:sz w:val="22"/>
          <w:szCs w:val="22"/>
        </w:rPr>
      </w:pPr>
    </w:p>
    <w:p w14:paraId="04C60AA5" w14:textId="77777777" w:rsidR="00C90159" w:rsidRPr="00F3240C" w:rsidRDefault="006179C6" w:rsidP="005335B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 xml:space="preserve">BESPONSA huwa trab għal konċentrat għal soluzzjoni għall-infużjoni </w:t>
      </w:r>
      <w:r w:rsidR="00073101" w:rsidRPr="00F3240C">
        <w:rPr>
          <w:sz w:val="22"/>
        </w:rPr>
        <w:t>(trab għal konċentrat).</w:t>
      </w:r>
    </w:p>
    <w:p w14:paraId="3C931B42" w14:textId="77777777" w:rsidR="008C62A5" w:rsidRPr="00F3240C" w:rsidRDefault="008C62A5" w:rsidP="005335B9">
      <w:pPr>
        <w:pStyle w:val="Paragraph"/>
        <w:spacing w:after="0"/>
        <w:rPr>
          <w:sz w:val="22"/>
        </w:rPr>
      </w:pPr>
    </w:p>
    <w:p w14:paraId="7289791B" w14:textId="77777777" w:rsidR="00C90159" w:rsidRPr="00F3240C" w:rsidRDefault="00C90159" w:rsidP="005335B9">
      <w:pPr>
        <w:pStyle w:val="Paragraph"/>
        <w:spacing w:after="0"/>
        <w:rPr>
          <w:sz w:val="22"/>
          <w:szCs w:val="22"/>
        </w:rPr>
      </w:pPr>
      <w:r w:rsidRPr="00F3240C">
        <w:rPr>
          <w:sz w:val="22"/>
        </w:rPr>
        <w:t>Kull pakkett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BESPONSA fih:</w:t>
      </w:r>
    </w:p>
    <w:p w14:paraId="1EF8019D" w14:textId="77777777" w:rsidR="00C90159" w:rsidRPr="00F3240C" w:rsidRDefault="00C90159" w:rsidP="005335B9">
      <w:pPr>
        <w:pStyle w:val="Paragraph"/>
        <w:spacing w:after="0"/>
        <w:rPr>
          <w:sz w:val="22"/>
          <w:szCs w:val="22"/>
        </w:rPr>
      </w:pPr>
    </w:p>
    <w:p w14:paraId="2B62A0CE" w14:textId="77777777" w:rsidR="00C90159" w:rsidRPr="00F3240C" w:rsidRDefault="00C90159" w:rsidP="005335B9">
      <w:pPr>
        <w:pStyle w:val="Paragraph"/>
        <w:numPr>
          <w:ilvl w:val="0"/>
          <w:numId w:val="46"/>
        </w:numPr>
        <w:spacing w:after="0"/>
        <w:rPr>
          <w:sz w:val="22"/>
          <w:szCs w:val="22"/>
        </w:rPr>
      </w:pPr>
      <w:r w:rsidRPr="00F3240C">
        <w:rPr>
          <w:sz w:val="22"/>
        </w:rPr>
        <w:t xml:space="preserve">kunjett 1 tal-ħġieġ li fih </w:t>
      </w:r>
      <w:r w:rsidR="00622003" w:rsidRPr="00F3240C">
        <w:rPr>
          <w:sz w:val="22"/>
        </w:rPr>
        <w:t>c</w:t>
      </w:r>
      <w:r w:rsidR="008F6F02" w:rsidRPr="00F3240C">
        <w:rPr>
          <w:sz w:val="22"/>
        </w:rPr>
        <w:t>ake</w:t>
      </w:r>
      <w:r w:rsidRPr="00F3240C">
        <w:rPr>
          <w:sz w:val="22"/>
        </w:rPr>
        <w:t xml:space="preserve"> jew trab </w:t>
      </w:r>
      <w:r w:rsidR="00716665" w:rsidRPr="00F3240C">
        <w:rPr>
          <w:sz w:val="22"/>
        </w:rPr>
        <w:t xml:space="preserve">lajfolizzat </w:t>
      </w:r>
      <w:r w:rsidRPr="00F3240C">
        <w:rPr>
          <w:sz w:val="22"/>
        </w:rPr>
        <w:t>abjad għal abjad jagħti fl-isfar.</w:t>
      </w:r>
    </w:p>
    <w:p w14:paraId="01BFBE3B" w14:textId="77777777" w:rsidR="0076503B" w:rsidRPr="00F3240C" w:rsidRDefault="0076503B" w:rsidP="005335B9">
      <w:pPr>
        <w:pStyle w:val="Paragraph"/>
        <w:spacing w:after="0"/>
        <w:rPr>
          <w:sz w:val="22"/>
          <w:szCs w:val="22"/>
        </w:rPr>
      </w:pPr>
    </w:p>
    <w:p w14:paraId="33F1842C" w14:textId="77777777" w:rsidR="000E1C42" w:rsidRPr="00F3240C" w:rsidRDefault="000E1C42" w:rsidP="00740AE9">
      <w:pPr>
        <w:keepNext/>
        <w:rPr>
          <w:b/>
          <w:szCs w:val="22"/>
        </w:rPr>
      </w:pPr>
      <w:r w:rsidRPr="00F3240C">
        <w:rPr>
          <w:b/>
        </w:rPr>
        <w:t>Detentur tal-Awtorizzazzjoni għat-Tqegħid fis-Suq</w:t>
      </w:r>
    </w:p>
    <w:p w14:paraId="5368624E" w14:textId="77777777" w:rsidR="000E1C42" w:rsidRPr="00F3240C" w:rsidRDefault="000E1C42" w:rsidP="00740AE9">
      <w:pPr>
        <w:keepNext/>
        <w:rPr>
          <w:szCs w:val="22"/>
        </w:rPr>
      </w:pPr>
    </w:p>
    <w:p w14:paraId="66901E67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Pfizer Europe MA EEIG</w:t>
      </w:r>
    </w:p>
    <w:p w14:paraId="41EB4DFA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Boulevard de la Plaine 17</w:t>
      </w:r>
    </w:p>
    <w:p w14:paraId="7B1B539F" w14:textId="77777777" w:rsidR="005F1E44" w:rsidRPr="00F3240C" w:rsidRDefault="005F1E44" w:rsidP="005F1E44">
      <w:pPr>
        <w:outlineLvl w:val="0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1050 Bruxelles</w:t>
      </w:r>
    </w:p>
    <w:p w14:paraId="6263F8DD" w14:textId="77777777" w:rsidR="005F1E44" w:rsidRPr="00F3240C" w:rsidRDefault="005F1E44" w:rsidP="005F1E44">
      <w:pPr>
        <w:tabs>
          <w:tab w:val="clear" w:pos="567"/>
        </w:tabs>
        <w:spacing w:line="240" w:lineRule="auto"/>
        <w:rPr>
          <w:rFonts w:eastAsia="Times New Roman"/>
          <w:szCs w:val="22"/>
          <w:lang w:bidi="mt-MT"/>
        </w:rPr>
      </w:pPr>
      <w:r w:rsidRPr="00F3240C">
        <w:rPr>
          <w:rFonts w:eastAsia="Times New Roman"/>
          <w:szCs w:val="22"/>
          <w:lang w:bidi="mt-MT"/>
        </w:rPr>
        <w:t>Il-Belġju</w:t>
      </w:r>
    </w:p>
    <w:p w14:paraId="304F2B1A" w14:textId="77777777" w:rsidR="00987201" w:rsidRPr="00F3240C" w:rsidRDefault="00987201" w:rsidP="006179C6">
      <w:pPr>
        <w:rPr>
          <w:szCs w:val="22"/>
        </w:rPr>
      </w:pPr>
    </w:p>
    <w:p w14:paraId="68353EBD" w14:textId="77777777" w:rsidR="006179C6" w:rsidRPr="00F3240C" w:rsidRDefault="006179C6" w:rsidP="001879D7">
      <w:pPr>
        <w:keepNext/>
        <w:widowControl w:val="0"/>
        <w:rPr>
          <w:b/>
          <w:szCs w:val="22"/>
        </w:rPr>
      </w:pPr>
      <w:r w:rsidRPr="00F3240C">
        <w:rPr>
          <w:b/>
        </w:rPr>
        <w:t>Il-Manifattur</w:t>
      </w:r>
    </w:p>
    <w:p w14:paraId="5DB4BEA3" w14:textId="77777777" w:rsidR="002B2E73" w:rsidRPr="00F3240C" w:rsidRDefault="002B2E73" w:rsidP="002B2E73">
      <w:pPr>
        <w:widowControl w:val="0"/>
        <w:autoSpaceDE w:val="0"/>
        <w:autoSpaceDN w:val="0"/>
        <w:adjustRightInd w:val="0"/>
        <w:ind w:right="120"/>
        <w:rPr>
          <w:rFonts w:eastAsia="Times New Roman"/>
          <w:color w:val="000000"/>
          <w:szCs w:val="22"/>
          <w:lang w:eastAsia="en-US"/>
        </w:rPr>
      </w:pPr>
    </w:p>
    <w:p w14:paraId="7A025538" w14:textId="77777777" w:rsidR="002B2E73" w:rsidRPr="00F3240C" w:rsidRDefault="002B2E73" w:rsidP="002B2E73">
      <w:pPr>
        <w:rPr>
          <w:rFonts w:eastAsia="Times New Roman"/>
          <w:lang w:eastAsia="en-US"/>
        </w:rPr>
      </w:pPr>
      <w:r w:rsidRPr="00F3240C">
        <w:rPr>
          <w:rFonts w:eastAsia="Times New Roman"/>
          <w:lang w:eastAsia="en-US"/>
        </w:rPr>
        <w:t>Pfizer Service Company BV</w:t>
      </w:r>
    </w:p>
    <w:p w14:paraId="468C35A9" w14:textId="0B827E55" w:rsidR="002B2E73" w:rsidRPr="00F3240C" w:rsidRDefault="001C7548" w:rsidP="002B2E73">
      <w:pPr>
        <w:rPr>
          <w:rFonts w:eastAsia="Times New Roman"/>
          <w:lang w:eastAsia="en-US"/>
        </w:rPr>
      </w:pPr>
      <w:ins w:id="7" w:author="Pfizer-SK" w:date="2025-07-22T10:49:00Z" w16du:dateUtc="2025-07-22T06:49:00Z">
        <w:r w:rsidRPr="00A07775">
          <w:t>Hermeslaan 11</w:t>
        </w:r>
      </w:ins>
      <w:del w:id="8" w:author="Pfizer-SK" w:date="2025-07-22T10:49:00Z" w16du:dateUtc="2025-07-22T06:49:00Z">
        <w:r w:rsidR="002B2E73" w:rsidRPr="00F3240C" w:rsidDel="001C7548">
          <w:rPr>
            <w:rFonts w:eastAsia="Times New Roman"/>
            <w:lang w:eastAsia="en-US"/>
          </w:rPr>
          <w:delText>Hoge Wei 10</w:delText>
        </w:r>
      </w:del>
    </w:p>
    <w:p w14:paraId="0BF37907" w14:textId="406594AE" w:rsidR="002B2E73" w:rsidRPr="00F3240C" w:rsidRDefault="002B2E73" w:rsidP="002B2E73">
      <w:pPr>
        <w:rPr>
          <w:rFonts w:eastAsia="Times New Roman"/>
          <w:lang w:eastAsia="en-US"/>
        </w:rPr>
      </w:pPr>
      <w:del w:id="9" w:author="Pfizer-SK" w:date="2025-07-22T10:49:00Z" w16du:dateUtc="2025-07-22T06:49:00Z">
        <w:r w:rsidRPr="00F3240C" w:rsidDel="001C7548">
          <w:rPr>
            <w:rFonts w:eastAsia="Times New Roman"/>
            <w:lang w:eastAsia="en-US"/>
          </w:rPr>
          <w:delText>B-</w:delText>
        </w:r>
      </w:del>
      <w:r w:rsidRPr="00F3240C">
        <w:rPr>
          <w:rFonts w:eastAsia="Times New Roman"/>
          <w:lang w:eastAsia="en-US"/>
        </w:rPr>
        <w:t>193</w:t>
      </w:r>
      <w:ins w:id="10" w:author="Pfizer-SK" w:date="2025-07-22T10:49:00Z" w16du:dateUtc="2025-07-22T06:49:00Z">
        <w:r w:rsidR="001C7548">
          <w:rPr>
            <w:rFonts w:eastAsia="Times New Roman"/>
            <w:lang w:eastAsia="en-US"/>
          </w:rPr>
          <w:t>2</w:t>
        </w:r>
      </w:ins>
      <w:del w:id="11" w:author="Pfizer-SK" w:date="2025-07-22T10:49:00Z" w16du:dateUtc="2025-07-22T06:49:00Z">
        <w:r w:rsidRPr="00F3240C" w:rsidDel="001C7548">
          <w:rPr>
            <w:rFonts w:eastAsia="Times New Roman"/>
            <w:lang w:eastAsia="en-US"/>
          </w:rPr>
          <w:delText>0,</w:delText>
        </w:r>
      </w:del>
      <w:r w:rsidRPr="00F3240C">
        <w:rPr>
          <w:rFonts w:eastAsia="Times New Roman"/>
          <w:lang w:eastAsia="en-US"/>
        </w:rPr>
        <w:t xml:space="preserve"> Zaventem</w:t>
      </w:r>
    </w:p>
    <w:p w14:paraId="1676B2D9" w14:textId="77777777" w:rsidR="002B2E73" w:rsidRPr="00F3240C" w:rsidRDefault="002B2E73" w:rsidP="002B2E73">
      <w:pPr>
        <w:numPr>
          <w:ilvl w:val="12"/>
          <w:numId w:val="0"/>
        </w:numPr>
        <w:ind w:right="-2"/>
        <w:rPr>
          <w:noProof/>
          <w:szCs w:val="22"/>
        </w:rPr>
      </w:pPr>
      <w:r w:rsidRPr="00F3240C">
        <w:rPr>
          <w:rFonts w:eastAsia="Times New Roman"/>
          <w:lang w:eastAsia="en-US"/>
        </w:rPr>
        <w:t>Il-Belġju</w:t>
      </w:r>
    </w:p>
    <w:p w14:paraId="62B7F63D" w14:textId="77777777" w:rsidR="006179C6" w:rsidRPr="00F3240C" w:rsidRDefault="006179C6" w:rsidP="00987201">
      <w:pPr>
        <w:numPr>
          <w:ilvl w:val="12"/>
          <w:numId w:val="0"/>
        </w:numPr>
        <w:ind w:right="-2"/>
        <w:rPr>
          <w:noProof/>
          <w:szCs w:val="22"/>
        </w:rPr>
      </w:pPr>
    </w:p>
    <w:p w14:paraId="466E5FF8" w14:textId="77777777" w:rsidR="006179C6" w:rsidRPr="00F3240C" w:rsidRDefault="006179C6" w:rsidP="00987201">
      <w:pPr>
        <w:numPr>
          <w:ilvl w:val="12"/>
          <w:numId w:val="0"/>
        </w:numPr>
        <w:ind w:right="-2"/>
        <w:rPr>
          <w:noProof/>
          <w:szCs w:val="22"/>
        </w:rPr>
      </w:pPr>
      <w:r w:rsidRPr="00F3240C">
        <w:t>Għal kull tagħrif dwar din il-mediċina, jekk jogħġbok ikkuntattja lir-rappreżentant lokali tad-Detentur tal-Awtorizzazzjoni għat-Tqegħid fis-Suq:</w:t>
      </w:r>
    </w:p>
    <w:p w14:paraId="136496D2" w14:textId="77777777" w:rsidR="006179C6" w:rsidRPr="00F3240C" w:rsidRDefault="006179C6" w:rsidP="00987201"/>
    <w:tbl>
      <w:tblPr>
        <w:tblW w:w="90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4770"/>
      </w:tblGrid>
      <w:tr w:rsidR="008A6DA7" w:rsidRPr="00F3240C" w14:paraId="2D22DE0E" w14:textId="77777777" w:rsidTr="00711652">
        <w:tc>
          <w:tcPr>
            <w:tcW w:w="4320" w:type="dxa"/>
          </w:tcPr>
          <w:p w14:paraId="14FAB515" w14:textId="67D5F5D6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b/>
                <w:bCs/>
                <w:szCs w:val="22"/>
                <w:lang w:eastAsia="en-GB"/>
              </w:rPr>
              <w:lastRenderedPageBreak/>
              <w:t>Belgique/België/Belgien</w:t>
            </w:r>
          </w:p>
          <w:p w14:paraId="7101A258" w14:textId="77777777" w:rsidR="008A6DA7" w:rsidRPr="00F3240C" w:rsidRDefault="008A6DA7" w:rsidP="00711652">
            <w:r w:rsidRPr="00F3240C">
              <w:rPr>
                <w:b/>
                <w:bCs/>
              </w:rPr>
              <w:t>Luxembourg/Luxemburg</w:t>
            </w:r>
          </w:p>
          <w:p w14:paraId="66BE0141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NV/SA</w:t>
            </w:r>
          </w:p>
          <w:p w14:paraId="2242FB0C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Tél/Tel: +32 (0)2 554 62 11</w:t>
            </w:r>
          </w:p>
          <w:p w14:paraId="7EA5CC6E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39A08655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Lietuva</w:t>
            </w:r>
          </w:p>
          <w:p w14:paraId="5E4E33C8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Luxembourg SARL filialas Lietuvoje</w:t>
            </w:r>
          </w:p>
          <w:p w14:paraId="792575BD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+ 370 52 51 4000</w:t>
            </w:r>
          </w:p>
        </w:tc>
      </w:tr>
      <w:tr w:rsidR="008A6DA7" w:rsidRPr="00F3240C" w14:paraId="61941335" w14:textId="77777777" w:rsidTr="00711652">
        <w:tc>
          <w:tcPr>
            <w:tcW w:w="4320" w:type="dxa"/>
          </w:tcPr>
          <w:p w14:paraId="2DAD8572" w14:textId="77777777" w:rsidR="008A6DA7" w:rsidRPr="00F3240C" w:rsidRDefault="008A6DA7" w:rsidP="00711652">
            <w:pPr>
              <w:rPr>
                <w:b/>
                <w:bCs/>
                <w:szCs w:val="22"/>
                <w:lang w:eastAsia="en-GB"/>
              </w:rPr>
            </w:pPr>
            <w:r w:rsidRPr="00F3240C">
              <w:rPr>
                <w:b/>
                <w:bCs/>
                <w:szCs w:val="22"/>
                <w:lang w:eastAsia="en-GB"/>
              </w:rPr>
              <w:t>България</w:t>
            </w:r>
          </w:p>
          <w:p w14:paraId="74E52F64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Пфайзер Люксембург САРЛ, Клон България</w:t>
            </w:r>
          </w:p>
          <w:p w14:paraId="17580C63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Тел.: +359 2 970 4333</w:t>
            </w:r>
          </w:p>
          <w:p w14:paraId="27DFEB96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545DA71E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Magyarország</w:t>
            </w:r>
          </w:p>
          <w:p w14:paraId="27E10AA2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Kft.</w:t>
            </w:r>
          </w:p>
          <w:p w14:paraId="7F61AF6E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+36-1-488-37-00</w:t>
            </w:r>
          </w:p>
        </w:tc>
      </w:tr>
      <w:tr w:rsidR="008A6DA7" w:rsidRPr="00F3240C" w14:paraId="41A6E047" w14:textId="77777777" w:rsidTr="00711652">
        <w:trPr>
          <w:trHeight w:val="711"/>
        </w:trPr>
        <w:tc>
          <w:tcPr>
            <w:tcW w:w="4320" w:type="dxa"/>
          </w:tcPr>
          <w:p w14:paraId="08B1C906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Česká republika</w:t>
            </w:r>
          </w:p>
          <w:p w14:paraId="2779ACD2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 xml:space="preserve">Pfizer, </w:t>
            </w:r>
            <w:r w:rsidRPr="00F3240C">
              <w:t>spol.</w:t>
            </w:r>
            <w:r w:rsidRPr="00F3240C">
              <w:rPr>
                <w:szCs w:val="22"/>
                <w:lang w:eastAsia="en-GB"/>
              </w:rPr>
              <w:t xml:space="preserve"> s r.o.</w:t>
            </w:r>
          </w:p>
          <w:p w14:paraId="01E7AC44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+420 283 004 111</w:t>
            </w:r>
          </w:p>
          <w:p w14:paraId="2FC8541E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334FCB35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Malta</w:t>
            </w:r>
          </w:p>
          <w:p w14:paraId="1733859A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Vivian Corporation Ltd.</w:t>
            </w:r>
          </w:p>
          <w:p w14:paraId="2E991427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+356 21344610</w:t>
            </w:r>
          </w:p>
        </w:tc>
      </w:tr>
      <w:tr w:rsidR="008A6DA7" w:rsidRPr="00F3240C" w14:paraId="4315BA2F" w14:textId="77777777" w:rsidTr="00711652">
        <w:tc>
          <w:tcPr>
            <w:tcW w:w="4320" w:type="dxa"/>
          </w:tcPr>
          <w:p w14:paraId="39F6E1E7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Danmark</w:t>
            </w:r>
          </w:p>
          <w:p w14:paraId="4F453A27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ApS</w:t>
            </w:r>
          </w:p>
          <w:p w14:paraId="2DD4BED7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Tlf: +45 44 20 11 00</w:t>
            </w:r>
          </w:p>
          <w:p w14:paraId="55A9FB52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751B61FC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Nederland</w:t>
            </w:r>
          </w:p>
          <w:p w14:paraId="368B01A6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bv</w:t>
            </w:r>
          </w:p>
          <w:p w14:paraId="0DCB15F3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+31 (0)800 63 34 636</w:t>
            </w:r>
          </w:p>
        </w:tc>
      </w:tr>
      <w:tr w:rsidR="008A6DA7" w:rsidRPr="00F3240C" w14:paraId="59A0D236" w14:textId="77777777" w:rsidTr="00711652">
        <w:tc>
          <w:tcPr>
            <w:tcW w:w="4320" w:type="dxa"/>
          </w:tcPr>
          <w:p w14:paraId="33946BAD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Deutschland</w:t>
            </w:r>
          </w:p>
          <w:p w14:paraId="5FF39414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Pharma GmbH</w:t>
            </w:r>
          </w:p>
          <w:p w14:paraId="1E84A101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+49 (0)30 550055 51000</w:t>
            </w:r>
          </w:p>
          <w:p w14:paraId="61215FC1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58635863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Norge</w:t>
            </w:r>
          </w:p>
          <w:p w14:paraId="7642AFAB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AS</w:t>
            </w:r>
          </w:p>
          <w:p w14:paraId="775A2DED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Tlf: +47 67 52 61 00</w:t>
            </w:r>
          </w:p>
        </w:tc>
      </w:tr>
      <w:tr w:rsidR="008A6DA7" w:rsidRPr="00F3240C" w14:paraId="7369CAB5" w14:textId="77777777" w:rsidTr="00711652">
        <w:tc>
          <w:tcPr>
            <w:tcW w:w="4320" w:type="dxa"/>
          </w:tcPr>
          <w:p w14:paraId="09AD37DD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b/>
                <w:bCs/>
                <w:noProof/>
                <w:szCs w:val="22"/>
              </w:rPr>
            </w:pPr>
            <w:r w:rsidRPr="00F3240C">
              <w:rPr>
                <w:b/>
                <w:bCs/>
                <w:noProof/>
                <w:szCs w:val="22"/>
              </w:rPr>
              <w:t>Eesti</w:t>
            </w:r>
          </w:p>
          <w:p w14:paraId="5544CF62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Luxembourg SARL Eesti filiaal</w:t>
            </w:r>
          </w:p>
          <w:p w14:paraId="4BD4C1FC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+372 666 7500</w:t>
            </w:r>
          </w:p>
          <w:p w14:paraId="3C22C327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1CA58A82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Österreich</w:t>
            </w:r>
          </w:p>
          <w:p w14:paraId="15BF60D1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Corporation Austria Ges.m.b.H.</w:t>
            </w:r>
          </w:p>
          <w:p w14:paraId="69F1DF41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+43 (0)1 521 15-0</w:t>
            </w:r>
          </w:p>
          <w:p w14:paraId="7F0EBCB1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</w:tr>
      <w:tr w:rsidR="008A6DA7" w:rsidRPr="00F3240C" w14:paraId="7B7511A7" w14:textId="77777777" w:rsidTr="00711652">
        <w:tc>
          <w:tcPr>
            <w:tcW w:w="4320" w:type="dxa"/>
          </w:tcPr>
          <w:p w14:paraId="3C927E0F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Ελλάδα</w:t>
            </w:r>
          </w:p>
          <w:p w14:paraId="5AFAEC79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Ελλάς A.E.</w:t>
            </w:r>
          </w:p>
          <w:p w14:paraId="674ED4CB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Τ</w:t>
            </w:r>
            <w:r w:rsidRPr="00F3240C">
              <w:rPr>
                <w:rFonts w:eastAsia="SymbolMT"/>
                <w:szCs w:val="22"/>
                <w:lang w:eastAsia="en-GB"/>
              </w:rPr>
              <w:t>η</w:t>
            </w:r>
            <w:r w:rsidRPr="00F3240C">
              <w:rPr>
                <w:szCs w:val="22"/>
                <w:lang w:eastAsia="en-GB"/>
              </w:rPr>
              <w:t>λ: +30 210 6785 800</w:t>
            </w:r>
          </w:p>
          <w:p w14:paraId="56464CBB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61FA8BBB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b/>
                <w:bCs/>
                <w:i/>
                <w:iCs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Polska</w:t>
            </w:r>
          </w:p>
          <w:p w14:paraId="63CF710E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Polska Sp. z o.o.</w:t>
            </w:r>
          </w:p>
          <w:p w14:paraId="2831040C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+48 22 335 61 00</w:t>
            </w:r>
          </w:p>
        </w:tc>
      </w:tr>
      <w:tr w:rsidR="008A6DA7" w:rsidRPr="00F3240C" w14:paraId="5027F18C" w14:textId="77777777" w:rsidTr="00711652">
        <w:tc>
          <w:tcPr>
            <w:tcW w:w="4320" w:type="dxa"/>
          </w:tcPr>
          <w:p w14:paraId="553336F1" w14:textId="77777777" w:rsidR="008A6DA7" w:rsidRPr="00F3240C" w:rsidRDefault="008A6DA7" w:rsidP="00711652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España</w:t>
            </w:r>
          </w:p>
          <w:p w14:paraId="28CF9E62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Pfizer, S.L.</w:t>
            </w:r>
          </w:p>
          <w:p w14:paraId="3FFBDF7B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+34 91 490 99 00</w:t>
            </w:r>
          </w:p>
          <w:p w14:paraId="3CB94F45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2C22DEE3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Portugal</w:t>
            </w:r>
          </w:p>
          <w:p w14:paraId="50CD759E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Laboratórios Pfizer, Lda.</w:t>
            </w:r>
          </w:p>
          <w:p w14:paraId="75260F5A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+351 21 423 5500</w:t>
            </w:r>
          </w:p>
        </w:tc>
      </w:tr>
      <w:tr w:rsidR="008A6DA7" w:rsidRPr="00F3240C" w14:paraId="2D94208D" w14:textId="77777777" w:rsidTr="00711652">
        <w:tc>
          <w:tcPr>
            <w:tcW w:w="4320" w:type="dxa"/>
          </w:tcPr>
          <w:p w14:paraId="276A5975" w14:textId="77777777" w:rsidR="008A6DA7" w:rsidRPr="00F3240C" w:rsidRDefault="008A6DA7" w:rsidP="00711652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France</w:t>
            </w:r>
          </w:p>
          <w:p w14:paraId="35F6AFED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</w:t>
            </w:r>
          </w:p>
          <w:p w14:paraId="53C7E971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+33 (0)1 58 07 34 40</w:t>
            </w:r>
          </w:p>
          <w:p w14:paraId="375385CB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</w:p>
        </w:tc>
        <w:tc>
          <w:tcPr>
            <w:tcW w:w="4770" w:type="dxa"/>
          </w:tcPr>
          <w:p w14:paraId="1A408C3F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România</w:t>
            </w:r>
          </w:p>
          <w:p w14:paraId="39511C03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Romania S.R.L.</w:t>
            </w:r>
          </w:p>
          <w:p w14:paraId="77AC71BC" w14:textId="77777777" w:rsidR="008A6DA7" w:rsidRPr="00F3240C" w:rsidRDefault="008A6DA7" w:rsidP="00711652">
            <w:pPr>
              <w:numPr>
                <w:ilvl w:val="12"/>
                <w:numId w:val="0"/>
              </w:numPr>
              <w:ind w:right="-2"/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+40 (0) 21 207 28 00</w:t>
            </w:r>
          </w:p>
        </w:tc>
      </w:tr>
      <w:tr w:rsidR="008A6DA7" w:rsidRPr="00F3240C" w14:paraId="64BB7DC9" w14:textId="77777777" w:rsidTr="00711652">
        <w:trPr>
          <w:trHeight w:val="738"/>
        </w:trPr>
        <w:tc>
          <w:tcPr>
            <w:tcW w:w="4320" w:type="dxa"/>
          </w:tcPr>
          <w:p w14:paraId="26B18064" w14:textId="16450D0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Hrvatska</w:t>
            </w:r>
          </w:p>
          <w:p w14:paraId="02973487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Croatia d.o.o.</w:t>
            </w:r>
          </w:p>
          <w:p w14:paraId="7DC6DB5B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+ 385 1 3908 777</w:t>
            </w:r>
          </w:p>
          <w:p w14:paraId="50DA3ABB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5F0BEE79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Slovenija</w:t>
            </w:r>
          </w:p>
          <w:p w14:paraId="67C8904A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Luxembourg SARL</w:t>
            </w:r>
          </w:p>
          <w:p w14:paraId="14545C26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Pfizer, podružnica za svetovanje s področja</w:t>
            </w:r>
          </w:p>
          <w:p w14:paraId="035FDB8D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farmacevtske dejavnosti, Ljubljana</w:t>
            </w:r>
          </w:p>
          <w:p w14:paraId="0F76571D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+ 386 (0)1 52 11 400</w:t>
            </w:r>
          </w:p>
          <w:p w14:paraId="49F8B16D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</w:tr>
      <w:tr w:rsidR="008A6DA7" w:rsidRPr="00F3240C" w14:paraId="51D0F7EC" w14:textId="77777777" w:rsidTr="00711652">
        <w:trPr>
          <w:trHeight w:val="1161"/>
        </w:trPr>
        <w:tc>
          <w:tcPr>
            <w:tcW w:w="4320" w:type="dxa"/>
          </w:tcPr>
          <w:p w14:paraId="07D56409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Ireland</w:t>
            </w:r>
          </w:p>
          <w:p w14:paraId="206B62D8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Healthcare Ireland</w:t>
            </w:r>
          </w:p>
          <w:p w14:paraId="52BBCD70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1800 633 363 (toll free)</w:t>
            </w:r>
          </w:p>
          <w:p w14:paraId="09C51AC8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+44 (0)1304 616161</w:t>
            </w:r>
          </w:p>
          <w:p w14:paraId="69A11D01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64E2B1F6" w14:textId="77777777" w:rsidR="008A6DA7" w:rsidRPr="00F3240C" w:rsidRDefault="008A6DA7" w:rsidP="00711652">
            <w:pPr>
              <w:tabs>
                <w:tab w:val="left" w:pos="-720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Slovenská republika</w:t>
            </w:r>
          </w:p>
          <w:p w14:paraId="67D21B35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Luxembourg SARL, organizačná zložka</w:t>
            </w:r>
          </w:p>
          <w:p w14:paraId="026AAF3A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+ 421 2 3355 5500</w:t>
            </w:r>
          </w:p>
        </w:tc>
      </w:tr>
      <w:tr w:rsidR="008A6DA7" w:rsidRPr="00F3240C" w14:paraId="4AB37FE1" w14:textId="77777777" w:rsidTr="00711652">
        <w:trPr>
          <w:cantSplit/>
        </w:trPr>
        <w:tc>
          <w:tcPr>
            <w:tcW w:w="4320" w:type="dxa"/>
          </w:tcPr>
          <w:p w14:paraId="58C3E6E3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Ísland</w:t>
            </w:r>
          </w:p>
          <w:p w14:paraId="6E7D6E40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Icepharma hf.</w:t>
            </w:r>
          </w:p>
          <w:p w14:paraId="5CFB7AA5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Sími: +354 540 8000</w:t>
            </w:r>
          </w:p>
          <w:p w14:paraId="369CED46" w14:textId="77777777" w:rsidR="008A6DA7" w:rsidRPr="00F3240C" w:rsidRDefault="008A6DA7" w:rsidP="00711652">
            <w:pPr>
              <w:rPr>
                <w:noProof/>
                <w:szCs w:val="22"/>
              </w:rPr>
            </w:pPr>
          </w:p>
        </w:tc>
        <w:tc>
          <w:tcPr>
            <w:tcW w:w="4770" w:type="dxa"/>
          </w:tcPr>
          <w:p w14:paraId="3D476E65" w14:textId="77777777" w:rsidR="008A6DA7" w:rsidRPr="00F3240C" w:rsidRDefault="008A6DA7" w:rsidP="00711652">
            <w:pPr>
              <w:tabs>
                <w:tab w:val="left" w:pos="-720"/>
                <w:tab w:val="left" w:pos="4536"/>
              </w:tabs>
              <w:suppressAutoHyphens/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Suomi/Finland</w:t>
            </w:r>
          </w:p>
          <w:p w14:paraId="7862FBF8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Oy</w:t>
            </w:r>
          </w:p>
          <w:p w14:paraId="08694CC9" w14:textId="77777777" w:rsidR="008A6DA7" w:rsidRPr="005D681E" w:rsidRDefault="008A6DA7" w:rsidP="00711652">
            <w:pPr>
              <w:rPr>
                <w:b/>
                <w:noProof/>
                <w:color w:val="000000" w:themeColor="text1"/>
                <w:szCs w:val="22"/>
              </w:rPr>
            </w:pPr>
            <w:r w:rsidRPr="00F3240C">
              <w:rPr>
                <w:szCs w:val="22"/>
                <w:lang w:eastAsia="en-GB"/>
              </w:rPr>
              <w:t>Puh/Tel: +358 (0)9 43 00 40</w:t>
            </w:r>
          </w:p>
        </w:tc>
      </w:tr>
      <w:tr w:rsidR="008A6DA7" w:rsidRPr="00F3240C" w14:paraId="30C1FB98" w14:textId="77777777" w:rsidTr="00711652">
        <w:tc>
          <w:tcPr>
            <w:tcW w:w="4320" w:type="dxa"/>
          </w:tcPr>
          <w:p w14:paraId="633DB1CE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Italia</w:t>
            </w:r>
          </w:p>
          <w:p w14:paraId="50DB0839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S.r.l.</w:t>
            </w:r>
          </w:p>
          <w:p w14:paraId="7DD74B1E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Tel: +39 06 33 18 21</w:t>
            </w:r>
          </w:p>
          <w:p w14:paraId="4769CAFD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</w:p>
        </w:tc>
        <w:tc>
          <w:tcPr>
            <w:tcW w:w="4770" w:type="dxa"/>
          </w:tcPr>
          <w:p w14:paraId="409D26F3" w14:textId="77777777" w:rsidR="008A6DA7" w:rsidRPr="00F3240C" w:rsidRDefault="008A6DA7" w:rsidP="00711652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lastRenderedPageBreak/>
              <w:t>Sverige</w:t>
            </w:r>
          </w:p>
          <w:p w14:paraId="67EC065A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AB</w:t>
            </w:r>
          </w:p>
          <w:p w14:paraId="64BC8EDF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+46 (0)8 550-520 00</w:t>
            </w:r>
          </w:p>
        </w:tc>
      </w:tr>
      <w:tr w:rsidR="008A6DA7" w:rsidRPr="00F3240C" w14:paraId="29420738" w14:textId="77777777" w:rsidTr="00711652">
        <w:tc>
          <w:tcPr>
            <w:tcW w:w="4320" w:type="dxa"/>
          </w:tcPr>
          <w:p w14:paraId="1CDDD65B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Κύπρος</w:t>
            </w:r>
          </w:p>
          <w:p w14:paraId="05751643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Ελλάς Α.Ε. (Cyprus Branch)</w:t>
            </w:r>
          </w:p>
          <w:p w14:paraId="77E3BA77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Τηλ: +357 22 817690</w:t>
            </w:r>
          </w:p>
          <w:p w14:paraId="767554EC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</w:p>
        </w:tc>
        <w:tc>
          <w:tcPr>
            <w:tcW w:w="4770" w:type="dxa"/>
          </w:tcPr>
          <w:p w14:paraId="0E47DEF1" w14:textId="77777777" w:rsidR="008A6DA7" w:rsidRPr="00F3240C" w:rsidRDefault="008A6DA7" w:rsidP="00711652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United Kingdom (Northern Ireland)</w:t>
            </w:r>
          </w:p>
          <w:p w14:paraId="76408B1B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Limited</w:t>
            </w:r>
          </w:p>
          <w:p w14:paraId="2525768F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+44 (0) 1304 616161</w:t>
            </w:r>
          </w:p>
        </w:tc>
      </w:tr>
      <w:tr w:rsidR="008A6DA7" w:rsidRPr="00F3240C" w14:paraId="39AAA72F" w14:textId="77777777" w:rsidTr="00711652">
        <w:tc>
          <w:tcPr>
            <w:tcW w:w="4320" w:type="dxa"/>
          </w:tcPr>
          <w:p w14:paraId="651BBCD1" w14:textId="77777777" w:rsidR="008A6DA7" w:rsidRPr="00F3240C" w:rsidRDefault="008A6DA7" w:rsidP="00711652">
            <w:pPr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  <w:szCs w:val="22"/>
              </w:rPr>
              <w:t>Latvija</w:t>
            </w:r>
          </w:p>
          <w:p w14:paraId="74279715" w14:textId="77777777" w:rsidR="008A6DA7" w:rsidRPr="00F3240C" w:rsidRDefault="008A6DA7" w:rsidP="00711652">
            <w:pPr>
              <w:rPr>
                <w:szCs w:val="22"/>
                <w:lang w:eastAsia="en-GB"/>
              </w:rPr>
            </w:pPr>
            <w:r w:rsidRPr="00F3240C">
              <w:rPr>
                <w:szCs w:val="22"/>
                <w:lang w:eastAsia="en-GB"/>
              </w:rPr>
              <w:t>Pfizer Luxembourg SARL filiāle Latvijā</w:t>
            </w:r>
          </w:p>
          <w:p w14:paraId="2DDBF5D1" w14:textId="77777777" w:rsidR="008A6DA7" w:rsidRPr="00F3240C" w:rsidRDefault="008A6DA7" w:rsidP="00711652">
            <w:pPr>
              <w:rPr>
                <w:noProof/>
                <w:szCs w:val="22"/>
              </w:rPr>
            </w:pPr>
            <w:r w:rsidRPr="00F3240C">
              <w:rPr>
                <w:szCs w:val="22"/>
                <w:lang w:eastAsia="en-GB"/>
              </w:rPr>
              <w:t>Tel: + 371 670 35 775</w:t>
            </w:r>
          </w:p>
        </w:tc>
        <w:tc>
          <w:tcPr>
            <w:tcW w:w="4770" w:type="dxa"/>
          </w:tcPr>
          <w:p w14:paraId="6A72300F" w14:textId="77777777" w:rsidR="008A6DA7" w:rsidRPr="00F3240C" w:rsidRDefault="008A6DA7" w:rsidP="00711652">
            <w:pPr>
              <w:numPr>
                <w:ilvl w:val="12"/>
                <w:numId w:val="0"/>
              </w:numPr>
              <w:ind w:right="-2"/>
              <w:rPr>
                <w:noProof/>
                <w:szCs w:val="22"/>
              </w:rPr>
            </w:pPr>
          </w:p>
        </w:tc>
      </w:tr>
    </w:tbl>
    <w:p w14:paraId="62DC99F4" w14:textId="77777777" w:rsidR="00987201" w:rsidRPr="00F3240C" w:rsidRDefault="00987201" w:rsidP="00987201"/>
    <w:p w14:paraId="440B045A" w14:textId="77777777" w:rsidR="008C1758" w:rsidRPr="00F3240C" w:rsidRDefault="006179C6" w:rsidP="00740AE9">
      <w:pPr>
        <w:pStyle w:val="Paragraph"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</w:rPr>
        <w:t>Dan il-fuljett kien rivedut l-aħħar f</w:t>
      </w:r>
      <w:r w:rsidR="0075594D" w:rsidRPr="00F3240C">
        <w:rPr>
          <w:b/>
          <w:noProof/>
          <w:sz w:val="22"/>
        </w:rPr>
        <w:t>’</w:t>
      </w:r>
      <w:r w:rsidRPr="00F3240C">
        <w:rPr>
          <w:b/>
          <w:noProof/>
          <w:sz w:val="22"/>
        </w:rPr>
        <w:t xml:space="preserve"> </w:t>
      </w:r>
    </w:p>
    <w:p w14:paraId="75B2BAF2" w14:textId="77777777" w:rsidR="006179C6" w:rsidRPr="00F3240C" w:rsidRDefault="006179C6" w:rsidP="00740AE9">
      <w:pPr>
        <w:pStyle w:val="Paragraph"/>
        <w:spacing w:after="0"/>
        <w:rPr>
          <w:b/>
          <w:noProof/>
          <w:sz w:val="22"/>
          <w:szCs w:val="22"/>
        </w:rPr>
      </w:pPr>
    </w:p>
    <w:p w14:paraId="64BAD657" w14:textId="77777777" w:rsidR="006179C6" w:rsidRPr="00F3240C" w:rsidRDefault="006179C6" w:rsidP="00740AE9">
      <w:pPr>
        <w:pStyle w:val="Paragraph"/>
        <w:spacing w:after="0"/>
        <w:rPr>
          <w:b/>
          <w:noProof/>
          <w:sz w:val="22"/>
          <w:szCs w:val="22"/>
        </w:rPr>
      </w:pPr>
      <w:r w:rsidRPr="00F3240C">
        <w:rPr>
          <w:b/>
          <w:noProof/>
          <w:sz w:val="22"/>
        </w:rPr>
        <w:t>Sorsi oħra ta</w:t>
      </w:r>
      <w:r w:rsidR="0075594D" w:rsidRPr="00F3240C">
        <w:rPr>
          <w:b/>
          <w:noProof/>
          <w:sz w:val="22"/>
        </w:rPr>
        <w:t>’</w:t>
      </w:r>
      <w:r w:rsidRPr="00F3240C">
        <w:rPr>
          <w:b/>
          <w:noProof/>
          <w:sz w:val="22"/>
        </w:rPr>
        <w:t xml:space="preserve"> informazzjoni</w:t>
      </w:r>
    </w:p>
    <w:p w14:paraId="6EBDAE54" w14:textId="77777777" w:rsidR="008C1758" w:rsidRPr="00F3240C" w:rsidRDefault="008C1758" w:rsidP="00740AE9">
      <w:pPr>
        <w:pStyle w:val="Paragraph"/>
        <w:spacing w:after="0"/>
        <w:rPr>
          <w:sz w:val="22"/>
          <w:szCs w:val="22"/>
        </w:rPr>
      </w:pPr>
    </w:p>
    <w:p w14:paraId="7DD5CDD7" w14:textId="30B52030" w:rsidR="006179C6" w:rsidRPr="00F3240C" w:rsidRDefault="006179C6" w:rsidP="00740AE9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sz w:val="22"/>
        </w:rPr>
        <w:t xml:space="preserve">Informazzjoni dettaljata dwar din il-mediċina tinsab fuq is-sit elettroniku tal-Aġenzija Ewropea għall-Mediċini: </w:t>
      </w:r>
      <w:hyperlink r:id="rId11" w:history="1">
        <w:r w:rsidRPr="0099782B">
          <w:rPr>
            <w:rStyle w:val="Hyperlink"/>
            <w:sz w:val="22"/>
          </w:rPr>
          <w:t>http://www.ema.europa.eu</w:t>
        </w:r>
      </w:hyperlink>
      <w:r w:rsidRPr="00F3240C">
        <w:rPr>
          <w:noProof/>
          <w:color w:val="000000"/>
          <w:sz w:val="22"/>
        </w:rPr>
        <w:t>.</w:t>
      </w:r>
      <w:r w:rsidRPr="00F3240C">
        <w:rPr>
          <w:noProof/>
          <w:sz w:val="22"/>
        </w:rPr>
        <w:t xml:space="preserve"> Hemm ukoll links għal siti elettroniċi oħra dwar mard rari u kura. </w:t>
      </w:r>
    </w:p>
    <w:p w14:paraId="0E469EBB" w14:textId="77777777" w:rsidR="008C1758" w:rsidRPr="00F3240C" w:rsidRDefault="008C1758" w:rsidP="00740AE9">
      <w:pPr>
        <w:pStyle w:val="Paragraph"/>
        <w:spacing w:after="0"/>
        <w:rPr>
          <w:noProof/>
          <w:sz w:val="22"/>
          <w:szCs w:val="22"/>
        </w:rPr>
      </w:pPr>
    </w:p>
    <w:p w14:paraId="46441585" w14:textId="77777777" w:rsidR="00812D16" w:rsidRPr="00F3240C" w:rsidRDefault="006179C6" w:rsidP="00740AE9">
      <w:pPr>
        <w:pStyle w:val="Paragraph"/>
        <w:spacing w:after="0"/>
        <w:rPr>
          <w:noProof/>
          <w:sz w:val="22"/>
          <w:szCs w:val="22"/>
        </w:rPr>
      </w:pPr>
      <w:r w:rsidRPr="00F3240C">
        <w:rPr>
          <w:noProof/>
          <w:sz w:val="22"/>
        </w:rPr>
        <w:t xml:space="preserve">Dan il-fuljett huwa disponibbli fil-lingwi kollha tal-UE/ŻEE fis-sit elettroniku tal-Aġenzija Ewropea għall-Mediċini. </w:t>
      </w:r>
    </w:p>
    <w:p w14:paraId="3CFA61E3" w14:textId="77777777" w:rsidR="0076503B" w:rsidRPr="00F3240C" w:rsidRDefault="0076503B" w:rsidP="00F471C3">
      <w:pPr>
        <w:pStyle w:val="Paragraph"/>
        <w:pBdr>
          <w:bottom w:val="single" w:sz="4" w:space="1" w:color="auto"/>
        </w:pBdr>
        <w:rPr>
          <w:noProof/>
          <w:sz w:val="22"/>
          <w:szCs w:val="22"/>
        </w:rPr>
      </w:pP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  <w:r w:rsidRPr="00F3240C">
        <w:rPr>
          <w:sz w:val="22"/>
          <w:szCs w:val="22"/>
        </w:rPr>
        <w:tab/>
      </w:r>
    </w:p>
    <w:p w14:paraId="6C8A21BF" w14:textId="77777777" w:rsidR="0076503B" w:rsidRPr="00F3240C" w:rsidRDefault="0076503B" w:rsidP="00740AE9">
      <w:pPr>
        <w:pStyle w:val="Paragraph"/>
        <w:spacing w:after="0"/>
        <w:rPr>
          <w:bCs/>
          <w:sz w:val="22"/>
          <w:szCs w:val="22"/>
        </w:rPr>
      </w:pPr>
      <w:r w:rsidRPr="00F3240C">
        <w:rPr>
          <w:sz w:val="22"/>
        </w:rPr>
        <w:t>It-tagħrif li jmiss qed jingħata biss għall-professjonisti tal-kura tas-saħħa biss</w:t>
      </w:r>
      <w:r w:rsidR="006D32AB" w:rsidRPr="00F3240C">
        <w:rPr>
          <w:sz w:val="22"/>
        </w:rPr>
        <w:t>. Għall-informazzjoni sħiħa dwar modifiki fid-dożaġġ u d-doża jekk jogħġbok irreferi għas-Sommarju tal-Karatteristiċi tal-Prodott.</w:t>
      </w:r>
    </w:p>
    <w:p w14:paraId="0A3D85E4" w14:textId="77777777" w:rsidR="004F0099" w:rsidRPr="00F3240C" w:rsidRDefault="004F0099" w:rsidP="004766F4">
      <w:pPr>
        <w:spacing w:line="240" w:lineRule="auto"/>
        <w:rPr>
          <w:szCs w:val="22"/>
          <w:u w:val="single"/>
        </w:rPr>
      </w:pPr>
    </w:p>
    <w:p w14:paraId="754625B6" w14:textId="77777777" w:rsidR="004F0099" w:rsidRPr="00F3240C" w:rsidRDefault="004F0099" w:rsidP="004F0099">
      <w:pPr>
        <w:spacing w:line="240" w:lineRule="auto"/>
        <w:rPr>
          <w:szCs w:val="22"/>
          <w:u w:val="single"/>
        </w:rPr>
      </w:pPr>
      <w:r w:rsidRPr="00F3240C">
        <w:rPr>
          <w:u w:val="single"/>
        </w:rPr>
        <w:t>Metodu ta</w:t>
      </w:r>
      <w:r w:rsidR="0075594D" w:rsidRPr="00F3240C">
        <w:rPr>
          <w:u w:val="single"/>
        </w:rPr>
        <w:t>’</w:t>
      </w:r>
      <w:r w:rsidRPr="00F3240C">
        <w:rPr>
          <w:u w:val="single"/>
        </w:rPr>
        <w:t xml:space="preserve"> kif għandu jingħata</w:t>
      </w:r>
    </w:p>
    <w:p w14:paraId="1F21A590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</w:p>
    <w:p w14:paraId="68D95542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huwa għall-użu ġol-vini. L-infużjoni għandha tingħata fuq medda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siegħa.</w:t>
      </w:r>
    </w:p>
    <w:p w14:paraId="74A8BDE8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</w:p>
    <w:p w14:paraId="088A73EE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 xml:space="preserve">Tagħtix BESPONSA bħala injezzjoni push jew bolus ġol-vini. </w:t>
      </w:r>
    </w:p>
    <w:p w14:paraId="428E34AC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</w:p>
    <w:p w14:paraId="648781B3" w14:textId="77777777" w:rsidR="004F0099" w:rsidRPr="00F3240C" w:rsidRDefault="004F0099" w:rsidP="004F0099">
      <w:pPr>
        <w:spacing w:line="240" w:lineRule="auto"/>
        <w:rPr>
          <w:szCs w:val="22"/>
        </w:rPr>
      </w:pPr>
      <w:r w:rsidRPr="00F3240C">
        <w:t>BESPONSA għandu jiġi rikostitwit u dilwit qabel l-għoti.</w:t>
      </w:r>
    </w:p>
    <w:p w14:paraId="3D879A5A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  <w:highlight w:val="cyan"/>
        </w:rPr>
      </w:pPr>
    </w:p>
    <w:p w14:paraId="16393EDF" w14:textId="77777777" w:rsidR="007D4F0E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BESPONSA għandu jingħata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ċikli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3 sa 4 ġimgħat. </w:t>
      </w:r>
    </w:p>
    <w:p w14:paraId="2D2DB220" w14:textId="77777777" w:rsidR="007D4F0E" w:rsidRPr="00F3240C" w:rsidRDefault="007D4F0E" w:rsidP="004F0099">
      <w:pPr>
        <w:pStyle w:val="paragraph0"/>
        <w:spacing w:before="0" w:after="0"/>
        <w:rPr>
          <w:sz w:val="22"/>
          <w:szCs w:val="22"/>
        </w:rPr>
      </w:pPr>
    </w:p>
    <w:p w14:paraId="4D17498B" w14:textId="77777777" w:rsidR="005335B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Għall-pazjenti li jipproċedu għal trapjant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</w:t>
      </w:r>
      <w:r w:rsidR="000F5324" w:rsidRPr="00F3240C">
        <w:rPr>
          <w:sz w:val="22"/>
        </w:rPr>
        <w:t>ċelluli</w:t>
      </w:r>
      <w:r w:rsidRPr="00F3240C">
        <w:rPr>
          <w:sz w:val="22"/>
        </w:rPr>
        <w:t xml:space="preserve"> staminali ematopojetiċi (HSCT), </w:t>
      </w:r>
      <w:r w:rsidR="00B66F63" w:rsidRPr="00F3240C">
        <w:rPr>
          <w:sz w:val="22"/>
        </w:rPr>
        <w:t>it-tul rakkomandat tal-kura hu</w:t>
      </w:r>
      <w:r w:rsidRPr="00F3240C">
        <w:rPr>
          <w:sz w:val="22"/>
        </w:rPr>
        <w:t xml:space="preserve"> 2 ċikli. </w:t>
      </w:r>
      <w:r w:rsidR="00716665" w:rsidRPr="00F3240C">
        <w:rPr>
          <w:sz w:val="22"/>
        </w:rPr>
        <w:t xml:space="preserve">Jista’ </w:t>
      </w:r>
      <w:r w:rsidRPr="00F3240C">
        <w:rPr>
          <w:sz w:val="22"/>
        </w:rPr>
        <w:t>jitqies it-tielet ċiklu għal dawk il-pazjenti li ma jiksbux CR jew Cri u negattività ta</w:t>
      </w:r>
      <w:r w:rsidR="00716665" w:rsidRPr="00F3240C">
        <w:rPr>
          <w:sz w:val="22"/>
        </w:rPr>
        <w:t>l</w:t>
      </w:r>
      <w:r w:rsidRPr="00F3240C">
        <w:rPr>
          <w:sz w:val="22"/>
        </w:rPr>
        <w:t>-MRD wara 2 ċikli. Għall-pazjenti li ma jipproċedux għall-HSCT, jistgħu jingħataw massimu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6 ċikli</w:t>
      </w:r>
      <w:r w:rsidR="006D32AB" w:rsidRPr="00F3240C">
        <w:rPr>
          <w:sz w:val="22"/>
        </w:rPr>
        <w:t>.</w:t>
      </w:r>
      <w:r w:rsidR="00716665" w:rsidRPr="00F3240C">
        <w:rPr>
          <w:color w:val="auto"/>
          <w:sz w:val="22"/>
        </w:rPr>
        <w:t xml:space="preserve"> </w:t>
      </w:r>
      <w:r w:rsidR="001C6B33" w:rsidRPr="00F3240C">
        <w:rPr>
          <w:color w:val="auto"/>
          <w:sz w:val="22"/>
        </w:rPr>
        <w:t xml:space="preserve">Kwalunkwe </w:t>
      </w:r>
      <w:r w:rsidR="006D32AB" w:rsidRPr="00F3240C">
        <w:rPr>
          <w:sz w:val="22"/>
        </w:rPr>
        <w:t>pazjent li ma jiks</w:t>
      </w:r>
      <w:r w:rsidR="001C6B33" w:rsidRPr="00F3240C">
        <w:rPr>
          <w:sz w:val="22"/>
        </w:rPr>
        <w:t>i</w:t>
      </w:r>
      <w:r w:rsidR="006D32AB" w:rsidRPr="00F3240C">
        <w:rPr>
          <w:sz w:val="22"/>
        </w:rPr>
        <w:t>bx CR/CRi fi żmien 3</w:t>
      </w:r>
      <w:r w:rsidR="00B25771" w:rsidRPr="00F3240C">
        <w:rPr>
          <w:sz w:val="22"/>
        </w:rPr>
        <w:t> </w:t>
      </w:r>
      <w:r w:rsidR="006D32AB" w:rsidRPr="00F3240C">
        <w:rPr>
          <w:sz w:val="22"/>
        </w:rPr>
        <w:t>ċikli għ</w:t>
      </w:r>
      <w:r w:rsidR="00471270" w:rsidRPr="00F3240C">
        <w:rPr>
          <w:sz w:val="22"/>
        </w:rPr>
        <w:t>and</w:t>
      </w:r>
      <w:r w:rsidR="001C6B33" w:rsidRPr="00F3240C">
        <w:rPr>
          <w:sz w:val="22"/>
        </w:rPr>
        <w:t>u</w:t>
      </w:r>
      <w:r w:rsidR="00471270" w:rsidRPr="00F3240C">
        <w:rPr>
          <w:sz w:val="22"/>
        </w:rPr>
        <w:t xml:space="preserve"> </w:t>
      </w:r>
      <w:r w:rsidR="001C6B33" w:rsidRPr="00F3240C">
        <w:rPr>
          <w:sz w:val="22"/>
        </w:rPr>
        <w:t>j</w:t>
      </w:r>
      <w:r w:rsidR="00471270" w:rsidRPr="00F3240C">
        <w:rPr>
          <w:sz w:val="22"/>
        </w:rPr>
        <w:t>waqq</w:t>
      </w:r>
      <w:r w:rsidR="001C6B33" w:rsidRPr="00F3240C">
        <w:rPr>
          <w:sz w:val="22"/>
        </w:rPr>
        <w:t>a</w:t>
      </w:r>
      <w:r w:rsidR="00471270" w:rsidRPr="00F3240C">
        <w:rPr>
          <w:sz w:val="22"/>
        </w:rPr>
        <w:t xml:space="preserve">f </w:t>
      </w:r>
      <w:r w:rsidR="001C6B33" w:rsidRPr="00F3240C">
        <w:rPr>
          <w:sz w:val="22"/>
        </w:rPr>
        <w:t>i</w:t>
      </w:r>
      <w:r w:rsidR="00471270" w:rsidRPr="00F3240C">
        <w:rPr>
          <w:sz w:val="22"/>
        </w:rPr>
        <w:t xml:space="preserve">l-kura </w:t>
      </w:r>
      <w:r w:rsidRPr="00F3240C">
        <w:rPr>
          <w:sz w:val="22"/>
        </w:rPr>
        <w:t>(ara s-Sommarju tal-Karatteristiċi tal-Prodott sezzjoni 4.2).</w:t>
      </w:r>
    </w:p>
    <w:p w14:paraId="116D441F" w14:textId="77777777" w:rsidR="007D4F0E" w:rsidRPr="00F3240C" w:rsidRDefault="007D4F0E" w:rsidP="007D4F0E">
      <w:pPr>
        <w:pStyle w:val="paragraph0"/>
        <w:spacing w:before="0" w:after="0"/>
        <w:rPr>
          <w:sz w:val="22"/>
          <w:szCs w:val="22"/>
        </w:rPr>
      </w:pPr>
    </w:p>
    <w:p w14:paraId="27DB1EF2" w14:textId="77777777" w:rsidR="007D4F0E" w:rsidRPr="00F3240C" w:rsidRDefault="007D4F0E" w:rsidP="007D4F0E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It-tabella t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hawn taħt turi </w:t>
      </w:r>
      <w:r w:rsidR="009814CD" w:rsidRPr="00F3240C">
        <w:rPr>
          <w:sz w:val="22"/>
        </w:rPr>
        <w:t>l-korsijiet</w:t>
      </w:r>
      <w:r w:rsidRPr="00F3240C">
        <w:rPr>
          <w:sz w:val="22"/>
        </w:rPr>
        <w:t xml:space="preserve"> tad-dożaġġ rakkomandati.</w:t>
      </w:r>
    </w:p>
    <w:p w14:paraId="1C3F00E9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</w:p>
    <w:p w14:paraId="381299B3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Għall-ewwel ċiklu, id-doża totali rakkomandata għall-pazjenti kollha hija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ċiklu, mogħtija bħala 3 dożi maqsuma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 1 (0.8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). Ċiklu 1 huwa twil 3 ġimgħat, iżda jista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jiġi estiż għal 4 ġimgħat jekk il-pazjent jikseb CR</w:t>
      </w:r>
      <w:r w:rsidR="006D32AB" w:rsidRPr="00F3240C">
        <w:rPr>
          <w:sz w:val="22"/>
        </w:rPr>
        <w:t xml:space="preserve"> jew </w:t>
      </w:r>
      <w:r w:rsidRPr="00F3240C">
        <w:rPr>
          <w:sz w:val="22"/>
        </w:rPr>
        <w:t>CRi, u/jew biex jiġi permess l-irkupru mit-tossiċità.</w:t>
      </w:r>
    </w:p>
    <w:p w14:paraId="3C9F4490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</w:p>
    <w:p w14:paraId="45162EAA" w14:textId="77777777" w:rsidR="004F0099" w:rsidRPr="00F3240C" w:rsidRDefault="004F0099" w:rsidP="004F0099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</w:rPr>
        <w:t>Għal ċikli sussegwenti, id-doża totali rakkomandata hija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1.5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 mogħtija bħala 3 dożi maqsuma 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 1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 għal pazjenti li jiksbu CR/CRi jew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>1.8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 għal kull ċiklu mogħtija bħala 3 dożi maqsuma f</w:t>
      </w:r>
      <w:r w:rsidR="0075594D" w:rsidRPr="00F3240C">
        <w:rPr>
          <w:sz w:val="22"/>
        </w:rPr>
        <w:t>’</w:t>
      </w:r>
      <w:r w:rsidRPr="00F3240C">
        <w:rPr>
          <w:sz w:val="22"/>
        </w:rPr>
        <w:t>Jiem 1 (0.8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8 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>), u 15 (0.5 mg/m</w:t>
      </w:r>
      <w:r w:rsidRPr="00F3240C">
        <w:rPr>
          <w:sz w:val="22"/>
          <w:vertAlign w:val="superscript"/>
        </w:rPr>
        <w:t>2</w:t>
      </w:r>
      <w:r w:rsidRPr="00F3240C">
        <w:rPr>
          <w:sz w:val="22"/>
        </w:rPr>
        <w:t xml:space="preserve">) għal pazjenti li ma jiksbux CR/CRi. </w:t>
      </w:r>
      <w:r w:rsidRPr="00F3240C">
        <w:rPr>
          <w:color w:val="auto"/>
          <w:sz w:val="22"/>
        </w:rPr>
        <w:t>Iċ</w:t>
      </w:r>
      <w:r w:rsidRPr="00F3240C">
        <w:rPr>
          <w:sz w:val="22"/>
        </w:rPr>
        <w:t xml:space="preserve">-ċikli sussegwenti huma twal 4 ġimgħat. </w:t>
      </w:r>
    </w:p>
    <w:p w14:paraId="7F090E3D" w14:textId="77777777" w:rsidR="008C62A5" w:rsidRPr="00F3240C" w:rsidRDefault="008C62A5" w:rsidP="007D4F0E">
      <w:pPr>
        <w:pStyle w:val="paragraph0"/>
        <w:spacing w:before="0" w:after="0"/>
        <w:ind w:left="1080" w:hanging="1080"/>
        <w:rPr>
          <w:b/>
          <w:sz w:val="22"/>
          <w:szCs w:val="22"/>
        </w:rPr>
      </w:pPr>
    </w:p>
    <w:p w14:paraId="1B37B03A" w14:textId="504EAF39" w:rsidR="00173B6C" w:rsidRPr="00F3240C" w:rsidRDefault="00173B6C" w:rsidP="00E468C0">
      <w:pPr>
        <w:pStyle w:val="paragraph0"/>
        <w:keepNext/>
        <w:keepLines/>
        <w:widowControl w:val="0"/>
        <w:spacing w:before="0" w:after="0"/>
        <w:ind w:left="1080" w:hanging="1080"/>
        <w:rPr>
          <w:b/>
          <w:sz w:val="22"/>
          <w:szCs w:val="22"/>
        </w:rPr>
      </w:pPr>
      <w:r w:rsidRPr="00F3240C">
        <w:rPr>
          <w:b/>
          <w:sz w:val="22"/>
          <w:szCs w:val="22"/>
        </w:rPr>
        <w:lastRenderedPageBreak/>
        <w:t>Kors tad-dożaġġ għal Ċiklu 1 u ċikli sussegwenti skont ir-rispons għall-kura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9"/>
        <w:gridCol w:w="1940"/>
        <w:gridCol w:w="11"/>
        <w:gridCol w:w="1929"/>
        <w:gridCol w:w="51"/>
        <w:gridCol w:w="1890"/>
      </w:tblGrid>
      <w:tr w:rsidR="007D4F0E" w:rsidRPr="00F3240C" w14:paraId="0AF00F31" w14:textId="77777777" w:rsidTr="00740AE9">
        <w:trPr>
          <w:tblHeader/>
        </w:trPr>
        <w:tc>
          <w:tcPr>
            <w:tcW w:w="3269" w:type="dxa"/>
          </w:tcPr>
          <w:p w14:paraId="42706029" w14:textId="77777777" w:rsidR="007D4F0E" w:rsidRPr="00F3240C" w:rsidRDefault="007D4F0E" w:rsidP="00E468C0">
            <w:pPr>
              <w:keepNext/>
              <w:keepLines/>
              <w:widowControl w:val="0"/>
              <w:jc w:val="center"/>
              <w:rPr>
                <w:b/>
                <w:szCs w:val="22"/>
              </w:rPr>
            </w:pPr>
          </w:p>
        </w:tc>
        <w:tc>
          <w:tcPr>
            <w:tcW w:w="1940" w:type="dxa"/>
          </w:tcPr>
          <w:p w14:paraId="6C25DC7C" w14:textId="77777777" w:rsidR="007D4F0E" w:rsidRPr="00F3240C" w:rsidRDefault="007D4F0E" w:rsidP="00E468C0">
            <w:pPr>
              <w:keepNext/>
              <w:keepLines/>
              <w:widowControl w:val="0"/>
              <w:jc w:val="center"/>
              <w:rPr>
                <w:b/>
                <w:szCs w:val="22"/>
              </w:rPr>
            </w:pPr>
            <w:r w:rsidRPr="00F3240C">
              <w:rPr>
                <w:b/>
              </w:rPr>
              <w:t>Jum 1</w:t>
            </w:r>
          </w:p>
        </w:tc>
        <w:tc>
          <w:tcPr>
            <w:tcW w:w="1940" w:type="dxa"/>
            <w:gridSpan w:val="2"/>
          </w:tcPr>
          <w:p w14:paraId="038867DA" w14:textId="77777777" w:rsidR="007D4F0E" w:rsidRPr="00F3240C" w:rsidRDefault="007D4F0E" w:rsidP="00E468C0">
            <w:pPr>
              <w:keepNext/>
              <w:keepLines/>
              <w:widowControl w:val="0"/>
              <w:jc w:val="center"/>
              <w:rPr>
                <w:b/>
                <w:szCs w:val="22"/>
              </w:rPr>
            </w:pPr>
            <w:r w:rsidRPr="00F3240C">
              <w:rPr>
                <w:b/>
                <w:szCs w:val="22"/>
              </w:rPr>
              <w:t>Jum 8</w:t>
            </w:r>
            <w:r w:rsidRPr="00F3240C">
              <w:rPr>
                <w:szCs w:val="22"/>
                <w:vertAlign w:val="superscript"/>
              </w:rPr>
              <w:t>a</w:t>
            </w:r>
          </w:p>
        </w:tc>
        <w:tc>
          <w:tcPr>
            <w:tcW w:w="1941" w:type="dxa"/>
            <w:gridSpan w:val="2"/>
          </w:tcPr>
          <w:p w14:paraId="2304D1C4" w14:textId="77777777" w:rsidR="007D4F0E" w:rsidRPr="00F3240C" w:rsidRDefault="007D4F0E" w:rsidP="00E468C0">
            <w:pPr>
              <w:keepNext/>
              <w:keepLines/>
              <w:widowControl w:val="0"/>
              <w:jc w:val="center"/>
              <w:rPr>
                <w:b/>
                <w:szCs w:val="22"/>
              </w:rPr>
            </w:pPr>
            <w:r w:rsidRPr="00F3240C">
              <w:rPr>
                <w:b/>
                <w:szCs w:val="22"/>
              </w:rPr>
              <w:t>Jum 15</w:t>
            </w:r>
            <w:r w:rsidRPr="00F3240C">
              <w:rPr>
                <w:szCs w:val="22"/>
                <w:vertAlign w:val="superscript"/>
              </w:rPr>
              <w:t>a</w:t>
            </w:r>
          </w:p>
        </w:tc>
      </w:tr>
      <w:tr w:rsidR="007D4F0E" w:rsidRPr="00F3240C" w14:paraId="6FC961DB" w14:textId="77777777" w:rsidTr="005C39F8">
        <w:tc>
          <w:tcPr>
            <w:tcW w:w="9090" w:type="dxa"/>
            <w:gridSpan w:val="6"/>
          </w:tcPr>
          <w:p w14:paraId="36838D1D" w14:textId="77777777" w:rsidR="007D4F0E" w:rsidRPr="00F3240C" w:rsidRDefault="009814CD" w:rsidP="00047EA1">
            <w:pPr>
              <w:keepNext/>
              <w:keepLines/>
              <w:widowControl w:val="0"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t>Kors</w:t>
            </w:r>
            <w:r w:rsidR="007D4F0E" w:rsidRPr="00F3240C">
              <w:rPr>
                <w:b/>
                <w:noProof/>
              </w:rPr>
              <w:t xml:space="preserve"> tad-dożaġġ għal Ċiklu 1</w:t>
            </w:r>
          </w:p>
        </w:tc>
      </w:tr>
      <w:tr w:rsidR="007D4F0E" w:rsidRPr="00F3240C" w14:paraId="397FFBF7" w14:textId="77777777" w:rsidTr="005C39F8">
        <w:trPr>
          <w:trHeight w:val="253"/>
        </w:trPr>
        <w:tc>
          <w:tcPr>
            <w:tcW w:w="3269" w:type="dxa"/>
          </w:tcPr>
          <w:p w14:paraId="1BBC03F9" w14:textId="77777777" w:rsidR="007D4F0E" w:rsidRPr="00F3240C" w:rsidRDefault="007D4F0E" w:rsidP="00047EA1">
            <w:pPr>
              <w:keepNext/>
              <w:keepLines/>
              <w:widowControl w:val="0"/>
              <w:rPr>
                <w:b/>
                <w:szCs w:val="22"/>
              </w:rPr>
            </w:pPr>
            <w:r w:rsidRPr="00F3240C">
              <w:rPr>
                <w:b/>
              </w:rPr>
              <w:t>Il-pazjenti kollha:</w:t>
            </w:r>
          </w:p>
        </w:tc>
        <w:tc>
          <w:tcPr>
            <w:tcW w:w="1951" w:type="dxa"/>
            <w:gridSpan w:val="2"/>
          </w:tcPr>
          <w:p w14:paraId="16F13336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</w:p>
        </w:tc>
        <w:tc>
          <w:tcPr>
            <w:tcW w:w="1980" w:type="dxa"/>
            <w:gridSpan w:val="2"/>
          </w:tcPr>
          <w:p w14:paraId="3E466A98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</w:p>
        </w:tc>
        <w:tc>
          <w:tcPr>
            <w:tcW w:w="1890" w:type="dxa"/>
          </w:tcPr>
          <w:p w14:paraId="2E742A1A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</w:p>
        </w:tc>
      </w:tr>
      <w:tr w:rsidR="007D4F0E" w:rsidRPr="00F3240C" w14:paraId="4A9D0703" w14:textId="77777777" w:rsidTr="005C39F8">
        <w:trPr>
          <w:trHeight w:val="253"/>
        </w:trPr>
        <w:tc>
          <w:tcPr>
            <w:tcW w:w="3269" w:type="dxa"/>
          </w:tcPr>
          <w:p w14:paraId="7DF2085F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51" w:type="dxa"/>
            <w:gridSpan w:val="2"/>
          </w:tcPr>
          <w:p w14:paraId="493815F4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  <w:r w:rsidRPr="00F3240C">
              <w:t>0.8</w:t>
            </w:r>
          </w:p>
        </w:tc>
        <w:tc>
          <w:tcPr>
            <w:tcW w:w="1980" w:type="dxa"/>
            <w:gridSpan w:val="2"/>
          </w:tcPr>
          <w:p w14:paraId="07AF0BC8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  <w:r w:rsidRPr="00F3240C">
              <w:t>0.5</w:t>
            </w:r>
          </w:p>
        </w:tc>
        <w:tc>
          <w:tcPr>
            <w:tcW w:w="1890" w:type="dxa"/>
          </w:tcPr>
          <w:p w14:paraId="6163BED6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  <w:r w:rsidRPr="00F3240C">
              <w:t>0.5</w:t>
            </w:r>
          </w:p>
        </w:tc>
      </w:tr>
      <w:tr w:rsidR="007D4F0E" w:rsidRPr="00F3240C" w14:paraId="310AF581" w14:textId="77777777" w:rsidTr="005C39F8">
        <w:tc>
          <w:tcPr>
            <w:tcW w:w="3269" w:type="dxa"/>
          </w:tcPr>
          <w:p w14:paraId="0522CDD1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233E8898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noProof/>
                <w:szCs w:val="22"/>
              </w:rPr>
            </w:pPr>
            <w:r w:rsidRPr="00F3240C">
              <w:t>21 jum</w:t>
            </w:r>
            <w:r w:rsidR="00716665" w:rsidRPr="00F3240C">
              <w:rPr>
                <w:noProof/>
                <w:vertAlign w:val="superscript"/>
              </w:rPr>
              <w:t>b</w:t>
            </w:r>
          </w:p>
        </w:tc>
      </w:tr>
      <w:tr w:rsidR="007D4F0E" w:rsidRPr="00F3240C" w14:paraId="1C95C731" w14:textId="77777777" w:rsidTr="005C39F8">
        <w:tc>
          <w:tcPr>
            <w:tcW w:w="9090" w:type="dxa"/>
            <w:gridSpan w:val="6"/>
          </w:tcPr>
          <w:p w14:paraId="0C7917E1" w14:textId="77777777" w:rsidR="007D4F0E" w:rsidRPr="00F3240C" w:rsidRDefault="009814CD" w:rsidP="00047EA1">
            <w:pPr>
              <w:keepNext/>
              <w:keepLines/>
              <w:widowControl w:val="0"/>
              <w:rPr>
                <w:b/>
                <w:szCs w:val="22"/>
              </w:rPr>
            </w:pPr>
            <w:r w:rsidRPr="00F3240C">
              <w:rPr>
                <w:b/>
                <w:noProof/>
              </w:rPr>
              <w:t>Kors</w:t>
            </w:r>
            <w:r w:rsidR="007D4F0E" w:rsidRPr="00F3240C">
              <w:rPr>
                <w:b/>
                <w:noProof/>
              </w:rPr>
              <w:t xml:space="preserve"> tad-dożaġġ għal ċikli sussegwenti skont ir-rispons għall-kura</w:t>
            </w:r>
          </w:p>
        </w:tc>
      </w:tr>
      <w:tr w:rsidR="007D4F0E" w:rsidRPr="00F3240C" w14:paraId="6A6029A2" w14:textId="77777777" w:rsidTr="005C39F8">
        <w:tc>
          <w:tcPr>
            <w:tcW w:w="9090" w:type="dxa"/>
            <w:gridSpan w:val="6"/>
          </w:tcPr>
          <w:p w14:paraId="39075BF9" w14:textId="77777777" w:rsidR="007D4F0E" w:rsidRPr="00F3240C" w:rsidRDefault="007D4F0E" w:rsidP="00047EA1">
            <w:pPr>
              <w:keepNext/>
              <w:keepLines/>
              <w:widowControl w:val="0"/>
              <w:rPr>
                <w:b/>
                <w:noProof/>
                <w:szCs w:val="22"/>
              </w:rPr>
            </w:pPr>
            <w:r w:rsidRPr="00F3240C">
              <w:rPr>
                <w:b/>
                <w:noProof/>
              </w:rPr>
              <w:t>Pazjenti li kisbu CR</w:t>
            </w:r>
            <w:r w:rsidR="00A75748" w:rsidRPr="00F3240C">
              <w:rPr>
                <w:b/>
                <w:noProof/>
                <w:vertAlign w:val="superscript"/>
              </w:rPr>
              <w:t>c</w:t>
            </w:r>
            <w:r w:rsidRPr="00F3240C">
              <w:rPr>
                <w:b/>
                <w:noProof/>
              </w:rPr>
              <w:t xml:space="preserve"> jew C</w:t>
            </w:r>
            <w:r w:rsidR="00A75748" w:rsidRPr="00F3240C">
              <w:rPr>
                <w:b/>
                <w:noProof/>
              </w:rPr>
              <w:t>r</w:t>
            </w:r>
            <w:r w:rsidRPr="00F3240C">
              <w:rPr>
                <w:b/>
                <w:noProof/>
              </w:rPr>
              <w:t>i</w:t>
            </w:r>
            <w:r w:rsidR="00A75748" w:rsidRPr="00F3240C">
              <w:rPr>
                <w:b/>
                <w:noProof/>
                <w:vertAlign w:val="superscript"/>
              </w:rPr>
              <w:t>d</w:t>
            </w:r>
            <w:r w:rsidRPr="00F3240C">
              <w:rPr>
                <w:b/>
                <w:noProof/>
              </w:rPr>
              <w:t>:</w:t>
            </w:r>
          </w:p>
        </w:tc>
      </w:tr>
      <w:tr w:rsidR="007D4F0E" w:rsidRPr="00F3240C" w14:paraId="24B030EB" w14:textId="77777777" w:rsidTr="005C39F8">
        <w:tc>
          <w:tcPr>
            <w:tcW w:w="3269" w:type="dxa"/>
          </w:tcPr>
          <w:p w14:paraId="062A2550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40" w:type="dxa"/>
          </w:tcPr>
          <w:p w14:paraId="19E63266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0" w:type="dxa"/>
            <w:gridSpan w:val="2"/>
          </w:tcPr>
          <w:p w14:paraId="2F283FB5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1" w:type="dxa"/>
            <w:gridSpan w:val="2"/>
          </w:tcPr>
          <w:p w14:paraId="3620D5A0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0.5</w:t>
            </w:r>
          </w:p>
        </w:tc>
      </w:tr>
      <w:tr w:rsidR="007D4F0E" w:rsidRPr="00F3240C" w14:paraId="407B517A" w14:textId="77777777" w:rsidTr="005C39F8">
        <w:tc>
          <w:tcPr>
            <w:tcW w:w="3269" w:type="dxa"/>
          </w:tcPr>
          <w:p w14:paraId="16518064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4FB727B6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28 jum</w:t>
            </w:r>
            <w:r w:rsidR="00A75748" w:rsidRPr="00F3240C">
              <w:rPr>
                <w:vertAlign w:val="superscript"/>
              </w:rPr>
              <w:t>e</w:t>
            </w:r>
          </w:p>
        </w:tc>
      </w:tr>
      <w:tr w:rsidR="007D4F0E" w:rsidRPr="00F3240C" w14:paraId="2CB244BA" w14:textId="77777777" w:rsidTr="005C39F8">
        <w:trPr>
          <w:trHeight w:val="287"/>
        </w:trPr>
        <w:tc>
          <w:tcPr>
            <w:tcW w:w="9090" w:type="dxa"/>
            <w:gridSpan w:val="6"/>
          </w:tcPr>
          <w:p w14:paraId="55F17F6C" w14:textId="77777777" w:rsidR="007D4F0E" w:rsidRPr="00F3240C" w:rsidRDefault="007D4F0E" w:rsidP="00047EA1">
            <w:pPr>
              <w:pStyle w:val="paragraph0"/>
              <w:keepNext/>
              <w:keepLines/>
              <w:widowControl w:val="0"/>
              <w:spacing w:before="0" w:after="0"/>
              <w:rPr>
                <w:b/>
                <w:sz w:val="22"/>
                <w:szCs w:val="22"/>
              </w:rPr>
            </w:pPr>
            <w:r w:rsidRPr="00F3240C">
              <w:rPr>
                <w:b/>
                <w:noProof/>
                <w:sz w:val="22"/>
              </w:rPr>
              <w:t>Pazjenti li ma kisbux CR jew CRi:</w:t>
            </w:r>
          </w:p>
        </w:tc>
      </w:tr>
      <w:tr w:rsidR="007D4F0E" w:rsidRPr="00F3240C" w14:paraId="6A0592AF" w14:textId="77777777" w:rsidTr="00047EA1">
        <w:tc>
          <w:tcPr>
            <w:tcW w:w="3269" w:type="dxa"/>
          </w:tcPr>
          <w:p w14:paraId="4E035C07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Doża (mg/m</w:t>
            </w:r>
            <w:r w:rsidRPr="00F3240C">
              <w:rPr>
                <w:vertAlign w:val="superscript"/>
              </w:rPr>
              <w:t>2</w:t>
            </w:r>
            <w:r w:rsidRPr="00F3240C">
              <w:t>)</w:t>
            </w:r>
          </w:p>
        </w:tc>
        <w:tc>
          <w:tcPr>
            <w:tcW w:w="1940" w:type="dxa"/>
          </w:tcPr>
          <w:p w14:paraId="71EE44D1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0.8</w:t>
            </w:r>
          </w:p>
        </w:tc>
        <w:tc>
          <w:tcPr>
            <w:tcW w:w="1940" w:type="dxa"/>
            <w:gridSpan w:val="2"/>
          </w:tcPr>
          <w:p w14:paraId="5CD302AE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0.5</w:t>
            </w:r>
          </w:p>
        </w:tc>
        <w:tc>
          <w:tcPr>
            <w:tcW w:w="1941" w:type="dxa"/>
            <w:gridSpan w:val="2"/>
          </w:tcPr>
          <w:p w14:paraId="261AB7B0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0.5</w:t>
            </w:r>
          </w:p>
        </w:tc>
      </w:tr>
      <w:tr w:rsidR="007D4F0E" w:rsidRPr="00F3240C" w14:paraId="54E7AF61" w14:textId="77777777" w:rsidTr="00047EA1">
        <w:tc>
          <w:tcPr>
            <w:tcW w:w="3269" w:type="dxa"/>
          </w:tcPr>
          <w:p w14:paraId="72D922CE" w14:textId="77777777" w:rsidR="007D4F0E" w:rsidRPr="00F3240C" w:rsidRDefault="007D4F0E" w:rsidP="00047EA1">
            <w:pPr>
              <w:keepNext/>
              <w:keepLines/>
              <w:widowControl w:val="0"/>
              <w:ind w:firstLine="162"/>
              <w:rPr>
                <w:szCs w:val="22"/>
              </w:rPr>
            </w:pPr>
            <w:r w:rsidRPr="00F3240C">
              <w:t>Tul taċ-ċiklu</w:t>
            </w:r>
          </w:p>
        </w:tc>
        <w:tc>
          <w:tcPr>
            <w:tcW w:w="5821" w:type="dxa"/>
            <w:gridSpan w:val="5"/>
          </w:tcPr>
          <w:p w14:paraId="0F1933DF" w14:textId="77777777" w:rsidR="007D4F0E" w:rsidRPr="00F3240C" w:rsidRDefault="007D4F0E" w:rsidP="00047EA1">
            <w:pPr>
              <w:keepNext/>
              <w:keepLines/>
              <w:widowControl w:val="0"/>
              <w:jc w:val="center"/>
              <w:rPr>
                <w:szCs w:val="22"/>
              </w:rPr>
            </w:pPr>
            <w:r w:rsidRPr="00F3240C">
              <w:t>28 jum</w:t>
            </w:r>
            <w:r w:rsidR="00A75748" w:rsidRPr="00F3240C">
              <w:rPr>
                <w:vertAlign w:val="superscript"/>
              </w:rPr>
              <w:t>e</w:t>
            </w:r>
          </w:p>
        </w:tc>
      </w:tr>
      <w:tr w:rsidR="00740AE9" w:rsidRPr="00F3240C" w14:paraId="32DDE767" w14:textId="77777777" w:rsidTr="00047EA1">
        <w:tc>
          <w:tcPr>
            <w:tcW w:w="9090" w:type="dxa"/>
            <w:gridSpan w:val="6"/>
            <w:tcBorders>
              <w:left w:val="nil"/>
              <w:bottom w:val="nil"/>
              <w:right w:val="nil"/>
            </w:tcBorders>
          </w:tcPr>
          <w:p w14:paraId="573FED03" w14:textId="77777777" w:rsidR="00740AE9" w:rsidRPr="00107346" w:rsidRDefault="00740AE9" w:rsidP="00047EA1">
            <w:pPr>
              <w:keepNext/>
              <w:keepLines/>
              <w:widowControl w:val="0"/>
              <w:tabs>
                <w:tab w:val="clear" w:pos="567"/>
                <w:tab w:val="left" w:pos="0"/>
              </w:tabs>
              <w:spacing w:line="240" w:lineRule="auto"/>
              <w:rPr>
                <w:sz w:val="20"/>
              </w:rPr>
            </w:pPr>
            <w:r w:rsidRPr="00107346">
              <w:rPr>
                <w:sz w:val="20"/>
              </w:rPr>
              <w:t xml:space="preserve">Abbrevjazzjonijiet: ANC=għadd </w:t>
            </w:r>
            <w:r w:rsidR="00DD4020" w:rsidRPr="00107346">
              <w:rPr>
                <w:sz w:val="20"/>
              </w:rPr>
              <w:t>assolut ta</w:t>
            </w:r>
            <w:r w:rsidR="0075594D" w:rsidRPr="00107346">
              <w:rPr>
                <w:sz w:val="20"/>
              </w:rPr>
              <w:t>’</w:t>
            </w:r>
            <w:r w:rsidR="00DD4020" w:rsidRPr="00107346">
              <w:rPr>
                <w:sz w:val="20"/>
              </w:rPr>
              <w:t xml:space="preserve"> newtrofili</w:t>
            </w:r>
            <w:r w:rsidRPr="00107346">
              <w:rPr>
                <w:sz w:val="20"/>
              </w:rPr>
              <w:t>; CR=remissjoni sħiħa; CRi=remissjoni sħiħa b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irkupru ematoloġiku mhux komplut.</w:t>
            </w:r>
          </w:p>
          <w:p w14:paraId="4A745E96" w14:textId="77777777" w:rsidR="00740AE9" w:rsidRPr="00107346" w:rsidRDefault="00740AE9" w:rsidP="00047EA1">
            <w:pPr>
              <w:keepNext/>
              <w:keepLines/>
              <w:widowControl w:val="0"/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a</w:t>
            </w:r>
            <w:r w:rsidRPr="00F3240C">
              <w:tab/>
            </w:r>
            <w:r w:rsidRPr="00107346">
              <w:rPr>
                <w:sz w:val="20"/>
              </w:rPr>
              <w:t>+/- jumejn (żomm minimu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6 ijiem bejn id-dożi).</w:t>
            </w:r>
          </w:p>
          <w:p w14:paraId="6D5D79CE" w14:textId="77777777" w:rsidR="00740AE9" w:rsidRPr="00107346" w:rsidRDefault="00740AE9" w:rsidP="00047EA1">
            <w:pPr>
              <w:keepNext/>
              <w:keepLines/>
              <w:widowControl w:val="0"/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  <w:vertAlign w:val="superscript"/>
              </w:rPr>
            </w:pPr>
            <w:r w:rsidRPr="00107346">
              <w:rPr>
                <w:sz w:val="20"/>
                <w:vertAlign w:val="superscript"/>
              </w:rPr>
              <w:t>b</w:t>
            </w:r>
            <w:r w:rsidRPr="00F3240C">
              <w:tab/>
            </w:r>
            <w:r w:rsidRPr="00107346">
              <w:rPr>
                <w:sz w:val="20"/>
              </w:rPr>
              <w:t>Għall-pazjenti li jiksbu CR</w:t>
            </w:r>
            <w:r w:rsidR="00716665" w:rsidRPr="00107346">
              <w:rPr>
                <w:sz w:val="20"/>
              </w:rPr>
              <w:t>/</w:t>
            </w:r>
            <w:r w:rsidRPr="00107346">
              <w:rPr>
                <w:sz w:val="20"/>
              </w:rPr>
              <w:t>CRi, u/jew biex jiġi permess l-irkupru mit-tossiċità, it-tul taċ-ċiklu jista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jiġi estiż għal 28 jum (jiġifieri intervall ħieles mill-kura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7 ijiem li jibda f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>Jum 21).</w:t>
            </w:r>
          </w:p>
          <w:p w14:paraId="3616C175" w14:textId="77777777" w:rsidR="00740AE9" w:rsidRPr="00107346" w:rsidRDefault="00716665" w:rsidP="00005F9C">
            <w:pPr>
              <w:keepNext/>
              <w:keepLines/>
              <w:widowControl w:val="0"/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c</w:t>
            </w:r>
            <w:r w:rsidR="006D32AB" w:rsidRPr="00107346">
              <w:rPr>
                <w:sz w:val="20"/>
                <w:vertAlign w:val="superscript"/>
              </w:rPr>
              <w:t xml:space="preserve"> </w:t>
            </w:r>
            <w:r w:rsidR="00740AE9" w:rsidRPr="00F3240C">
              <w:tab/>
            </w:r>
            <w:r w:rsidR="00740AE9" w:rsidRPr="00107346">
              <w:rPr>
                <w:sz w:val="20"/>
              </w:rPr>
              <w:t>CR hija definita bħala &lt; 5</w:t>
            </w:r>
            <w:r w:rsidR="00DD4020" w:rsidRPr="00107346">
              <w:rPr>
                <w:sz w:val="20"/>
              </w:rPr>
              <w:t>%</w:t>
            </w:r>
            <w:r w:rsidR="00740AE9" w:rsidRPr="00107346">
              <w:rPr>
                <w:sz w:val="20"/>
              </w:rPr>
              <w:t xml:space="preserve"> tal-blasts fil-mudullun u n-nuqqas ta</w:t>
            </w:r>
            <w:r w:rsidR="0075594D" w:rsidRPr="00107346">
              <w:rPr>
                <w:sz w:val="20"/>
              </w:rPr>
              <w:t>’</w:t>
            </w:r>
            <w:r w:rsidR="00740AE9" w:rsidRPr="00107346">
              <w:rPr>
                <w:sz w:val="20"/>
              </w:rPr>
              <w:t xml:space="preserve"> blasts lewkemiċi tad-demm periferali, irkupru sħiħ tal-għadd tad-demm periferali (</w:t>
            </w:r>
            <w:r w:rsidR="009814CD" w:rsidRPr="00107346">
              <w:rPr>
                <w:sz w:val="20"/>
              </w:rPr>
              <w:t>plejtlits</w:t>
            </w:r>
            <w:r w:rsidR="00740AE9" w:rsidRPr="00107346">
              <w:rPr>
                <w:sz w:val="20"/>
              </w:rPr>
              <w:t xml:space="preserve"> tad-demm ≥ 100 × 10</w:t>
            </w:r>
            <w:r w:rsidR="00740AE9" w:rsidRPr="00107346">
              <w:rPr>
                <w:sz w:val="20"/>
                <w:vertAlign w:val="superscript"/>
              </w:rPr>
              <w:t>9</w:t>
            </w:r>
            <w:r w:rsidR="00740AE9" w:rsidRPr="00107346">
              <w:rPr>
                <w:sz w:val="20"/>
              </w:rPr>
              <w:t>/L u ANC ≥ 1 × 10</w:t>
            </w:r>
            <w:r w:rsidR="00740AE9" w:rsidRPr="00107346">
              <w:rPr>
                <w:sz w:val="20"/>
                <w:vertAlign w:val="superscript"/>
              </w:rPr>
              <w:t>9</w:t>
            </w:r>
            <w:r w:rsidR="00740AE9" w:rsidRPr="00107346">
              <w:rPr>
                <w:sz w:val="20"/>
              </w:rPr>
              <w:t>/L) u r-riżoluzzjoni ta</w:t>
            </w:r>
            <w:r w:rsidR="0075594D" w:rsidRPr="00107346">
              <w:rPr>
                <w:sz w:val="20"/>
              </w:rPr>
              <w:t>’</w:t>
            </w:r>
            <w:r w:rsidR="00740AE9" w:rsidRPr="00107346">
              <w:rPr>
                <w:sz w:val="20"/>
              </w:rPr>
              <w:t xml:space="preserve"> kwalunkwe marda ekstramedullari. </w:t>
            </w:r>
          </w:p>
          <w:p w14:paraId="22087574" w14:textId="77777777" w:rsidR="00740AE9" w:rsidRPr="00107346" w:rsidRDefault="00740AE9" w:rsidP="008B2B55">
            <w:pPr>
              <w:keepNext/>
              <w:keepLines/>
              <w:widowControl w:val="0"/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d</w:t>
            </w:r>
            <w:r w:rsidRPr="00F3240C">
              <w:tab/>
            </w:r>
            <w:r w:rsidRPr="00107346">
              <w:rPr>
                <w:sz w:val="20"/>
              </w:rPr>
              <w:t>CRi hija definita bħala &lt; 5</w:t>
            </w:r>
            <w:r w:rsidR="00DD4020" w:rsidRPr="00107346">
              <w:rPr>
                <w:sz w:val="20"/>
              </w:rPr>
              <w:t>%</w:t>
            </w:r>
            <w:r w:rsidRPr="00107346">
              <w:rPr>
                <w:sz w:val="20"/>
              </w:rPr>
              <w:t xml:space="preserve"> tal-blasts fil-mudullun u n-nuqqas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blasts lewkemiċi tad-demm periferali, irkupru mhux komplut tal-għadd tad-demm periferali (</w:t>
            </w:r>
            <w:r w:rsidR="009814CD" w:rsidRPr="00107346">
              <w:rPr>
                <w:sz w:val="20"/>
              </w:rPr>
              <w:t>plejtlits</w:t>
            </w:r>
            <w:r w:rsidRPr="00107346">
              <w:rPr>
                <w:sz w:val="20"/>
              </w:rPr>
              <w:t xml:space="preserve"> tad-demm &lt; 100 × 10</w:t>
            </w:r>
            <w:r w:rsidRPr="00107346">
              <w:rPr>
                <w:sz w:val="20"/>
                <w:vertAlign w:val="superscript"/>
              </w:rPr>
              <w:t>9</w:t>
            </w:r>
            <w:r w:rsidRPr="00107346">
              <w:rPr>
                <w:sz w:val="20"/>
              </w:rPr>
              <w:t>/L u/jew ANC &lt; 1 × 10</w:t>
            </w:r>
            <w:r w:rsidRPr="00107346">
              <w:rPr>
                <w:sz w:val="20"/>
                <w:vertAlign w:val="superscript"/>
              </w:rPr>
              <w:t>9</w:t>
            </w:r>
            <w:r w:rsidRPr="00107346">
              <w:rPr>
                <w:sz w:val="20"/>
              </w:rPr>
              <w:t>/L) u r-riżoluzzjoni ta</w:t>
            </w:r>
            <w:r w:rsidR="0075594D" w:rsidRPr="00107346">
              <w:rPr>
                <w:sz w:val="20"/>
              </w:rPr>
              <w:t>’</w:t>
            </w:r>
            <w:r w:rsidRPr="00107346">
              <w:rPr>
                <w:sz w:val="20"/>
              </w:rPr>
              <w:t xml:space="preserve"> kwalunkwe marda ekstramedullari.</w:t>
            </w:r>
          </w:p>
          <w:p w14:paraId="398EB5B6" w14:textId="77777777" w:rsidR="00740AE9" w:rsidRPr="00107346" w:rsidRDefault="00B21C68" w:rsidP="002863E6">
            <w:pPr>
              <w:keepNext/>
              <w:keepLines/>
              <w:widowControl w:val="0"/>
              <w:tabs>
                <w:tab w:val="clear" w:pos="567"/>
                <w:tab w:val="left" w:pos="252"/>
              </w:tabs>
              <w:spacing w:line="240" w:lineRule="auto"/>
              <w:ind w:left="252" w:hanging="252"/>
              <w:rPr>
                <w:sz w:val="20"/>
              </w:rPr>
            </w:pPr>
            <w:r w:rsidRPr="00107346">
              <w:rPr>
                <w:sz w:val="20"/>
                <w:vertAlign w:val="superscript"/>
              </w:rPr>
              <w:t>e</w:t>
            </w:r>
            <w:r w:rsidR="00740AE9" w:rsidRPr="00F3240C">
              <w:tab/>
            </w:r>
            <w:r w:rsidR="00716665" w:rsidRPr="00107346">
              <w:rPr>
                <w:sz w:val="20"/>
              </w:rPr>
              <w:t>I</w:t>
            </w:r>
            <w:r w:rsidR="00740AE9" w:rsidRPr="00107346">
              <w:rPr>
                <w:sz w:val="20"/>
              </w:rPr>
              <w:t>ntervall ħieles mill-kura ta</w:t>
            </w:r>
            <w:r w:rsidR="0075594D" w:rsidRPr="00107346">
              <w:rPr>
                <w:sz w:val="20"/>
              </w:rPr>
              <w:t>’</w:t>
            </w:r>
            <w:r w:rsidR="00740AE9" w:rsidRPr="00107346">
              <w:rPr>
                <w:sz w:val="20"/>
              </w:rPr>
              <w:t xml:space="preserve"> 7 ijiem li jibda f</w:t>
            </w:r>
            <w:r w:rsidR="0075594D" w:rsidRPr="00107346">
              <w:rPr>
                <w:sz w:val="20"/>
              </w:rPr>
              <w:t>’</w:t>
            </w:r>
            <w:r w:rsidR="00740AE9" w:rsidRPr="00107346">
              <w:rPr>
                <w:sz w:val="20"/>
              </w:rPr>
              <w:t>Jum 21.</w:t>
            </w:r>
          </w:p>
        </w:tc>
      </w:tr>
    </w:tbl>
    <w:p w14:paraId="06031D8F" w14:textId="77777777" w:rsidR="004F0099" w:rsidRPr="00F3240C" w:rsidRDefault="004F0099" w:rsidP="004F0099">
      <w:pPr>
        <w:spacing w:line="240" w:lineRule="auto"/>
        <w:rPr>
          <w:szCs w:val="22"/>
          <w:u w:val="single"/>
        </w:rPr>
      </w:pPr>
    </w:p>
    <w:p w14:paraId="4091A0D6" w14:textId="77777777" w:rsidR="004A130B" w:rsidRPr="00F3240C" w:rsidRDefault="004A130B" w:rsidP="004A130B">
      <w:pPr>
        <w:spacing w:line="240" w:lineRule="auto"/>
        <w:rPr>
          <w:iCs/>
          <w:szCs w:val="22"/>
          <w:u w:val="single"/>
        </w:rPr>
      </w:pPr>
      <w:r w:rsidRPr="00F3240C">
        <w:rPr>
          <w:u w:val="single"/>
        </w:rPr>
        <w:t>Struzzjonijiet għar-rikostituzzjoni, id-dilwizzjoni u l-għoti</w:t>
      </w:r>
    </w:p>
    <w:p w14:paraId="2DD3F9D3" w14:textId="77777777" w:rsidR="004A130B" w:rsidRPr="00F3240C" w:rsidRDefault="004A130B" w:rsidP="004A130B">
      <w:pPr>
        <w:pStyle w:val="paragraph0"/>
        <w:spacing w:before="0" w:after="0"/>
        <w:rPr>
          <w:color w:val="auto"/>
          <w:sz w:val="22"/>
          <w:szCs w:val="22"/>
        </w:rPr>
      </w:pPr>
    </w:p>
    <w:p w14:paraId="3823E374" w14:textId="77777777" w:rsidR="004A130B" w:rsidRPr="00F3240C" w:rsidRDefault="004A130B" w:rsidP="0062382F">
      <w:pPr>
        <w:pStyle w:val="RefText"/>
        <w:numPr>
          <w:ilvl w:val="0"/>
          <w:numId w:val="0"/>
        </w:numPr>
        <w:spacing w:after="0"/>
        <w:rPr>
          <w:sz w:val="22"/>
        </w:rPr>
      </w:pPr>
      <w:r w:rsidRPr="00F3240C">
        <w:rPr>
          <w:sz w:val="22"/>
        </w:rPr>
        <w:t>Uża teknika asettika xierqa għall-proċeduri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rikostituzzjoni u ta</w:t>
      </w:r>
      <w:r w:rsidR="0075594D" w:rsidRPr="00F3240C">
        <w:rPr>
          <w:sz w:val="22"/>
        </w:rPr>
        <w:t>’</w:t>
      </w:r>
      <w:r w:rsidRPr="00F3240C">
        <w:rPr>
          <w:sz w:val="22"/>
        </w:rPr>
        <w:t xml:space="preserve"> dilwizzjoni. Inotuzumab ozogamicin </w:t>
      </w:r>
      <w:r w:rsidR="001C6B33" w:rsidRPr="00F3240C">
        <w:rPr>
          <w:sz w:val="22"/>
        </w:rPr>
        <w:t xml:space="preserve">(li għandu densità ta’ </w:t>
      </w:r>
      <w:r w:rsidR="001C6B33" w:rsidRPr="00F3240C">
        <w:rPr>
          <w:sz w:val="22"/>
          <w:szCs w:val="22"/>
        </w:rPr>
        <w:t>1.02</w:t>
      </w:r>
      <w:r w:rsidR="00B25771" w:rsidRPr="00F3240C">
        <w:rPr>
          <w:sz w:val="22"/>
          <w:szCs w:val="22"/>
        </w:rPr>
        <w:t> </w:t>
      </w:r>
      <w:r w:rsidR="001C6B33" w:rsidRPr="00F3240C">
        <w:rPr>
          <w:sz w:val="22"/>
          <w:szCs w:val="22"/>
        </w:rPr>
        <w:t xml:space="preserve">g/mL </w:t>
      </w:r>
      <w:r w:rsidR="0062382F" w:rsidRPr="00F3240C">
        <w:rPr>
          <w:sz w:val="22"/>
          <w:szCs w:val="22"/>
        </w:rPr>
        <w:t xml:space="preserve">f’temperatura ta’ </w:t>
      </w:r>
      <w:r w:rsidR="001C6B33" w:rsidRPr="00F3240C">
        <w:rPr>
          <w:sz w:val="22"/>
          <w:szCs w:val="22"/>
        </w:rPr>
        <w:t xml:space="preserve">20°C) </w:t>
      </w:r>
      <w:r w:rsidRPr="00F3240C">
        <w:rPr>
          <w:sz w:val="22"/>
        </w:rPr>
        <w:t>huwa sensittiv għad-dawl u għandu jiġi protett minn dawl ultravjola waqt ir-rikostituzzjoni, id-dilwizzjoni u l-għoti.</w:t>
      </w:r>
    </w:p>
    <w:p w14:paraId="53D99DC6" w14:textId="77777777" w:rsidR="00716665" w:rsidRPr="00F3240C" w:rsidRDefault="00716665" w:rsidP="00D9557F">
      <w:pPr>
        <w:pStyle w:val="RefText"/>
        <w:numPr>
          <w:ilvl w:val="0"/>
          <w:numId w:val="0"/>
        </w:numPr>
        <w:spacing w:after="0"/>
        <w:rPr>
          <w:sz w:val="22"/>
        </w:rPr>
      </w:pPr>
    </w:p>
    <w:p w14:paraId="5E869D74" w14:textId="77777777" w:rsidR="00716665" w:rsidRPr="00F3240C" w:rsidRDefault="00716665" w:rsidP="00D9557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  <w:r w:rsidRPr="00F3240C">
        <w:rPr>
          <w:sz w:val="22"/>
        </w:rPr>
        <w:t xml:space="preserve">Il-ħin massimu mir-rikostituzzjoni </w:t>
      </w:r>
      <w:r w:rsidR="0089003E" w:rsidRPr="00F3240C">
        <w:rPr>
          <w:sz w:val="22"/>
        </w:rPr>
        <w:t>sat-tmiem ta</w:t>
      </w:r>
      <w:r w:rsidRPr="00F3240C">
        <w:rPr>
          <w:sz w:val="22"/>
        </w:rPr>
        <w:t xml:space="preserve">l-għoti għandu jkun </w:t>
      </w:r>
      <w:r w:rsidRPr="00F3240C">
        <w:rPr>
          <w:sz w:val="22"/>
          <w:szCs w:val="22"/>
        </w:rPr>
        <w:t>≤ 8 sigħat, b’≤ 4 sigħat bejn ir-rikostituzzjoni u d-dilwizzjoni.</w:t>
      </w:r>
    </w:p>
    <w:p w14:paraId="6D5353E3" w14:textId="77777777" w:rsidR="00C50D5D" w:rsidRPr="00F3240C" w:rsidRDefault="00C50D5D" w:rsidP="00D9557F">
      <w:pPr>
        <w:pStyle w:val="RefText"/>
        <w:numPr>
          <w:ilvl w:val="0"/>
          <w:numId w:val="0"/>
        </w:numPr>
        <w:spacing w:after="0"/>
        <w:rPr>
          <w:sz w:val="22"/>
          <w:szCs w:val="22"/>
        </w:rPr>
      </w:pPr>
    </w:p>
    <w:p w14:paraId="30C6291F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</w:rPr>
        <w:t xml:space="preserve">Rikostituzzjoni: </w:t>
      </w:r>
    </w:p>
    <w:p w14:paraId="3D245544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35E7E4BA" w14:textId="77777777" w:rsidR="004A130B" w:rsidRPr="00F3240C" w:rsidRDefault="004A130B" w:rsidP="004A130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>Ikkalkula d-doża (mg) u n-numru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kunjetti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>BESPONSA</w:t>
      </w:r>
      <w:r w:rsidRPr="00F3240C">
        <w:rPr>
          <w:color w:val="auto"/>
          <w:sz w:val="22"/>
        </w:rPr>
        <w:t xml:space="preserve"> meħtieġa. </w:t>
      </w:r>
    </w:p>
    <w:p w14:paraId="1C3E70F0" w14:textId="77777777" w:rsidR="004A130B" w:rsidRPr="00F3240C" w:rsidRDefault="004A130B" w:rsidP="004A130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>Irrikostitwixxi kull kunjett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1 mg b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>4 mL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ilma għall-injezzjoni, biex tikseb soluzzjoni li tintuża darba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0.25 mg/mL ta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>BESPONSA</w:t>
      </w:r>
      <w:r w:rsidRPr="00F3240C">
        <w:rPr>
          <w:color w:val="auto"/>
          <w:sz w:val="22"/>
        </w:rPr>
        <w:t xml:space="preserve">. </w:t>
      </w:r>
    </w:p>
    <w:p w14:paraId="227F77F6" w14:textId="77777777" w:rsidR="004A130B" w:rsidRPr="00F3240C" w:rsidRDefault="004A130B" w:rsidP="004A130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 xml:space="preserve">Ħawwad bil-mod il-kunjett biex tgħin it-tidwib. Tħawdux. </w:t>
      </w:r>
    </w:p>
    <w:p w14:paraId="0F29EADE" w14:textId="77777777" w:rsidR="004A130B" w:rsidRPr="00F3240C" w:rsidRDefault="004A130B" w:rsidP="0089003E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</w:rPr>
        <w:t xml:space="preserve">Spezzjona s-soluzzjoni rikostitwita għall-partikuli u l-iskulurament. Is-soluzzjoni rikostitwita għandha tkun ċara għal </w:t>
      </w:r>
      <w:r w:rsidR="00622003" w:rsidRPr="00F3240C">
        <w:rPr>
          <w:color w:val="auto"/>
          <w:sz w:val="22"/>
        </w:rPr>
        <w:t>kemmxejn</w:t>
      </w:r>
      <w:r w:rsidRPr="00F3240C">
        <w:rPr>
          <w:color w:val="auto"/>
          <w:sz w:val="22"/>
        </w:rPr>
        <w:t xml:space="preserve"> imċajpra, </w:t>
      </w:r>
      <w:r w:rsidR="00622003" w:rsidRPr="00F3240C">
        <w:rPr>
          <w:color w:val="auto"/>
          <w:sz w:val="22"/>
        </w:rPr>
        <w:t>mingħajr</w:t>
      </w:r>
      <w:r w:rsidRPr="00F3240C">
        <w:rPr>
          <w:color w:val="auto"/>
          <w:sz w:val="22"/>
        </w:rPr>
        <w:t xml:space="preserve"> kulur u essenzjalment ħielsa minn </w:t>
      </w:r>
      <w:r w:rsidRPr="00F3240C">
        <w:rPr>
          <w:sz w:val="22"/>
        </w:rPr>
        <w:t>materjal barrani viżibbli</w:t>
      </w:r>
      <w:r w:rsidRPr="00F3240C">
        <w:rPr>
          <w:color w:val="auto"/>
          <w:sz w:val="22"/>
        </w:rPr>
        <w:t xml:space="preserve">. </w:t>
      </w:r>
      <w:r w:rsidR="0089003E" w:rsidRPr="00F3240C">
        <w:rPr>
          <w:color w:val="auto"/>
          <w:sz w:val="22"/>
        </w:rPr>
        <w:t xml:space="preserve"> Tużax jekk tinnota partiċelli jew tibdil fil-kulur.</w:t>
      </w:r>
    </w:p>
    <w:p w14:paraId="5623F999" w14:textId="77777777" w:rsidR="004A130B" w:rsidRPr="00F3240C" w:rsidRDefault="004A130B" w:rsidP="004A130B">
      <w:pPr>
        <w:pStyle w:val="paragraph0"/>
        <w:numPr>
          <w:ilvl w:val="0"/>
          <w:numId w:val="28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</w:rPr>
        <w:t>BESPONSA</w:t>
      </w:r>
      <w:r w:rsidRPr="00F3240C">
        <w:rPr>
          <w:color w:val="auto"/>
          <w:sz w:val="22"/>
        </w:rPr>
        <w:t xml:space="preserve"> </w:t>
      </w:r>
      <w:r w:rsidRPr="00F3240C">
        <w:rPr>
          <w:sz w:val="22"/>
        </w:rPr>
        <w:t>ma fih l-ebda preservattivi batterjostatiċi.</w:t>
      </w:r>
      <w:r w:rsidRPr="00F3240C">
        <w:rPr>
          <w:color w:val="auto"/>
          <w:sz w:val="22"/>
        </w:rPr>
        <w:t xml:space="preserve"> Is-soluzzjoni rikostitwita għandha tintuża minnufih. </w:t>
      </w:r>
      <w:r w:rsidRPr="00F3240C">
        <w:rPr>
          <w:sz w:val="22"/>
        </w:rPr>
        <w:t>Jekk is-</w:t>
      </w:r>
      <w:r w:rsidRPr="00F3240C">
        <w:rPr>
          <w:sz w:val="22"/>
          <w:szCs w:val="22"/>
        </w:rPr>
        <w:t xml:space="preserve">soluzzjoni rikostitwita ma </w:t>
      </w:r>
      <w:r w:rsidR="00335754" w:rsidRPr="00F3240C">
        <w:rPr>
          <w:sz w:val="22"/>
          <w:szCs w:val="22"/>
        </w:rPr>
        <w:t xml:space="preserve">tkun </w:t>
      </w:r>
      <w:r w:rsidRPr="00F3240C">
        <w:rPr>
          <w:sz w:val="22"/>
          <w:szCs w:val="22"/>
        </w:rPr>
        <w:t>tista</w:t>
      </w:r>
      <w:r w:rsidR="00335754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tintuża minnufih, din tista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tinħażen sa 4 sigħat fi friġġ </w:t>
      </w:r>
      <w:r w:rsidRPr="00F3240C">
        <w:rPr>
          <w:color w:val="auto"/>
          <w:sz w:val="22"/>
          <w:szCs w:val="22"/>
        </w:rPr>
        <w:t>(2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C).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Ilqa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mid-dawl u </w:t>
      </w:r>
      <w:r w:rsidRPr="00F3240C">
        <w:rPr>
          <w:color w:val="auto"/>
          <w:sz w:val="22"/>
          <w:szCs w:val="22"/>
        </w:rPr>
        <w:t xml:space="preserve">tagħmlux fil-friża. </w:t>
      </w:r>
    </w:p>
    <w:p w14:paraId="3D2B5034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41B0AAC4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  <w:szCs w:val="22"/>
        </w:rPr>
        <w:t xml:space="preserve">Dilwizzjoni: </w:t>
      </w:r>
    </w:p>
    <w:p w14:paraId="3193ECCF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12F07F3E" w14:textId="77777777" w:rsidR="004A130B" w:rsidRPr="00F3240C" w:rsidRDefault="004A130B" w:rsidP="004A130B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Ikkalkula l-volum meħtieġ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soluzzjoni rikostitwita meħtieġ biex tinkiseb id-doża xierqa skont l-erja tas-superfiċje tal-ġisem tal-pazjent. Iġbed dan l-ammont mill-kunjett(i) billi tuża siringa. 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mid-dawl. Armi kwalunkwe soluzzjoni rikostitwita mhux użata li titħalla fil-kunjett.</w:t>
      </w:r>
    </w:p>
    <w:p w14:paraId="2F4E3049" w14:textId="77777777" w:rsidR="004A130B" w:rsidRPr="00F3240C" w:rsidRDefault="004A130B" w:rsidP="004A130B">
      <w:pPr>
        <w:pStyle w:val="paragraph0"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Żid is-soluzzjoni rikostitwita f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>kontenitur tal-infużjoni b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>soluzzjoni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sodium chloride 9 mg/mL (0.9</w:t>
      </w:r>
      <w:r w:rsidR="00DD4020" w:rsidRPr="00F3240C">
        <w:rPr>
          <w:color w:val="auto"/>
          <w:sz w:val="22"/>
          <w:szCs w:val="22"/>
        </w:rPr>
        <w:t>%</w:t>
      </w:r>
      <w:r w:rsidRPr="00F3240C">
        <w:rPr>
          <w:color w:val="auto"/>
          <w:sz w:val="22"/>
          <w:szCs w:val="22"/>
        </w:rPr>
        <w:t>) għall-injezzjoni, għal volum nominali totali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50 mL. </w:t>
      </w:r>
      <w:r w:rsidR="001C6B33" w:rsidRPr="00F3240C">
        <w:rPr>
          <w:color w:val="auto"/>
          <w:sz w:val="22"/>
          <w:szCs w:val="22"/>
        </w:rPr>
        <w:t xml:space="preserve">Il-konċentrazzjoni finali għandha tkun bejn 0.01 u 0.1 mg/mL. </w:t>
      </w:r>
      <w:r w:rsidRPr="00F3240C">
        <w:rPr>
          <w:color w:val="auto"/>
          <w:sz w:val="22"/>
          <w:szCs w:val="22"/>
        </w:rPr>
        <w:t>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mid-dawl. Huwa rakkomandat kontenitur tal-</w:t>
      </w:r>
      <w:r w:rsidRPr="00F3240C">
        <w:rPr>
          <w:color w:val="auto"/>
          <w:sz w:val="22"/>
          <w:szCs w:val="22"/>
        </w:rPr>
        <w:lastRenderedPageBreak/>
        <w:t>infużjoni magħmul minn polyvinyl chloride (PVC) (</w:t>
      </w:r>
      <w:r w:rsidRPr="00F3240C">
        <w:rPr>
          <w:rStyle w:val="st"/>
          <w:color w:val="auto"/>
          <w:sz w:val="22"/>
          <w:szCs w:val="22"/>
        </w:rPr>
        <w:t>di(2-ethylhexyl)phthalate [</w:t>
      </w:r>
      <w:r w:rsidRPr="00F3240C">
        <w:rPr>
          <w:color w:val="auto"/>
          <w:sz w:val="22"/>
          <w:szCs w:val="22"/>
        </w:rPr>
        <w:t>DEHP]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 xml:space="preserve"> jew li ma jkunx fih DEHP), polyolefin (polypropylene u/jew polyethylene), jew ethylene vinyl acetate (EVA). </w:t>
      </w:r>
    </w:p>
    <w:p w14:paraId="659F344A" w14:textId="77777777" w:rsidR="004A130B" w:rsidRPr="00F3240C" w:rsidRDefault="004A130B" w:rsidP="00EE47CD">
      <w:pPr>
        <w:pStyle w:val="paragraph0"/>
        <w:keepNext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Aqleb bil-mod ta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taħt fuq il-kontenitur tal-infużjoni biex tħallat is-soluzzjoni dilwita. Tħawdux.</w:t>
      </w:r>
    </w:p>
    <w:p w14:paraId="27A5D792" w14:textId="77777777" w:rsidR="004A130B" w:rsidRPr="00F3240C" w:rsidRDefault="004A130B" w:rsidP="00EE47CD">
      <w:pPr>
        <w:pStyle w:val="paragraph0"/>
        <w:keepNext/>
        <w:numPr>
          <w:ilvl w:val="0"/>
          <w:numId w:val="29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Is-soluzzjoni dilwita għandha tintuża immedjatament</w:t>
      </w:r>
      <w:r w:rsidR="0089003E" w:rsidRPr="00F3240C">
        <w:rPr>
          <w:sz w:val="22"/>
          <w:szCs w:val="22"/>
        </w:rPr>
        <w:t>,</w:t>
      </w:r>
      <w:r w:rsidRPr="00F3240C">
        <w:rPr>
          <w:sz w:val="22"/>
          <w:szCs w:val="22"/>
        </w:rPr>
        <w:t xml:space="preserve"> tinħażen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 (20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25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C) jew fi friġġ (</w:t>
      </w:r>
      <w:r w:rsidRPr="00F3240C">
        <w:rPr>
          <w:color w:val="auto"/>
          <w:sz w:val="22"/>
          <w:szCs w:val="22"/>
        </w:rPr>
        <w:t>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  <w:szCs w:val="22"/>
        </w:rPr>
        <w:t xml:space="preserve">. </w:t>
      </w:r>
      <w:r w:rsidR="00716665" w:rsidRPr="00F3240C">
        <w:rPr>
          <w:color w:val="auto"/>
          <w:sz w:val="22"/>
          <w:szCs w:val="22"/>
        </w:rPr>
        <w:t xml:space="preserve">Il-ħin massimu mir-rikostituzzjoni </w:t>
      </w:r>
      <w:r w:rsidR="00F82AE3" w:rsidRPr="00F3240C">
        <w:rPr>
          <w:color w:val="auto"/>
          <w:sz w:val="22"/>
          <w:szCs w:val="22"/>
        </w:rPr>
        <w:t>sa</w:t>
      </w:r>
      <w:r w:rsidR="00512FC8" w:rsidRPr="00F3240C">
        <w:rPr>
          <w:color w:val="auto"/>
          <w:sz w:val="22"/>
          <w:szCs w:val="22"/>
        </w:rPr>
        <w:t>t-tmiem ta</w:t>
      </w:r>
      <w:r w:rsidR="00716665" w:rsidRPr="00F3240C">
        <w:rPr>
          <w:color w:val="auto"/>
          <w:sz w:val="22"/>
          <w:szCs w:val="22"/>
        </w:rPr>
        <w:t xml:space="preserve">l-għoti għandu jkun </w:t>
      </w:r>
      <w:r w:rsidR="00716665" w:rsidRPr="00F3240C">
        <w:rPr>
          <w:sz w:val="22"/>
          <w:szCs w:val="22"/>
        </w:rPr>
        <w:t>≤ 8 sigħat, b’≤ 4 sigħat bejn ir-rikostituzzjoni u d-dilwizzjoni.</w:t>
      </w:r>
      <w:r w:rsidR="00716665" w:rsidRPr="00F3240C">
        <w:rPr>
          <w:color w:val="auto"/>
          <w:sz w:val="22"/>
          <w:szCs w:val="22"/>
        </w:rPr>
        <w:t xml:space="preserve"> </w:t>
      </w:r>
      <w:r w:rsidRPr="00F3240C">
        <w:rPr>
          <w:color w:val="auto"/>
          <w:sz w:val="22"/>
          <w:szCs w:val="22"/>
        </w:rPr>
        <w:t>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 u tagħmlux fil-friża. </w:t>
      </w:r>
    </w:p>
    <w:p w14:paraId="204BC9F7" w14:textId="77777777" w:rsidR="00CA416C" w:rsidRPr="00F3240C" w:rsidRDefault="00CA416C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168FDEFA" w14:textId="77777777" w:rsidR="004A130B" w:rsidRPr="00F3240C" w:rsidRDefault="00CA416C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  <w:r w:rsidRPr="00F3240C">
        <w:rPr>
          <w:i/>
          <w:color w:val="auto"/>
          <w:sz w:val="22"/>
          <w:szCs w:val="22"/>
        </w:rPr>
        <w:t>G</w:t>
      </w:r>
      <w:r w:rsidR="004A130B" w:rsidRPr="00F3240C">
        <w:rPr>
          <w:i/>
          <w:color w:val="auto"/>
          <w:sz w:val="22"/>
          <w:szCs w:val="22"/>
        </w:rPr>
        <w:t>ħoti:</w:t>
      </w:r>
    </w:p>
    <w:p w14:paraId="2869D2EC" w14:textId="77777777" w:rsidR="004A130B" w:rsidRPr="00F3240C" w:rsidRDefault="004A130B" w:rsidP="004A130B">
      <w:pPr>
        <w:pStyle w:val="paragraph0"/>
        <w:spacing w:before="0" w:after="0"/>
        <w:rPr>
          <w:i/>
          <w:color w:val="auto"/>
          <w:sz w:val="22"/>
          <w:szCs w:val="22"/>
        </w:rPr>
      </w:pPr>
    </w:p>
    <w:p w14:paraId="7ECD60C0" w14:textId="77777777" w:rsidR="004A130B" w:rsidRPr="00F3240C" w:rsidRDefault="004A130B" w:rsidP="004A130B">
      <w:pPr>
        <w:pStyle w:val="paragraph0"/>
        <w:numPr>
          <w:ilvl w:val="0"/>
          <w:numId w:val="30"/>
        </w:numPr>
        <w:spacing w:before="0" w:after="0"/>
        <w:rPr>
          <w:bCs/>
          <w:iCs/>
          <w:color w:val="auto"/>
          <w:sz w:val="22"/>
          <w:szCs w:val="22"/>
        </w:rPr>
      </w:pPr>
      <w:r w:rsidRPr="00F3240C">
        <w:rPr>
          <w:sz w:val="22"/>
          <w:szCs w:val="22"/>
        </w:rPr>
        <w:t xml:space="preserve">Jekk is-soluzzjoni dilwita tinħażen fi friġġ </w:t>
      </w:r>
      <w:r w:rsidRPr="00F3240C">
        <w:rPr>
          <w:color w:val="auto"/>
          <w:sz w:val="22"/>
          <w:szCs w:val="22"/>
        </w:rPr>
        <w:t>(2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  <w:szCs w:val="22"/>
        </w:rPr>
        <w:t>,</w:t>
      </w:r>
      <w:r w:rsidRPr="00F3240C">
        <w:rPr>
          <w:sz w:val="22"/>
          <w:szCs w:val="22"/>
        </w:rPr>
        <w:t xml:space="preserve"> din għandha titħalla tekwilibra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temperatura ambjentali </w:t>
      </w:r>
      <w:r w:rsidRPr="00F3240C">
        <w:rPr>
          <w:color w:val="auto"/>
          <w:sz w:val="22"/>
          <w:szCs w:val="22"/>
        </w:rPr>
        <w:t>(20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25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color w:val="auto"/>
          <w:sz w:val="22"/>
          <w:szCs w:val="22"/>
        </w:rPr>
        <w:t>)</w:t>
      </w:r>
      <w:r w:rsidRPr="00F3240C">
        <w:rPr>
          <w:sz w:val="22"/>
          <w:szCs w:val="22"/>
        </w:rPr>
        <w:t xml:space="preserve"> għal madwar siegħa qabel l-għotja.</w:t>
      </w:r>
    </w:p>
    <w:p w14:paraId="2805AEB8" w14:textId="77777777" w:rsidR="004A130B" w:rsidRPr="00F3240C" w:rsidRDefault="004A130B" w:rsidP="004A130B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 xml:space="preserve">Il-filtrazzjoni tas-soluzzjoni dilwita mhijiex meħtieġa. Madankollu, jekk is-soluzzjoni dilwita tiġi ffiltrata, filtri bbażati fuq polyethersulphone (PES), polyvinylidene fluoride (PVDF), jew hydrophilic polysulphone (HPS) huma </w:t>
      </w:r>
      <w:r w:rsidR="00B8361C" w:rsidRPr="00F3240C">
        <w:rPr>
          <w:color w:val="auto"/>
          <w:sz w:val="22"/>
          <w:szCs w:val="22"/>
        </w:rPr>
        <w:t>rakkomandat</w:t>
      </w:r>
      <w:r w:rsidRPr="00F3240C">
        <w:rPr>
          <w:color w:val="auto"/>
          <w:sz w:val="22"/>
          <w:szCs w:val="22"/>
        </w:rPr>
        <w:t>i. Tużax filtri magħmula minn nylon jew ester taċ-ċelluloża mħallta (MCE, mixed cellulose ester).</w:t>
      </w:r>
    </w:p>
    <w:p w14:paraId="7D0CA42E" w14:textId="77777777" w:rsidR="001C6B33" w:rsidRPr="00F3240C" w:rsidRDefault="001C6B33" w:rsidP="00EF12FF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color w:val="auto"/>
          <w:sz w:val="22"/>
          <w:szCs w:val="22"/>
        </w:rPr>
        <w:t>Ilqa’ l-borża intravenuża mid-dawl billi tuża għata ta’ mblukkar ta’ dawl ultravjola (jiġifieri, boroż kulur l-ambra, kannella skuri</w:t>
      </w:r>
      <w:r w:rsidR="00943B5D" w:rsidRPr="00F3240C">
        <w:rPr>
          <w:color w:val="auto"/>
          <w:sz w:val="22"/>
          <w:szCs w:val="22"/>
        </w:rPr>
        <w:t>,</w:t>
      </w:r>
      <w:r w:rsidRPr="00F3240C">
        <w:rPr>
          <w:color w:val="auto"/>
          <w:sz w:val="22"/>
          <w:szCs w:val="22"/>
        </w:rPr>
        <w:t xml:space="preserve"> jew ħodor jew fojl tal-aluminju) waqt l-infużjoni. Il-linja tal-infużjoni m’hemmx għalfejn </w:t>
      </w:r>
      <w:r w:rsidR="00EF12FF" w:rsidRPr="00F3240C">
        <w:rPr>
          <w:color w:val="auto"/>
          <w:sz w:val="22"/>
          <w:szCs w:val="22"/>
        </w:rPr>
        <w:t xml:space="preserve">tiġi protetta </w:t>
      </w:r>
      <w:r w:rsidRPr="00F3240C">
        <w:rPr>
          <w:color w:val="auto"/>
          <w:sz w:val="22"/>
          <w:szCs w:val="22"/>
        </w:rPr>
        <w:t>mid-dawl.</w:t>
      </w:r>
    </w:p>
    <w:p w14:paraId="690362A8" w14:textId="77777777" w:rsidR="004A130B" w:rsidRPr="00F3240C" w:rsidRDefault="004A130B" w:rsidP="004A130B">
      <w:pPr>
        <w:pStyle w:val="paragraph0"/>
        <w:numPr>
          <w:ilvl w:val="0"/>
          <w:numId w:val="30"/>
        </w:numPr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Agħti l-infużjoni tas-soluzzjoni dilwita għal siegħa b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rata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50 mL/h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</w:t>
      </w:r>
      <w:r w:rsidRPr="00F3240C">
        <w:rPr>
          <w:color w:val="auto"/>
          <w:sz w:val="22"/>
          <w:szCs w:val="22"/>
        </w:rPr>
        <w:t xml:space="preserve"> (20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25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color w:val="auto"/>
          <w:sz w:val="22"/>
          <w:szCs w:val="22"/>
        </w:rPr>
        <w:t>). Ilqa</w:t>
      </w:r>
      <w:r w:rsidR="0075594D" w:rsidRPr="00F3240C">
        <w:rPr>
          <w:color w:val="auto"/>
          <w:sz w:val="22"/>
          <w:szCs w:val="22"/>
        </w:rPr>
        <w:t>’</w:t>
      </w:r>
      <w:r w:rsidRPr="00F3240C">
        <w:rPr>
          <w:color w:val="auto"/>
          <w:sz w:val="22"/>
          <w:szCs w:val="22"/>
        </w:rPr>
        <w:t xml:space="preserve"> mid-dawl. Huma rakkomandati linji tal-infużjoni magħmula minn PVC (DEHP jew li ma jkunx fih DEHP), polyolefin (polypropylene u/jew polyethylene), jew polybutadiene</w:t>
      </w:r>
      <w:r w:rsidR="00716665" w:rsidRPr="00F3240C">
        <w:rPr>
          <w:color w:val="auto"/>
          <w:sz w:val="22"/>
          <w:szCs w:val="22"/>
        </w:rPr>
        <w:t>.</w:t>
      </w:r>
    </w:p>
    <w:p w14:paraId="41ECC13D" w14:textId="77777777" w:rsidR="004A130B" w:rsidRPr="00F3240C" w:rsidRDefault="004A130B" w:rsidP="004A130B">
      <w:pPr>
        <w:pStyle w:val="paragraph0"/>
        <w:spacing w:before="0" w:after="0"/>
        <w:rPr>
          <w:b/>
          <w:sz w:val="22"/>
          <w:szCs w:val="22"/>
        </w:rPr>
      </w:pPr>
    </w:p>
    <w:p w14:paraId="32BE24D1" w14:textId="77777777" w:rsidR="004A130B" w:rsidRPr="00F3240C" w:rsidRDefault="00782B94" w:rsidP="004A130B">
      <w:pPr>
        <w:pStyle w:val="paragraph0"/>
        <w:spacing w:before="0" w:after="0"/>
        <w:rPr>
          <w:sz w:val="22"/>
          <w:szCs w:val="22"/>
        </w:rPr>
      </w:pPr>
      <w:r w:rsidRPr="00F3240C">
        <w:rPr>
          <w:sz w:val="22"/>
          <w:szCs w:val="22"/>
        </w:rPr>
        <w:t>Tħallatx BESPONSA jew tagħtihx bħala infużjoni ma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prodotti mediċinali oħra.</w:t>
      </w:r>
    </w:p>
    <w:p w14:paraId="43972FBB" w14:textId="77777777" w:rsidR="004A130B" w:rsidRPr="00F3240C" w:rsidRDefault="00F32491" w:rsidP="000463F9">
      <w:pPr>
        <w:pStyle w:val="paragraph0"/>
        <w:spacing w:before="0" w:after="0"/>
        <w:rPr>
          <w:b/>
          <w:color w:val="auto"/>
          <w:sz w:val="22"/>
          <w:szCs w:val="22"/>
        </w:rPr>
      </w:pPr>
      <w:r w:rsidRPr="00F3240C">
        <w:rPr>
          <w:sz w:val="22"/>
          <w:szCs w:val="22"/>
        </w:rPr>
        <w:t>Il-ħinijiet tal-ħżin u l-k</w:t>
      </w:r>
      <w:r w:rsidR="00AE7B02" w:rsidRPr="00F3240C">
        <w:rPr>
          <w:sz w:val="22"/>
          <w:szCs w:val="22"/>
        </w:rPr>
        <w:t>u</w:t>
      </w:r>
      <w:r w:rsidRPr="00F3240C">
        <w:rPr>
          <w:sz w:val="22"/>
          <w:szCs w:val="22"/>
        </w:rPr>
        <w:t>ndizzjonijiet għar-rikostituzzjoni, id-dilwizzjoni, u l-għoti 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BESPONSA huma murija hawn taħt.</w:t>
      </w:r>
    </w:p>
    <w:p w14:paraId="1A0EEF8E" w14:textId="77777777" w:rsidR="00716665" w:rsidRPr="00F3240C" w:rsidRDefault="00716665" w:rsidP="004A130B">
      <w:pPr>
        <w:pStyle w:val="paragraph0"/>
        <w:tabs>
          <w:tab w:val="left" w:pos="1080"/>
        </w:tabs>
        <w:spacing w:before="0" w:after="0"/>
        <w:ind w:left="1080" w:hanging="1080"/>
        <w:rPr>
          <w:b/>
          <w:color w:val="auto"/>
          <w:sz w:val="22"/>
          <w:szCs w:val="22"/>
        </w:rPr>
      </w:pPr>
    </w:p>
    <w:tbl>
      <w:tblPr>
        <w:tblW w:w="891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4"/>
        <w:gridCol w:w="3065"/>
        <w:gridCol w:w="2968"/>
      </w:tblGrid>
      <w:tr w:rsidR="002F09FB" w:rsidRPr="00F3240C" w14:paraId="598330BF" w14:textId="77777777" w:rsidTr="00F666A4">
        <w:trPr>
          <w:trHeight w:val="282"/>
          <w:tblHeader/>
        </w:trPr>
        <w:tc>
          <w:tcPr>
            <w:tcW w:w="8917" w:type="dxa"/>
            <w:gridSpan w:val="3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38F09" w14:textId="4C615FC3" w:rsidR="002F09FB" w:rsidRPr="00F3240C" w:rsidRDefault="002F09FB" w:rsidP="000F3CB3">
            <w:pPr>
              <w:pStyle w:val="paragraph0"/>
              <w:keepNext/>
              <w:tabs>
                <w:tab w:val="left" w:pos="0"/>
              </w:tabs>
              <w:spacing w:before="0" w:after="0"/>
              <w:ind w:left="18" w:hanging="18"/>
              <w:jc w:val="center"/>
              <w:rPr>
                <w:b/>
                <w:color w:val="auto"/>
                <w:sz w:val="22"/>
                <w:szCs w:val="22"/>
              </w:rPr>
            </w:pPr>
            <w:r w:rsidRPr="00F3240C">
              <w:rPr>
                <w:b/>
                <w:color w:val="auto"/>
                <w:sz w:val="22"/>
                <w:szCs w:val="22"/>
              </w:rPr>
              <w:t>Il-ħinijiet tal-ħżin u l-kundizzjonijiet għal soluzzjoni rikostitwita u dilwita ta’ BESPONSA</w:t>
            </w:r>
          </w:p>
        </w:tc>
      </w:tr>
      <w:tr w:rsidR="002F09FB" w:rsidRPr="00F3240C" w14:paraId="16E2E156" w14:textId="77777777" w:rsidTr="00F666A4">
        <w:trPr>
          <w:trHeight w:val="242"/>
          <w:tblHeader/>
        </w:trPr>
        <w:tc>
          <w:tcPr>
            <w:tcW w:w="89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FF7B" w14:textId="0EE31456" w:rsidR="002F09FB" w:rsidRPr="00107346" w:rsidRDefault="000F3CB3" w:rsidP="001879D7">
            <w:pPr>
              <w:pStyle w:val="Paragraph"/>
              <w:keepNext/>
              <w:spacing w:after="0"/>
              <w:ind w:left="85"/>
              <w:jc w:val="center"/>
              <w:rPr>
                <w:rFonts w:ascii="Times New Roman Bold" w:hAnsi="Times New Roman Bold"/>
                <w:b/>
                <w:sz w:val="22"/>
                <w:szCs w:val="22"/>
                <w:vertAlign w:val="superscript"/>
              </w:rPr>
            </w:pPr>
            <w:r w:rsidRPr="00F3240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AD820D" wp14:editId="032E8A70">
                      <wp:simplePos x="0" y="0"/>
                      <wp:positionH relativeFrom="column">
                        <wp:posOffset>193563</wp:posOffset>
                      </wp:positionH>
                      <wp:positionV relativeFrom="paragraph">
                        <wp:posOffset>86360</wp:posOffset>
                      </wp:positionV>
                      <wp:extent cx="561975" cy="635"/>
                      <wp:effectExtent l="38100" t="76200" r="0" b="9461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19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2286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15.25pt;margin-top:6.8pt;width:44.25pt;height:.0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">
                      <v:stroke endarrow="block"/>
                    </v:shape>
                  </w:pict>
                </mc:Fallback>
              </mc:AlternateContent>
            </w:r>
            <w:r w:rsidR="00F04F87" w:rsidRPr="00F3240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427C76" wp14:editId="388FDA1F">
                      <wp:simplePos x="0" y="0"/>
                      <wp:positionH relativeFrom="column">
                        <wp:posOffset>4867163</wp:posOffset>
                      </wp:positionH>
                      <wp:positionV relativeFrom="paragraph">
                        <wp:posOffset>85725</wp:posOffset>
                      </wp:positionV>
                      <wp:extent cx="561975" cy="635"/>
                      <wp:effectExtent l="0" t="76200" r="28575" b="94615"/>
                      <wp:wrapNone/>
                      <wp:docPr id="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9F339" id="AutoShape 8" o:spid="_x0000_s1026" type="#_x0000_t32" style="position:absolute;margin-left:383.25pt;margin-top:6.75pt;width:44.2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">
                      <v:stroke endarrow="block"/>
                    </v:shape>
                  </w:pict>
                </mc:Fallback>
              </mc:AlternateContent>
            </w:r>
            <w:r w:rsidR="002F09FB" w:rsidRPr="00F3240C">
              <w:rPr>
                <w:b/>
                <w:sz w:val="22"/>
                <w:szCs w:val="22"/>
              </w:rPr>
              <w:t xml:space="preserve">Il-ħin massimu mir-rikostituzzjoni </w:t>
            </w:r>
            <w:r w:rsidR="0089003E" w:rsidRPr="00F3240C">
              <w:rPr>
                <w:b/>
                <w:sz w:val="22"/>
                <w:szCs w:val="22"/>
              </w:rPr>
              <w:t>sat-tmiem t</w:t>
            </w:r>
            <w:r w:rsidR="002F09FB" w:rsidRPr="00F3240C">
              <w:rPr>
                <w:b/>
                <w:sz w:val="22"/>
                <w:szCs w:val="22"/>
              </w:rPr>
              <w:t>al-għoti ≤ 8 sigħat</w:t>
            </w:r>
            <w:r w:rsidR="002F09FB" w:rsidRPr="000F3CB3">
              <w:rPr>
                <w:b/>
                <w:sz w:val="22"/>
                <w:szCs w:val="22"/>
                <w:vertAlign w:val="superscript"/>
              </w:rPr>
              <w:t>a</w:t>
            </w:r>
          </w:p>
        </w:tc>
      </w:tr>
      <w:tr w:rsidR="00A42E42" w:rsidRPr="00F3240C" w14:paraId="3783E9A4" w14:textId="77777777" w:rsidTr="00481DE6">
        <w:tc>
          <w:tcPr>
            <w:tcW w:w="288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56F1" w14:textId="77777777" w:rsidR="00A42E42" w:rsidRPr="00F3240C" w:rsidRDefault="00A42E42" w:rsidP="001879D7">
            <w:pPr>
              <w:pStyle w:val="NormalWeb"/>
              <w:keepNext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Soluzzjoni rikostitwita</w:t>
            </w:r>
          </w:p>
        </w:tc>
        <w:tc>
          <w:tcPr>
            <w:tcW w:w="6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25F5" w14:textId="77777777" w:rsidR="00A42E42" w:rsidRPr="00F3240C" w:rsidRDefault="00A42E42" w:rsidP="001879D7">
            <w:pPr>
              <w:pStyle w:val="NormalWeb"/>
              <w:keepNext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Soluzzjoni dilwita</w:t>
            </w:r>
          </w:p>
        </w:tc>
      </w:tr>
      <w:tr w:rsidR="00A42E42" w:rsidRPr="00F3240C" w14:paraId="19E7FBDC" w14:textId="77777777" w:rsidTr="00481DE6">
        <w:tc>
          <w:tcPr>
            <w:tcW w:w="288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716E9" w14:textId="77777777" w:rsidR="00A42E42" w:rsidRPr="00F3240C" w:rsidRDefault="00A42E42" w:rsidP="001879D7">
            <w:pPr>
              <w:pStyle w:val="NormalWeb"/>
              <w:keepNext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DCC8" w14:textId="77777777" w:rsidR="00A42E42" w:rsidRPr="00F3240C" w:rsidRDefault="00A42E42" w:rsidP="001879D7">
            <w:pPr>
              <w:pStyle w:val="NormalWeb"/>
              <w:keepNext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Wara l- bidu tad-dilwizzjoni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D354" w14:textId="77777777" w:rsidR="00A42E42" w:rsidRPr="00F3240C" w:rsidRDefault="00A42E42" w:rsidP="001879D7">
            <w:pPr>
              <w:pStyle w:val="NormalWeb"/>
              <w:keepNext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F3240C">
              <w:rPr>
                <w:b/>
                <w:sz w:val="22"/>
                <w:szCs w:val="22"/>
              </w:rPr>
              <w:t>Għoti</w:t>
            </w:r>
          </w:p>
        </w:tc>
      </w:tr>
      <w:tr w:rsidR="00A010D0" w:rsidRPr="00F3240C" w14:paraId="4885FC4F" w14:textId="77777777" w:rsidTr="00F666A4">
        <w:tc>
          <w:tcPr>
            <w:tcW w:w="28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DF31" w14:textId="77777777" w:rsidR="00A010D0" w:rsidRPr="00F3240C" w:rsidRDefault="00A010D0" w:rsidP="001879D7">
            <w:pPr>
              <w:pStyle w:val="NormalWeb"/>
              <w:keepNext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Uża soluzzjoni rikostitwita minnufih jew wara li tinħażen fi friġġ (2°C</w:t>
            </w:r>
            <w:r w:rsidRPr="00F3240C">
              <w:rPr>
                <w:sz w:val="22"/>
                <w:szCs w:val="22"/>
              </w:rPr>
              <w:noBreakHyphen/>
              <w:t>8°C) għal 4 sigħat. Ilqa’ mid-dawl. Tagħmlux fil-friża.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04474" w14:textId="77777777" w:rsidR="00A010D0" w:rsidRPr="00F3240C" w:rsidRDefault="00A010D0" w:rsidP="001879D7">
            <w:pPr>
              <w:pStyle w:val="NormalWeb"/>
              <w:keepNext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Uża soluzzjoni dilwita minnufih jew wara li tinħażen f’temperatura ambjentali (20°C</w:t>
            </w:r>
            <w:r w:rsidRPr="00F3240C">
              <w:rPr>
                <w:sz w:val="22"/>
                <w:szCs w:val="22"/>
              </w:rPr>
              <w:noBreakHyphen/>
              <w:t>25°C) jew wara li tinħażen fi friġġ (2°C</w:t>
            </w:r>
            <w:r w:rsidRPr="00F3240C">
              <w:rPr>
                <w:sz w:val="22"/>
                <w:szCs w:val="22"/>
              </w:rPr>
              <w:noBreakHyphen/>
              <w:t>8°C). Il-ħin massimu mir-rikostituzzjoni għall-għoti għandu jkun ≤ 8 sigħat, b’≤ 4 sigħat bejn ir-rikostituzzjoni u d-dilwizzjoni. Ilqa’ mid-dawl. Tagħmlux fil-friża.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CE1C" w14:textId="77777777" w:rsidR="00A010D0" w:rsidRPr="00F3240C" w:rsidRDefault="00A010D0" w:rsidP="001879D7">
            <w:pPr>
              <w:pStyle w:val="NormalWeb"/>
              <w:keepNext/>
              <w:spacing w:before="0" w:beforeAutospacing="0" w:after="0" w:afterAutospacing="0"/>
              <w:rPr>
                <w:sz w:val="22"/>
                <w:szCs w:val="22"/>
              </w:rPr>
            </w:pPr>
            <w:r w:rsidRPr="00F3240C">
              <w:rPr>
                <w:sz w:val="22"/>
                <w:szCs w:val="22"/>
              </w:rPr>
              <w:t>Jekk is-soluzzjoni dilwita tinħażen fi friġġ (2°C</w:t>
            </w:r>
            <w:r w:rsidRPr="00F3240C">
              <w:rPr>
                <w:sz w:val="22"/>
                <w:szCs w:val="22"/>
              </w:rPr>
              <w:noBreakHyphen/>
              <w:t>8°C), ġibha f’temperatura ambjentali (20°C</w:t>
            </w:r>
            <w:r w:rsidRPr="00F3240C">
              <w:rPr>
                <w:sz w:val="22"/>
                <w:szCs w:val="22"/>
              </w:rPr>
              <w:noBreakHyphen/>
              <w:t>25°C) għal madwar siegħa qabel l-għoti. Agħti s-soluzzjoni dilwita bħala infużjoni ta’ siegħa b’rata ta’ 50 mL/h f’temperatura ambjentali (20°C</w:t>
            </w:r>
            <w:r w:rsidRPr="00F3240C">
              <w:rPr>
                <w:sz w:val="22"/>
                <w:szCs w:val="22"/>
              </w:rPr>
              <w:noBreakHyphen/>
              <w:t>25°C). Ilqa’ mid-dawl.</w:t>
            </w:r>
          </w:p>
        </w:tc>
      </w:tr>
      <w:tr w:rsidR="00A010D0" w:rsidRPr="00F3240C" w14:paraId="009D2799" w14:textId="77777777" w:rsidTr="00F666A4">
        <w:tc>
          <w:tcPr>
            <w:tcW w:w="8917" w:type="dxa"/>
            <w:gridSpan w:val="3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5184" w14:textId="77777777" w:rsidR="00A010D0" w:rsidRPr="00F3240C" w:rsidRDefault="00A010D0" w:rsidP="001879D7">
            <w:pPr>
              <w:pStyle w:val="NormalWeb"/>
              <w:keepNext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07346">
              <w:rPr>
                <w:sz w:val="20"/>
                <w:szCs w:val="20"/>
                <w:vertAlign w:val="superscript"/>
              </w:rPr>
              <w:t>a</w:t>
            </w:r>
            <w:r w:rsidRPr="00107346">
              <w:rPr>
                <w:sz w:val="20"/>
                <w:szCs w:val="20"/>
              </w:rPr>
              <w:t xml:space="preserve"> B’≤4 sigħat bejn ir-rikostituzzjoni u d-dilwizzjoni.</w:t>
            </w:r>
          </w:p>
        </w:tc>
      </w:tr>
    </w:tbl>
    <w:p w14:paraId="2804C89D" w14:textId="77777777" w:rsidR="004A130B" w:rsidRPr="00F3240C" w:rsidRDefault="004A130B" w:rsidP="001879D7">
      <w:pPr>
        <w:pStyle w:val="Paragraph"/>
        <w:keepNext/>
        <w:keepLines/>
        <w:widowControl w:val="0"/>
        <w:spacing w:after="0"/>
        <w:rPr>
          <w:sz w:val="22"/>
          <w:szCs w:val="22"/>
          <w:u w:val="single"/>
        </w:rPr>
      </w:pPr>
    </w:p>
    <w:p w14:paraId="5A90F312" w14:textId="77777777" w:rsidR="0076503B" w:rsidRPr="00F3240C" w:rsidRDefault="0076503B" w:rsidP="001879D7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u w:val="single"/>
        </w:rPr>
      </w:pPr>
      <w:r w:rsidRPr="00F3240C">
        <w:rPr>
          <w:color w:val="000000"/>
          <w:u w:val="single"/>
        </w:rPr>
        <w:t xml:space="preserve">Kundizzjonijiet tal-ħżin u żmien kemm idum tajjeb il-prodott </w:t>
      </w:r>
    </w:p>
    <w:p w14:paraId="05C9DC30" w14:textId="77777777" w:rsidR="00F32491" w:rsidRPr="00F3240C" w:rsidRDefault="00F32491" w:rsidP="001879D7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iCs/>
          <w:color w:val="000000"/>
          <w:szCs w:val="22"/>
        </w:rPr>
      </w:pPr>
    </w:p>
    <w:p w14:paraId="2C10C2C1" w14:textId="77777777" w:rsidR="007D4F0E" w:rsidRPr="00F3240C" w:rsidRDefault="007D4F0E" w:rsidP="001879D7">
      <w:pPr>
        <w:pStyle w:val="paragraph0"/>
        <w:keepNext/>
        <w:keepLines/>
        <w:widowControl w:val="0"/>
        <w:spacing w:before="0" w:after="0"/>
        <w:rPr>
          <w:i/>
          <w:sz w:val="22"/>
          <w:szCs w:val="22"/>
        </w:rPr>
      </w:pPr>
      <w:r w:rsidRPr="00F3240C">
        <w:rPr>
          <w:i/>
          <w:sz w:val="22"/>
        </w:rPr>
        <w:t>Kunjetti mhux miftuħa</w:t>
      </w:r>
    </w:p>
    <w:p w14:paraId="1A0C2B20" w14:textId="77777777" w:rsidR="007D4F0E" w:rsidRPr="00F3240C" w:rsidRDefault="007D4F0E" w:rsidP="001879D7">
      <w:pPr>
        <w:pStyle w:val="paragraph0"/>
        <w:keepNext/>
        <w:widowControl w:val="0"/>
        <w:spacing w:before="0" w:after="0"/>
        <w:rPr>
          <w:rFonts w:eastAsia="TimesNewRoman"/>
          <w:sz w:val="22"/>
          <w:szCs w:val="22"/>
        </w:rPr>
      </w:pPr>
    </w:p>
    <w:p w14:paraId="5FDF2943" w14:textId="77777777" w:rsidR="007D4F0E" w:rsidRPr="00F3240C" w:rsidRDefault="00336F70" w:rsidP="001879D7">
      <w:pPr>
        <w:pStyle w:val="paragraph0"/>
        <w:keepNext/>
        <w:widowControl w:val="0"/>
        <w:spacing w:before="0" w:after="0"/>
        <w:rPr>
          <w:rFonts w:eastAsia="TimesNewRoman"/>
          <w:sz w:val="22"/>
          <w:szCs w:val="22"/>
        </w:rPr>
      </w:pPr>
      <w:r w:rsidRPr="00F3240C">
        <w:rPr>
          <w:sz w:val="22"/>
        </w:rPr>
        <w:t xml:space="preserve">5 </w:t>
      </w:r>
      <w:r w:rsidR="005D0257" w:rsidRPr="00F3240C">
        <w:rPr>
          <w:sz w:val="22"/>
        </w:rPr>
        <w:t>snin</w:t>
      </w:r>
      <w:r w:rsidR="0050713A" w:rsidRPr="00F3240C">
        <w:rPr>
          <w:sz w:val="22"/>
        </w:rPr>
        <w:t>.</w:t>
      </w:r>
    </w:p>
    <w:p w14:paraId="0F3EE9DA" w14:textId="77777777" w:rsidR="007D4F0E" w:rsidRPr="00F3240C" w:rsidRDefault="007D4F0E" w:rsidP="00AB7468">
      <w:pPr>
        <w:keepNext/>
        <w:widowControl w:val="0"/>
        <w:spacing w:line="240" w:lineRule="auto"/>
        <w:rPr>
          <w:szCs w:val="22"/>
        </w:rPr>
      </w:pPr>
    </w:p>
    <w:p w14:paraId="7B9E02FE" w14:textId="77777777" w:rsidR="007D4F0E" w:rsidRPr="00F3240C" w:rsidRDefault="007D4F0E" w:rsidP="00AB7468">
      <w:pPr>
        <w:keepNext/>
        <w:widowControl w:val="0"/>
        <w:spacing w:line="240" w:lineRule="auto"/>
        <w:rPr>
          <w:i/>
          <w:szCs w:val="22"/>
        </w:rPr>
      </w:pPr>
      <w:r w:rsidRPr="00F3240C">
        <w:rPr>
          <w:i/>
          <w:szCs w:val="22"/>
        </w:rPr>
        <w:t>Soluzzjoni rikostitwita</w:t>
      </w:r>
    </w:p>
    <w:p w14:paraId="77E5D051" w14:textId="77777777" w:rsidR="007D4F0E" w:rsidRPr="00F3240C" w:rsidRDefault="007D4F0E" w:rsidP="00AB7468">
      <w:pPr>
        <w:pStyle w:val="paragraph0"/>
        <w:keepNext/>
        <w:widowControl w:val="0"/>
        <w:spacing w:before="0" w:after="0"/>
        <w:rPr>
          <w:sz w:val="22"/>
          <w:szCs w:val="22"/>
        </w:rPr>
      </w:pPr>
    </w:p>
    <w:p w14:paraId="4675B1FB" w14:textId="77777777" w:rsidR="007D4F0E" w:rsidRPr="00F3240C" w:rsidRDefault="007D4F0E" w:rsidP="001879D7">
      <w:pPr>
        <w:pStyle w:val="paragraph0"/>
        <w:keepNext/>
        <w:widowControl w:val="0"/>
        <w:spacing w:before="0" w:after="0"/>
        <w:rPr>
          <w:color w:val="auto"/>
          <w:sz w:val="22"/>
          <w:szCs w:val="22"/>
        </w:rPr>
      </w:pPr>
      <w:r w:rsidRPr="00F3240C">
        <w:rPr>
          <w:sz w:val="22"/>
          <w:szCs w:val="22"/>
        </w:rPr>
        <w:t>BESPONSA</w:t>
      </w:r>
      <w:r w:rsidRPr="00F3240C">
        <w:rPr>
          <w:color w:val="auto"/>
          <w:sz w:val="22"/>
          <w:szCs w:val="22"/>
        </w:rPr>
        <w:t xml:space="preserve"> </w:t>
      </w:r>
      <w:r w:rsidRPr="00F3240C">
        <w:rPr>
          <w:sz w:val="22"/>
          <w:szCs w:val="22"/>
        </w:rPr>
        <w:t>ma fih l-ebda preservattivi batterjostatiċi.</w:t>
      </w:r>
      <w:r w:rsidRPr="00F3240C">
        <w:rPr>
          <w:color w:val="auto"/>
          <w:sz w:val="22"/>
          <w:szCs w:val="22"/>
        </w:rPr>
        <w:t xml:space="preserve"> Is-soluzzjoni rikostitwita għandha tintuża minnufih. </w:t>
      </w:r>
      <w:r w:rsidRPr="00F3240C">
        <w:rPr>
          <w:sz w:val="22"/>
          <w:szCs w:val="22"/>
        </w:rPr>
        <w:t>Jekk is-soluzzjoni rikostitwita ma tkunx tista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tintuża minnufih, din tista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tinħażen</w:t>
      </w:r>
      <w:r w:rsidR="00824ACF" w:rsidRPr="00F3240C">
        <w:rPr>
          <w:sz w:val="22"/>
          <w:szCs w:val="22"/>
        </w:rPr>
        <w:t xml:space="preserve"> </w:t>
      </w:r>
      <w:r w:rsidRPr="00F3240C">
        <w:rPr>
          <w:sz w:val="22"/>
          <w:szCs w:val="22"/>
        </w:rPr>
        <w:t xml:space="preserve">fi friġġ </w:t>
      </w:r>
      <w:r w:rsidRPr="00F3240C">
        <w:rPr>
          <w:color w:val="auto"/>
          <w:sz w:val="22"/>
          <w:szCs w:val="22"/>
        </w:rPr>
        <w:lastRenderedPageBreak/>
        <w:t>(2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="0089003E" w:rsidRPr="00F3240C">
        <w:rPr>
          <w:sz w:val="22"/>
          <w:szCs w:val="22"/>
        </w:rPr>
        <w:t xml:space="preserve"> </w:t>
      </w:r>
      <w:r w:rsidR="00824ACF" w:rsidRPr="00F3240C">
        <w:rPr>
          <w:sz w:val="22"/>
          <w:szCs w:val="22"/>
        </w:rPr>
        <w:t>sa 4 sigħat</w:t>
      </w:r>
      <w:r w:rsidRPr="00F3240C">
        <w:rPr>
          <w:color w:val="auto"/>
          <w:sz w:val="22"/>
          <w:szCs w:val="22"/>
        </w:rPr>
        <w:t xml:space="preserve">. </w:t>
      </w:r>
      <w:r w:rsidRPr="00F3240C">
        <w:rPr>
          <w:sz w:val="22"/>
          <w:szCs w:val="22"/>
        </w:rPr>
        <w:t>Ilqa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 xml:space="preserve"> mid-dawl u tagħmlux</w:t>
      </w:r>
      <w:r w:rsidRPr="00F3240C">
        <w:rPr>
          <w:color w:val="auto"/>
          <w:sz w:val="22"/>
          <w:szCs w:val="22"/>
        </w:rPr>
        <w:t xml:space="preserve"> fil-friża. </w:t>
      </w:r>
    </w:p>
    <w:p w14:paraId="2C39BC15" w14:textId="77777777" w:rsidR="007D4F0E" w:rsidRPr="00F3240C" w:rsidRDefault="007D4F0E" w:rsidP="001879D7">
      <w:pPr>
        <w:pStyle w:val="paragraph0"/>
        <w:keepNext/>
        <w:widowControl w:val="0"/>
        <w:spacing w:before="0" w:after="0"/>
        <w:rPr>
          <w:i/>
          <w:sz w:val="22"/>
          <w:szCs w:val="22"/>
        </w:rPr>
      </w:pPr>
    </w:p>
    <w:p w14:paraId="3DF1398F" w14:textId="77777777" w:rsidR="007D4F0E" w:rsidRPr="00F3240C" w:rsidRDefault="007D4F0E" w:rsidP="00AB7468">
      <w:pPr>
        <w:keepNext/>
        <w:keepLines/>
        <w:widowControl w:val="0"/>
        <w:spacing w:line="240" w:lineRule="auto"/>
        <w:rPr>
          <w:i/>
          <w:szCs w:val="22"/>
        </w:rPr>
      </w:pPr>
      <w:r w:rsidRPr="00F3240C">
        <w:rPr>
          <w:i/>
          <w:szCs w:val="22"/>
        </w:rPr>
        <w:t>Soluzzjoni dilwita</w:t>
      </w:r>
    </w:p>
    <w:p w14:paraId="6A3A0B2C" w14:textId="77777777" w:rsidR="007D4F0E" w:rsidRPr="00F3240C" w:rsidRDefault="007D4F0E" w:rsidP="00AB7468">
      <w:pPr>
        <w:pStyle w:val="paragraph0"/>
        <w:keepNext/>
        <w:spacing w:before="0" w:after="0"/>
        <w:rPr>
          <w:sz w:val="22"/>
          <w:szCs w:val="22"/>
        </w:rPr>
      </w:pPr>
    </w:p>
    <w:p w14:paraId="4FCB8A39" w14:textId="77777777" w:rsidR="0076503B" w:rsidRPr="00F3240C" w:rsidRDefault="007D4F0E" w:rsidP="001879D7">
      <w:pPr>
        <w:pStyle w:val="paragraph0"/>
        <w:keepNext/>
        <w:spacing w:before="0" w:after="0"/>
        <w:rPr>
          <w:noProof/>
          <w:sz w:val="22"/>
          <w:szCs w:val="22"/>
        </w:rPr>
      </w:pPr>
      <w:r w:rsidRPr="00F3240C">
        <w:rPr>
          <w:sz w:val="22"/>
          <w:szCs w:val="22"/>
        </w:rPr>
        <w:t>Is-soluzzjoni dilwita għandha tintuża immedjatament jew tinħażen f</w:t>
      </w:r>
      <w:r w:rsidR="0075594D" w:rsidRPr="00F3240C">
        <w:rPr>
          <w:sz w:val="22"/>
          <w:szCs w:val="22"/>
        </w:rPr>
        <w:t>’</w:t>
      </w:r>
      <w:r w:rsidRPr="00F3240C">
        <w:rPr>
          <w:sz w:val="22"/>
          <w:szCs w:val="22"/>
        </w:rPr>
        <w:t>temperatura ambjentali (20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  <w:t>25</w:t>
      </w:r>
      <w:r w:rsidR="00130F63" w:rsidRPr="00F3240C">
        <w:rPr>
          <w:sz w:val="22"/>
          <w:szCs w:val="22"/>
        </w:rPr>
        <w:t>°</w:t>
      </w:r>
      <w:r w:rsidRPr="00F3240C">
        <w:rPr>
          <w:sz w:val="22"/>
          <w:szCs w:val="22"/>
        </w:rPr>
        <w:t>C) jew fi friġġ (</w:t>
      </w:r>
      <w:r w:rsidRPr="00F3240C">
        <w:rPr>
          <w:color w:val="auto"/>
          <w:sz w:val="22"/>
          <w:szCs w:val="22"/>
        </w:rPr>
        <w:t>2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</w:t>
      </w:r>
      <w:r w:rsidRPr="00F3240C">
        <w:rPr>
          <w:sz w:val="22"/>
          <w:szCs w:val="22"/>
        </w:rPr>
        <w:noBreakHyphen/>
      </w:r>
      <w:r w:rsidRPr="00F3240C">
        <w:rPr>
          <w:color w:val="auto"/>
          <w:sz w:val="22"/>
          <w:szCs w:val="22"/>
        </w:rPr>
        <w:t>8</w:t>
      </w:r>
      <w:r w:rsidR="00130F63" w:rsidRPr="00F3240C">
        <w:rPr>
          <w:color w:val="auto"/>
          <w:sz w:val="22"/>
          <w:szCs w:val="22"/>
        </w:rPr>
        <w:t>°</w:t>
      </w:r>
      <w:r w:rsidRPr="00F3240C">
        <w:rPr>
          <w:sz w:val="22"/>
          <w:szCs w:val="22"/>
        </w:rPr>
        <w:t>C)</w:t>
      </w:r>
      <w:r w:rsidRPr="00F3240C">
        <w:rPr>
          <w:color w:val="auto"/>
          <w:sz w:val="22"/>
          <w:szCs w:val="22"/>
        </w:rPr>
        <w:t xml:space="preserve">. </w:t>
      </w:r>
      <w:r w:rsidR="00716665" w:rsidRPr="00F3240C">
        <w:rPr>
          <w:color w:val="auto"/>
          <w:sz w:val="22"/>
          <w:szCs w:val="22"/>
        </w:rPr>
        <w:t xml:space="preserve">Il-ħin massimu mir-rikostituzzjoni </w:t>
      </w:r>
      <w:r w:rsidR="00512FC8" w:rsidRPr="00F3240C">
        <w:rPr>
          <w:color w:val="auto"/>
          <w:sz w:val="22"/>
          <w:szCs w:val="22"/>
        </w:rPr>
        <w:t>sa</w:t>
      </w:r>
      <w:r w:rsidR="00716665" w:rsidRPr="00F3240C">
        <w:rPr>
          <w:color w:val="auto"/>
          <w:sz w:val="22"/>
          <w:szCs w:val="22"/>
        </w:rPr>
        <w:t xml:space="preserve">l-għoti għandu jkun </w:t>
      </w:r>
      <w:r w:rsidR="00716665" w:rsidRPr="00F3240C">
        <w:rPr>
          <w:sz w:val="22"/>
          <w:szCs w:val="22"/>
        </w:rPr>
        <w:t>≤ 8 sigħat, b’≤ 4 sigħat bejn ir-rikostituzzjoni u d-dilwizzjoni.</w:t>
      </w:r>
      <w:r w:rsidR="00716665" w:rsidRPr="00F3240C">
        <w:rPr>
          <w:color w:val="auto"/>
          <w:sz w:val="22"/>
        </w:rPr>
        <w:t xml:space="preserve"> </w:t>
      </w:r>
      <w:r w:rsidRPr="00F3240C">
        <w:rPr>
          <w:color w:val="auto"/>
          <w:sz w:val="22"/>
        </w:rPr>
        <w:t>Ilqa</w:t>
      </w:r>
      <w:r w:rsidR="0075594D" w:rsidRPr="00F3240C">
        <w:rPr>
          <w:color w:val="auto"/>
          <w:sz w:val="22"/>
        </w:rPr>
        <w:t>’</w:t>
      </w:r>
      <w:r w:rsidRPr="00F3240C">
        <w:rPr>
          <w:color w:val="auto"/>
          <w:sz w:val="22"/>
        </w:rPr>
        <w:t xml:space="preserve"> mid-dawl u tagħmlux fil-friża. </w:t>
      </w:r>
    </w:p>
    <w:sectPr w:rsidR="0076503B" w:rsidRPr="00F3240C" w:rsidSect="009978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1134" w:right="1417" w:bottom="1134" w:left="1417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F451B" w14:textId="77777777" w:rsidR="00457C1B" w:rsidRDefault="00457C1B">
      <w:r>
        <w:separator/>
      </w:r>
    </w:p>
  </w:endnote>
  <w:endnote w:type="continuationSeparator" w:id="0">
    <w:p w14:paraId="3F8CA034" w14:textId="77777777" w:rsidR="00457C1B" w:rsidRDefault="00457C1B">
      <w:r>
        <w:continuationSeparator/>
      </w:r>
    </w:p>
  </w:endnote>
  <w:endnote w:type="continuationNotice" w:id="1">
    <w:p w14:paraId="163A11C2" w14:textId="77777777" w:rsidR="00457C1B" w:rsidRDefault="00457C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D615" w14:textId="77777777" w:rsidR="005D681E" w:rsidRPr="0099782B" w:rsidRDefault="005D681E">
    <w:pPr>
      <w:pStyle w:val="Footer"/>
      <w:rPr>
        <w:rFonts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F48B" w14:textId="363B38BD" w:rsidR="00A71A3D" w:rsidRPr="003C2447" w:rsidRDefault="00A71A3D">
    <w:pPr>
      <w:pStyle w:val="Footer"/>
      <w:tabs>
        <w:tab w:val="right" w:pos="8931"/>
      </w:tabs>
      <w:ind w:right="96"/>
      <w:jc w:val="center"/>
      <w:rPr>
        <w:rFonts w:ascii="Times New Roman" w:hAnsi="Times New Roman"/>
        <w:color w:val="000000"/>
        <w:sz w:val="20"/>
      </w:rPr>
    </w:pPr>
    <w:r w:rsidRPr="003C2447">
      <w:rPr>
        <w:color w:val="000000"/>
      </w:rPr>
      <w:fldChar w:fldCharType="begin"/>
    </w:r>
    <w:r w:rsidRPr="003C2447">
      <w:rPr>
        <w:color w:val="000000"/>
      </w:rPr>
      <w:instrText xml:space="preserve"> EQ </w:instrText>
    </w:r>
    <w:r w:rsidRPr="003C2447">
      <w:rPr>
        <w:color w:val="000000"/>
      </w:rPr>
      <w:fldChar w:fldCharType="end"/>
    </w:r>
    <w:r w:rsidRPr="003C2447">
      <w:rPr>
        <w:rStyle w:val="PageNumber"/>
        <w:rFonts w:cs="Arial"/>
        <w:color w:val="000000"/>
        <w:szCs w:val="16"/>
      </w:rPr>
      <w:fldChar w:fldCharType="begin"/>
    </w:r>
    <w:r w:rsidRPr="003C2447">
      <w:rPr>
        <w:rStyle w:val="PageNumber"/>
        <w:rFonts w:cs="Arial"/>
        <w:color w:val="000000"/>
        <w:szCs w:val="16"/>
      </w:rPr>
      <w:instrText xml:space="preserve">PAGE  </w:instrText>
    </w:r>
    <w:r w:rsidRPr="003C2447">
      <w:rPr>
        <w:rStyle w:val="PageNumber"/>
        <w:rFonts w:cs="Arial"/>
        <w:color w:val="000000"/>
        <w:szCs w:val="16"/>
      </w:rPr>
      <w:fldChar w:fldCharType="separate"/>
    </w:r>
    <w:r w:rsidR="000F6547">
      <w:rPr>
        <w:rStyle w:val="PageNumber"/>
        <w:rFonts w:cs="Arial"/>
        <w:color w:val="000000"/>
        <w:szCs w:val="16"/>
      </w:rPr>
      <w:t>1</w:t>
    </w:r>
    <w:r w:rsidR="000F6547">
      <w:rPr>
        <w:rStyle w:val="PageNumber"/>
        <w:rFonts w:cs="Arial"/>
        <w:color w:val="000000"/>
        <w:szCs w:val="16"/>
      </w:rPr>
      <w:t>4</w:t>
    </w:r>
    <w:r w:rsidRPr="003C2447">
      <w:rPr>
        <w:rStyle w:val="PageNumber"/>
        <w:rFonts w:cs="Arial"/>
        <w:color w:val="00000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AE46B" w14:textId="22FF89A7" w:rsidR="00A71A3D" w:rsidRPr="003C2447" w:rsidRDefault="00A71A3D">
    <w:pPr>
      <w:pStyle w:val="Footer"/>
      <w:tabs>
        <w:tab w:val="right" w:pos="8931"/>
      </w:tabs>
      <w:ind w:right="96"/>
      <w:jc w:val="center"/>
      <w:rPr>
        <w:color w:val="000000"/>
      </w:rPr>
    </w:pPr>
    <w:r w:rsidRPr="003C2447">
      <w:rPr>
        <w:color w:val="000000"/>
      </w:rPr>
      <w:fldChar w:fldCharType="begin"/>
    </w:r>
    <w:r w:rsidRPr="003C2447">
      <w:rPr>
        <w:color w:val="000000"/>
      </w:rPr>
      <w:instrText xml:space="preserve"> EQ </w:instrText>
    </w:r>
    <w:r w:rsidRPr="003C2447">
      <w:rPr>
        <w:color w:val="000000"/>
      </w:rPr>
      <w:fldChar w:fldCharType="end"/>
    </w:r>
    <w:r w:rsidRPr="003C2447">
      <w:rPr>
        <w:rStyle w:val="PageNumber"/>
        <w:rFonts w:cs="Arial"/>
        <w:color w:val="000000"/>
        <w:szCs w:val="16"/>
      </w:rPr>
      <w:fldChar w:fldCharType="begin"/>
    </w:r>
    <w:r w:rsidRPr="003C2447">
      <w:rPr>
        <w:rStyle w:val="PageNumber"/>
        <w:rFonts w:cs="Arial"/>
        <w:color w:val="000000"/>
        <w:szCs w:val="16"/>
      </w:rPr>
      <w:instrText xml:space="preserve">PAGE  </w:instrText>
    </w:r>
    <w:r w:rsidRPr="003C2447">
      <w:rPr>
        <w:rStyle w:val="PageNumber"/>
        <w:rFonts w:cs="Arial"/>
        <w:color w:val="000000"/>
        <w:szCs w:val="16"/>
      </w:rPr>
      <w:fldChar w:fldCharType="separate"/>
    </w:r>
    <w:r w:rsidR="000F6547">
      <w:rPr>
        <w:rStyle w:val="PageNumber"/>
        <w:rFonts w:cs="Arial"/>
        <w:color w:val="000000"/>
        <w:szCs w:val="16"/>
      </w:rPr>
      <w:t>1</w:t>
    </w:r>
    <w:r w:rsidRPr="003C2447">
      <w:rPr>
        <w:rStyle w:val="PageNumber"/>
        <w:rFonts w:cs="Arial"/>
        <w:color w:val="00000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29F5" w14:textId="77777777" w:rsidR="00457C1B" w:rsidRDefault="00457C1B">
      <w:r>
        <w:separator/>
      </w:r>
    </w:p>
  </w:footnote>
  <w:footnote w:type="continuationSeparator" w:id="0">
    <w:p w14:paraId="24412A6B" w14:textId="77777777" w:rsidR="00457C1B" w:rsidRDefault="00457C1B">
      <w:r>
        <w:continuationSeparator/>
      </w:r>
    </w:p>
  </w:footnote>
  <w:footnote w:type="continuationNotice" w:id="1">
    <w:p w14:paraId="23EE935D" w14:textId="77777777" w:rsidR="00457C1B" w:rsidRDefault="00457C1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06985" w14:textId="77777777" w:rsidR="005D681E" w:rsidRDefault="005D68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6DDD" w14:textId="77777777" w:rsidR="005D681E" w:rsidRPr="0099782B" w:rsidRDefault="005D681E" w:rsidP="009978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7A68" w14:textId="77777777" w:rsidR="005D681E" w:rsidRPr="0099782B" w:rsidRDefault="005D681E" w:rsidP="009978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900ED"/>
    <w:multiLevelType w:val="hybridMultilevel"/>
    <w:tmpl w:val="3D08C9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B58CF"/>
    <w:multiLevelType w:val="hybridMultilevel"/>
    <w:tmpl w:val="7FFE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85769"/>
    <w:multiLevelType w:val="hybridMultilevel"/>
    <w:tmpl w:val="34668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8040D"/>
    <w:multiLevelType w:val="hybridMultilevel"/>
    <w:tmpl w:val="1172A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22473187"/>
    <w:multiLevelType w:val="hybridMultilevel"/>
    <w:tmpl w:val="C560756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0576D"/>
    <w:multiLevelType w:val="hybridMultilevel"/>
    <w:tmpl w:val="95820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35BD9"/>
    <w:multiLevelType w:val="hybridMultilevel"/>
    <w:tmpl w:val="DAD6C0E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02D66E6"/>
    <w:multiLevelType w:val="hybridMultilevel"/>
    <w:tmpl w:val="81228824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E3D6F"/>
    <w:multiLevelType w:val="multilevel"/>
    <w:tmpl w:val="5FB64B58"/>
    <w:lvl w:ilvl="0">
      <w:start w:val="1"/>
      <w:numFmt w:val="decimal"/>
      <w:lvlRestart w:val="0"/>
      <w:suff w:val="space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/>
        <w:smallCaps w:val="0"/>
        <w:sz w:val="22"/>
        <w:szCs w:val="22"/>
        <w:u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tabs>
          <w:tab w:val="num" w:pos="1710"/>
        </w:tabs>
        <w:ind w:left="1710"/>
      </w:pPr>
      <w:rPr>
        <w:rFonts w:ascii="Times New Roman" w:hAnsi="Times New Roman" w:cs="Times New Roman" w:hint="default"/>
        <w:b/>
        <w:i w:val="0"/>
        <w:caps w:val="0"/>
        <w:sz w:val="22"/>
        <w:szCs w:val="22"/>
        <w:u w:val="none"/>
      </w:rPr>
    </w:lvl>
    <w:lvl w:ilvl="2">
      <w:start w:val="1"/>
      <w:numFmt w:val="decimal"/>
      <w:pStyle w:val="Heading3"/>
      <w:suff w:val="space"/>
      <w:lvlText w:val="%1.%2.%3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3" w:tentative="1">
      <w:start w:val="1"/>
      <w:numFmt w:val="decimal"/>
      <w:pStyle w:val="Heading4"/>
      <w:suff w:val="space"/>
      <w:lvlText w:val="%1.%2.%3.%4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4" w:tentative="1">
      <w:start w:val="1"/>
      <w:numFmt w:val="decimal"/>
      <w:pStyle w:val="Heading5"/>
      <w:suff w:val="space"/>
      <w:lvlText w:val="%1.%2.%3.%4.%5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5" w:tentative="1">
      <w:start w:val="1"/>
      <w:numFmt w:val="decimal"/>
      <w:pStyle w:val="Heading6"/>
      <w:suff w:val="space"/>
      <w:lvlText w:val="%1.%2.%3.%4.%5.%6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6" w:tentative="1">
      <w:start w:val="1"/>
      <w:numFmt w:val="decimal"/>
      <w:pStyle w:val="Heading7"/>
      <w:suff w:val="space"/>
      <w:lvlText w:val="%1.%2.%3.%4.%5.%6.%7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7" w:tentative="1">
      <w:start w:val="1"/>
      <w:numFmt w:val="decimal"/>
      <w:pStyle w:val="Heading8"/>
      <w:suff w:val="space"/>
      <w:lvlText w:val="%1.%2.%3.%4.%5.%6.%7.%8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aps w:val="0"/>
        <w:sz w:val="24"/>
        <w:u w:val="none"/>
      </w:rPr>
    </w:lvl>
  </w:abstractNum>
  <w:abstractNum w:abstractNumId="14" w15:restartNumberingAfterBreak="0">
    <w:nsid w:val="32150C03"/>
    <w:multiLevelType w:val="hybridMultilevel"/>
    <w:tmpl w:val="09AEA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38857FAF"/>
    <w:multiLevelType w:val="hybridMultilevel"/>
    <w:tmpl w:val="5DE0C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61556"/>
    <w:multiLevelType w:val="hybridMultilevel"/>
    <w:tmpl w:val="24C610C4"/>
    <w:lvl w:ilvl="0" w:tplc="120213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D6C1F36">
      <w:start w:val="1"/>
      <w:numFmt w:val="bullet"/>
      <w:pStyle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3F281C58"/>
    <w:multiLevelType w:val="hybridMultilevel"/>
    <w:tmpl w:val="0D92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21B10"/>
    <w:multiLevelType w:val="hybridMultilevel"/>
    <w:tmpl w:val="CF0C9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B1E0C40"/>
    <w:multiLevelType w:val="singleLevel"/>
    <w:tmpl w:val="38DA4C5A"/>
    <w:name w:val="dtNM List Number"/>
    <w:lvl w:ilvl="0">
      <w:start w:val="1"/>
      <w:numFmt w:val="decimal"/>
      <w:lvlRestart w:val="0"/>
      <w:pStyle w:val="RefText"/>
      <w:lvlText w:val="%1."/>
      <w:lvlJc w:val="left"/>
      <w:pPr>
        <w:tabs>
          <w:tab w:val="num" w:pos="501"/>
        </w:tabs>
        <w:ind w:left="501" w:hanging="501"/>
      </w:pPr>
      <w:rPr>
        <w:rFonts w:cs="Times New Roman"/>
        <w:caps w:val="0"/>
        <w:u w:val="none"/>
      </w:rPr>
    </w:lvl>
  </w:abstractNum>
  <w:abstractNum w:abstractNumId="23" w15:restartNumberingAfterBreak="0">
    <w:nsid w:val="4B5B179C"/>
    <w:multiLevelType w:val="hybridMultilevel"/>
    <w:tmpl w:val="0652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D569C"/>
    <w:multiLevelType w:val="hybridMultilevel"/>
    <w:tmpl w:val="C240A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61367B8"/>
    <w:multiLevelType w:val="hybridMultilevel"/>
    <w:tmpl w:val="AFA4A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705CF"/>
    <w:multiLevelType w:val="hybridMultilevel"/>
    <w:tmpl w:val="ECA4D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AF770F4"/>
    <w:multiLevelType w:val="hybridMultilevel"/>
    <w:tmpl w:val="23C81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E69F8"/>
    <w:multiLevelType w:val="hybridMultilevel"/>
    <w:tmpl w:val="37A2D2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33" w15:restartNumberingAfterBreak="0">
    <w:nsid w:val="681E209B"/>
    <w:multiLevelType w:val="hybridMultilevel"/>
    <w:tmpl w:val="CD20D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35" w15:restartNumberingAfterBreak="0">
    <w:nsid w:val="6863641B"/>
    <w:multiLevelType w:val="hybridMultilevel"/>
    <w:tmpl w:val="7A5E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95A54"/>
    <w:multiLevelType w:val="hybridMultilevel"/>
    <w:tmpl w:val="3C18EFB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9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D468A"/>
    <w:multiLevelType w:val="hybridMultilevel"/>
    <w:tmpl w:val="A4C46D94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B22AD"/>
    <w:multiLevelType w:val="hybridMultilevel"/>
    <w:tmpl w:val="F4E6C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434856"/>
    <w:multiLevelType w:val="hybridMultilevel"/>
    <w:tmpl w:val="A36AA40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B50F1"/>
    <w:multiLevelType w:val="hybridMultilevel"/>
    <w:tmpl w:val="64CEA6CC"/>
    <w:lvl w:ilvl="0" w:tplc="08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49F3FA4"/>
    <w:multiLevelType w:val="hybridMultilevel"/>
    <w:tmpl w:val="53E6F1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5251B6"/>
    <w:multiLevelType w:val="singleLevel"/>
    <w:tmpl w:val="4B14A46C"/>
    <w:lvl w:ilvl="0">
      <w:start w:val="1"/>
      <w:numFmt w:val="lowerLetter"/>
      <w:lvlRestart w:val="0"/>
      <w:pStyle w:val="ListAlph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aps w:val="0"/>
        <w:u w:val="none"/>
      </w:rPr>
    </w:lvl>
  </w:abstractNum>
  <w:abstractNum w:abstractNumId="46" w15:restartNumberingAfterBreak="0">
    <w:nsid w:val="77927E5B"/>
    <w:multiLevelType w:val="hybridMultilevel"/>
    <w:tmpl w:val="53F65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8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cs="Times New Roman"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cs="Times New Roman"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7E083F62"/>
    <w:multiLevelType w:val="multilevel"/>
    <w:tmpl w:val="E8AA5678"/>
    <w:lvl w:ilvl="0">
      <w:start w:val="1"/>
      <w:numFmt w:val="decimal"/>
      <w:lvlRestart w:val="0"/>
      <w:pStyle w:val="Appendix1"/>
      <w:suff w:val="space"/>
      <w:lvlText w:val="Appendix %1."/>
      <w:lvlJc w:val="left"/>
      <w:pPr>
        <w:tabs>
          <w:tab w:val="num" w:pos="0"/>
        </w:tabs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>
      <w:start w:val="1"/>
      <w:numFmt w:val="decimal"/>
      <w:pStyle w:val="Appendix2"/>
      <w:suff w:val="space"/>
      <w:lvlText w:val="Appendix %1.%2."/>
      <w:lvlJc w:val="left"/>
      <w:pPr>
        <w:tabs>
          <w:tab w:val="num" w:pos="0"/>
        </w:tabs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Appendix3"/>
      <w:suff w:val="space"/>
      <w:lvlText w:val="Appendix %1.%2.%3."/>
      <w:lvlJc w:val="left"/>
      <w:pPr>
        <w:tabs>
          <w:tab w:val="num" w:pos="0"/>
        </w:tabs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367534145">
    <w:abstractNumId w:val="2"/>
  </w:num>
  <w:num w:numId="2" w16cid:durableId="768164030">
    <w:abstractNumId w:val="32"/>
  </w:num>
  <w:num w:numId="3" w16cid:durableId="166358056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98586344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193805979">
    <w:abstractNumId w:val="34"/>
  </w:num>
  <w:num w:numId="6" w16cid:durableId="1211183800">
    <w:abstractNumId w:val="28"/>
  </w:num>
  <w:num w:numId="7" w16cid:durableId="2137598771">
    <w:abstractNumId w:val="11"/>
  </w:num>
  <w:num w:numId="8" w16cid:durableId="1203011123">
    <w:abstractNumId w:val="18"/>
  </w:num>
  <w:num w:numId="9" w16cid:durableId="216474549">
    <w:abstractNumId w:val="43"/>
  </w:num>
  <w:num w:numId="10" w16cid:durableId="81033113">
    <w:abstractNumId w:val="1"/>
  </w:num>
  <w:num w:numId="11" w16cid:durableId="2070029548">
    <w:abstractNumId w:val="37"/>
  </w:num>
  <w:num w:numId="12" w16cid:durableId="857623806">
    <w:abstractNumId w:val="15"/>
  </w:num>
  <w:num w:numId="13" w16cid:durableId="468671227">
    <w:abstractNumId w:val="7"/>
  </w:num>
  <w:num w:numId="14" w16cid:durableId="1344936113">
    <w:abstractNumId w:val="3"/>
  </w:num>
  <w:num w:numId="15" w16cid:durableId="130489615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1743671604">
    <w:abstractNumId w:val="38"/>
  </w:num>
  <w:num w:numId="17" w16cid:durableId="1928996140">
    <w:abstractNumId w:val="21"/>
  </w:num>
  <w:num w:numId="18" w16cid:durableId="96558976">
    <w:abstractNumId w:val="25"/>
  </w:num>
  <w:num w:numId="19" w16cid:durableId="1655915356">
    <w:abstractNumId w:val="47"/>
  </w:num>
  <w:num w:numId="20" w16cid:durableId="1710955763">
    <w:abstractNumId w:val="31"/>
  </w:num>
  <w:num w:numId="21" w16cid:durableId="1631788451">
    <w:abstractNumId w:val="39"/>
  </w:num>
  <w:num w:numId="22" w16cid:durableId="1216045922">
    <w:abstractNumId w:val="36"/>
  </w:num>
  <w:num w:numId="23" w16cid:durableId="127940768">
    <w:abstractNumId w:val="10"/>
  </w:num>
  <w:num w:numId="24" w16cid:durableId="1355962969">
    <w:abstractNumId w:val="39"/>
  </w:num>
  <w:num w:numId="25" w16cid:durableId="677511393">
    <w:abstractNumId w:val="3"/>
  </w:num>
  <w:num w:numId="26" w16cid:durableId="664090445">
    <w:abstractNumId w:val="45"/>
  </w:num>
  <w:num w:numId="27" w16cid:durableId="1147436045">
    <w:abstractNumId w:val="17"/>
  </w:num>
  <w:num w:numId="28" w16cid:durableId="1731492687">
    <w:abstractNumId w:val="4"/>
  </w:num>
  <w:num w:numId="29" w16cid:durableId="142620848">
    <w:abstractNumId w:val="23"/>
  </w:num>
  <w:num w:numId="30" w16cid:durableId="1520506701">
    <w:abstractNumId w:val="35"/>
  </w:num>
  <w:num w:numId="31" w16cid:durableId="29190164">
    <w:abstractNumId w:val="26"/>
  </w:num>
  <w:num w:numId="32" w16cid:durableId="2071489709">
    <w:abstractNumId w:val="33"/>
  </w:num>
  <w:num w:numId="33" w16cid:durableId="1797791395">
    <w:abstractNumId w:val="13"/>
  </w:num>
  <w:num w:numId="34" w16cid:durableId="1729569486">
    <w:abstractNumId w:val="16"/>
  </w:num>
  <w:num w:numId="35" w16cid:durableId="1063334236">
    <w:abstractNumId w:val="14"/>
  </w:num>
  <w:num w:numId="36" w16cid:durableId="1300457628">
    <w:abstractNumId w:val="19"/>
  </w:num>
  <w:num w:numId="37" w16cid:durableId="520705631">
    <w:abstractNumId w:val="24"/>
  </w:num>
  <w:num w:numId="38" w16cid:durableId="1829176081">
    <w:abstractNumId w:val="5"/>
  </w:num>
  <w:num w:numId="39" w16cid:durableId="870805655">
    <w:abstractNumId w:val="27"/>
  </w:num>
  <w:num w:numId="40" w16cid:durableId="1679775809">
    <w:abstractNumId w:val="41"/>
  </w:num>
  <w:num w:numId="41" w16cid:durableId="333726615">
    <w:abstractNumId w:val="40"/>
  </w:num>
  <w:num w:numId="42" w16cid:durableId="300892783">
    <w:abstractNumId w:val="6"/>
  </w:num>
  <w:num w:numId="43" w16cid:durableId="587929845">
    <w:abstractNumId w:val="49"/>
  </w:num>
  <w:num w:numId="44" w16cid:durableId="1835296416">
    <w:abstractNumId w:val="22"/>
  </w:num>
  <w:num w:numId="45" w16cid:durableId="1140537288">
    <w:abstractNumId w:val="30"/>
  </w:num>
  <w:num w:numId="46" w16cid:durableId="1158881362">
    <w:abstractNumId w:val="20"/>
  </w:num>
  <w:num w:numId="47" w16cid:durableId="765997374">
    <w:abstractNumId w:val="46"/>
  </w:num>
  <w:num w:numId="48" w16cid:durableId="2121409697">
    <w:abstractNumId w:val="9"/>
  </w:num>
  <w:num w:numId="49" w16cid:durableId="1478187580">
    <w:abstractNumId w:val="13"/>
  </w:num>
  <w:num w:numId="50" w16cid:durableId="985281986">
    <w:abstractNumId w:val="44"/>
  </w:num>
  <w:num w:numId="51" w16cid:durableId="312637414">
    <w:abstractNumId w:val="29"/>
  </w:num>
  <w:num w:numId="52" w16cid:durableId="545140859">
    <w:abstractNumId w:val="12"/>
  </w:num>
  <w:num w:numId="53" w16cid:durableId="69814530">
    <w:abstractNumId w:val="42"/>
  </w:num>
  <w:num w:numId="54" w16cid:durableId="1415007646">
    <w:abstractNumId w:val="48"/>
  </w:num>
  <w:num w:numId="55" w16cid:durableId="2136630074">
    <w:abstractNumId w:val="8"/>
  </w:num>
  <w:numIdMacAtCleanup w:val="5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fizer-SK">
    <w15:presenceInfo w15:providerId="None" w15:userId="Pfizer-S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336"/>
    <w:rsid w:val="00001587"/>
    <w:rsid w:val="00001892"/>
    <w:rsid w:val="00002958"/>
    <w:rsid w:val="00002EF5"/>
    <w:rsid w:val="0000362A"/>
    <w:rsid w:val="00003AEF"/>
    <w:rsid w:val="00004B20"/>
    <w:rsid w:val="0000540B"/>
    <w:rsid w:val="00005701"/>
    <w:rsid w:val="00005F9C"/>
    <w:rsid w:val="000074E4"/>
    <w:rsid w:val="00007528"/>
    <w:rsid w:val="00010500"/>
    <w:rsid w:val="000110B2"/>
    <w:rsid w:val="0001164F"/>
    <w:rsid w:val="000121B0"/>
    <w:rsid w:val="0001378E"/>
    <w:rsid w:val="00014802"/>
    <w:rsid w:val="00014869"/>
    <w:rsid w:val="000150D3"/>
    <w:rsid w:val="00015E79"/>
    <w:rsid w:val="00016109"/>
    <w:rsid w:val="0001623B"/>
    <w:rsid w:val="000166C1"/>
    <w:rsid w:val="00017C95"/>
    <w:rsid w:val="00017E5A"/>
    <w:rsid w:val="0002006B"/>
    <w:rsid w:val="00020AE8"/>
    <w:rsid w:val="00020C19"/>
    <w:rsid w:val="000212BB"/>
    <w:rsid w:val="00022406"/>
    <w:rsid w:val="00022948"/>
    <w:rsid w:val="00023A2C"/>
    <w:rsid w:val="00025EBE"/>
    <w:rsid w:val="00026BF2"/>
    <w:rsid w:val="000271F6"/>
    <w:rsid w:val="00027EAE"/>
    <w:rsid w:val="00030445"/>
    <w:rsid w:val="000318C7"/>
    <w:rsid w:val="00033484"/>
    <w:rsid w:val="00033D26"/>
    <w:rsid w:val="00033FDB"/>
    <w:rsid w:val="000344F6"/>
    <w:rsid w:val="0003539D"/>
    <w:rsid w:val="00036C71"/>
    <w:rsid w:val="00037347"/>
    <w:rsid w:val="00042263"/>
    <w:rsid w:val="00042EC8"/>
    <w:rsid w:val="00043505"/>
    <w:rsid w:val="00043C70"/>
    <w:rsid w:val="00043E88"/>
    <w:rsid w:val="00044042"/>
    <w:rsid w:val="000463F9"/>
    <w:rsid w:val="000474D2"/>
    <w:rsid w:val="000479C5"/>
    <w:rsid w:val="00047EA1"/>
    <w:rsid w:val="00050DFD"/>
    <w:rsid w:val="00051E8C"/>
    <w:rsid w:val="00052683"/>
    <w:rsid w:val="00053041"/>
    <w:rsid w:val="00053749"/>
    <w:rsid w:val="00053809"/>
    <w:rsid w:val="00053914"/>
    <w:rsid w:val="00054756"/>
    <w:rsid w:val="00054F1B"/>
    <w:rsid w:val="000556C8"/>
    <w:rsid w:val="000560C5"/>
    <w:rsid w:val="000562EB"/>
    <w:rsid w:val="00056C49"/>
    <w:rsid w:val="00056FE0"/>
    <w:rsid w:val="00060090"/>
    <w:rsid w:val="000603C8"/>
    <w:rsid w:val="000608A4"/>
    <w:rsid w:val="00060AA1"/>
    <w:rsid w:val="00061FEE"/>
    <w:rsid w:val="0006312C"/>
    <w:rsid w:val="000631FD"/>
    <w:rsid w:val="0006333C"/>
    <w:rsid w:val="000643D3"/>
    <w:rsid w:val="00066DF7"/>
    <w:rsid w:val="00067B16"/>
    <w:rsid w:val="00067C33"/>
    <w:rsid w:val="00071F8A"/>
    <w:rsid w:val="00073101"/>
    <w:rsid w:val="00073E04"/>
    <w:rsid w:val="0007401B"/>
    <w:rsid w:val="000757B2"/>
    <w:rsid w:val="0007628D"/>
    <w:rsid w:val="000771FA"/>
    <w:rsid w:val="00081817"/>
    <w:rsid w:val="00081829"/>
    <w:rsid w:val="00081DAB"/>
    <w:rsid w:val="00083A5A"/>
    <w:rsid w:val="00083AA9"/>
    <w:rsid w:val="00084146"/>
    <w:rsid w:val="00084254"/>
    <w:rsid w:val="00087E63"/>
    <w:rsid w:val="00091769"/>
    <w:rsid w:val="00092829"/>
    <w:rsid w:val="00092B09"/>
    <w:rsid w:val="0009351E"/>
    <w:rsid w:val="00093F52"/>
    <w:rsid w:val="000943D0"/>
    <w:rsid w:val="0009442B"/>
    <w:rsid w:val="000946E9"/>
    <w:rsid w:val="0009479A"/>
    <w:rsid w:val="00094AD6"/>
    <w:rsid w:val="00095295"/>
    <w:rsid w:val="00095A50"/>
    <w:rsid w:val="00095D61"/>
    <w:rsid w:val="00095E44"/>
    <w:rsid w:val="00096D8D"/>
    <w:rsid w:val="0009755A"/>
    <w:rsid w:val="000977A1"/>
    <w:rsid w:val="000A0510"/>
    <w:rsid w:val="000A1232"/>
    <w:rsid w:val="000A151F"/>
    <w:rsid w:val="000A17FB"/>
    <w:rsid w:val="000A18D2"/>
    <w:rsid w:val="000A2DCD"/>
    <w:rsid w:val="000A2E90"/>
    <w:rsid w:val="000A30E5"/>
    <w:rsid w:val="000A338A"/>
    <w:rsid w:val="000A40D0"/>
    <w:rsid w:val="000A738B"/>
    <w:rsid w:val="000A741A"/>
    <w:rsid w:val="000A7AE9"/>
    <w:rsid w:val="000B0097"/>
    <w:rsid w:val="000B101F"/>
    <w:rsid w:val="000B1F4B"/>
    <w:rsid w:val="000B2F27"/>
    <w:rsid w:val="000B2F58"/>
    <w:rsid w:val="000B37A8"/>
    <w:rsid w:val="000B4F16"/>
    <w:rsid w:val="000B51D9"/>
    <w:rsid w:val="000B5611"/>
    <w:rsid w:val="000B5899"/>
    <w:rsid w:val="000B72F7"/>
    <w:rsid w:val="000B7E2B"/>
    <w:rsid w:val="000C03FB"/>
    <w:rsid w:val="000C2698"/>
    <w:rsid w:val="000C305A"/>
    <w:rsid w:val="000C308F"/>
    <w:rsid w:val="000C30DD"/>
    <w:rsid w:val="000C36F7"/>
    <w:rsid w:val="000C389C"/>
    <w:rsid w:val="000C5A4E"/>
    <w:rsid w:val="000C635D"/>
    <w:rsid w:val="000C7530"/>
    <w:rsid w:val="000C7A44"/>
    <w:rsid w:val="000C7F49"/>
    <w:rsid w:val="000C7F99"/>
    <w:rsid w:val="000D1AEE"/>
    <w:rsid w:val="000D1F4F"/>
    <w:rsid w:val="000D26E5"/>
    <w:rsid w:val="000D3251"/>
    <w:rsid w:val="000D4996"/>
    <w:rsid w:val="000D4D07"/>
    <w:rsid w:val="000D7535"/>
    <w:rsid w:val="000E165D"/>
    <w:rsid w:val="000E196C"/>
    <w:rsid w:val="000E1BAF"/>
    <w:rsid w:val="000E1C42"/>
    <w:rsid w:val="000E2109"/>
    <w:rsid w:val="000E223E"/>
    <w:rsid w:val="000E2491"/>
    <w:rsid w:val="000E2EA9"/>
    <w:rsid w:val="000E3F2F"/>
    <w:rsid w:val="000E46A3"/>
    <w:rsid w:val="000E4E88"/>
    <w:rsid w:val="000E5726"/>
    <w:rsid w:val="000E5C90"/>
    <w:rsid w:val="000E6C94"/>
    <w:rsid w:val="000E7825"/>
    <w:rsid w:val="000E7A4D"/>
    <w:rsid w:val="000F015C"/>
    <w:rsid w:val="000F0BFA"/>
    <w:rsid w:val="000F1BB2"/>
    <w:rsid w:val="000F217A"/>
    <w:rsid w:val="000F26D3"/>
    <w:rsid w:val="000F32B9"/>
    <w:rsid w:val="000F3A56"/>
    <w:rsid w:val="000F3CB3"/>
    <w:rsid w:val="000F3F94"/>
    <w:rsid w:val="000F51E7"/>
    <w:rsid w:val="000F5235"/>
    <w:rsid w:val="000F5324"/>
    <w:rsid w:val="000F532F"/>
    <w:rsid w:val="000F5B21"/>
    <w:rsid w:val="000F6547"/>
    <w:rsid w:val="000F69EF"/>
    <w:rsid w:val="000F749B"/>
    <w:rsid w:val="00100653"/>
    <w:rsid w:val="00100E38"/>
    <w:rsid w:val="00100FE3"/>
    <w:rsid w:val="00103501"/>
    <w:rsid w:val="00103B2D"/>
    <w:rsid w:val="00103CD2"/>
    <w:rsid w:val="00104061"/>
    <w:rsid w:val="001041D7"/>
    <w:rsid w:val="00105422"/>
    <w:rsid w:val="00105483"/>
    <w:rsid w:val="00107186"/>
    <w:rsid w:val="00107236"/>
    <w:rsid w:val="00107346"/>
    <w:rsid w:val="001074B3"/>
    <w:rsid w:val="001101A2"/>
    <w:rsid w:val="001106F7"/>
    <w:rsid w:val="001108A9"/>
    <w:rsid w:val="0011128E"/>
    <w:rsid w:val="00112EDA"/>
    <w:rsid w:val="00114174"/>
    <w:rsid w:val="00114582"/>
    <w:rsid w:val="00116512"/>
    <w:rsid w:val="00116851"/>
    <w:rsid w:val="00117B4A"/>
    <w:rsid w:val="00117C1D"/>
    <w:rsid w:val="0012002E"/>
    <w:rsid w:val="001222FF"/>
    <w:rsid w:val="00123688"/>
    <w:rsid w:val="00125F42"/>
    <w:rsid w:val="00127642"/>
    <w:rsid w:val="00127B04"/>
    <w:rsid w:val="00127F47"/>
    <w:rsid w:val="001308F1"/>
    <w:rsid w:val="00130C2A"/>
    <w:rsid w:val="00130F63"/>
    <w:rsid w:val="00132ED3"/>
    <w:rsid w:val="00133572"/>
    <w:rsid w:val="00133F54"/>
    <w:rsid w:val="00134E4A"/>
    <w:rsid w:val="00135EA5"/>
    <w:rsid w:val="001364FB"/>
    <w:rsid w:val="0013657C"/>
    <w:rsid w:val="001365F2"/>
    <w:rsid w:val="00136D7A"/>
    <w:rsid w:val="00137171"/>
    <w:rsid w:val="001374C5"/>
    <w:rsid w:val="00137560"/>
    <w:rsid w:val="00137631"/>
    <w:rsid w:val="00140725"/>
    <w:rsid w:val="00141282"/>
    <w:rsid w:val="00141470"/>
    <w:rsid w:val="00141540"/>
    <w:rsid w:val="001443A7"/>
    <w:rsid w:val="001449DF"/>
    <w:rsid w:val="00144C35"/>
    <w:rsid w:val="0014569B"/>
    <w:rsid w:val="00145F33"/>
    <w:rsid w:val="0014668E"/>
    <w:rsid w:val="001470E0"/>
    <w:rsid w:val="001472BA"/>
    <w:rsid w:val="00150060"/>
    <w:rsid w:val="00154C69"/>
    <w:rsid w:val="00154F87"/>
    <w:rsid w:val="0015551B"/>
    <w:rsid w:val="0015704C"/>
    <w:rsid w:val="001577CA"/>
    <w:rsid w:val="00157895"/>
    <w:rsid w:val="00157E20"/>
    <w:rsid w:val="00161701"/>
    <w:rsid w:val="00161E87"/>
    <w:rsid w:val="0016566C"/>
    <w:rsid w:val="00165DF6"/>
    <w:rsid w:val="00166593"/>
    <w:rsid w:val="00166E67"/>
    <w:rsid w:val="00171007"/>
    <w:rsid w:val="001727F0"/>
    <w:rsid w:val="00172B06"/>
    <w:rsid w:val="0017347E"/>
    <w:rsid w:val="00173B6C"/>
    <w:rsid w:val="00174CAF"/>
    <w:rsid w:val="001752D8"/>
    <w:rsid w:val="00175931"/>
    <w:rsid w:val="00176B25"/>
    <w:rsid w:val="00176CED"/>
    <w:rsid w:val="001778F1"/>
    <w:rsid w:val="0018238B"/>
    <w:rsid w:val="00183419"/>
    <w:rsid w:val="0018394A"/>
    <w:rsid w:val="00183D10"/>
    <w:rsid w:val="00184DCC"/>
    <w:rsid w:val="0018614E"/>
    <w:rsid w:val="00186A9D"/>
    <w:rsid w:val="001872B7"/>
    <w:rsid w:val="001874A6"/>
    <w:rsid w:val="0018765B"/>
    <w:rsid w:val="001879D7"/>
    <w:rsid w:val="001904AE"/>
    <w:rsid w:val="00190913"/>
    <w:rsid w:val="0019236A"/>
    <w:rsid w:val="00193251"/>
    <w:rsid w:val="00193B21"/>
    <w:rsid w:val="00193DD3"/>
    <w:rsid w:val="001948AA"/>
    <w:rsid w:val="00194912"/>
    <w:rsid w:val="00195D2C"/>
    <w:rsid w:val="00195F65"/>
    <w:rsid w:val="001961DE"/>
    <w:rsid w:val="00197C94"/>
    <w:rsid w:val="001A07E2"/>
    <w:rsid w:val="001A0A5D"/>
    <w:rsid w:val="001A14A2"/>
    <w:rsid w:val="001A184C"/>
    <w:rsid w:val="001A2018"/>
    <w:rsid w:val="001A2756"/>
    <w:rsid w:val="001A4C0B"/>
    <w:rsid w:val="001A4E9A"/>
    <w:rsid w:val="001A5209"/>
    <w:rsid w:val="001A56F1"/>
    <w:rsid w:val="001A5925"/>
    <w:rsid w:val="001A5D0E"/>
    <w:rsid w:val="001A5FBB"/>
    <w:rsid w:val="001A75BA"/>
    <w:rsid w:val="001A7EF6"/>
    <w:rsid w:val="001B01C8"/>
    <w:rsid w:val="001B0B52"/>
    <w:rsid w:val="001B0B8E"/>
    <w:rsid w:val="001B0BA8"/>
    <w:rsid w:val="001B0F4D"/>
    <w:rsid w:val="001B1267"/>
    <w:rsid w:val="001B13F6"/>
    <w:rsid w:val="001B1747"/>
    <w:rsid w:val="001B1DBF"/>
    <w:rsid w:val="001B22AD"/>
    <w:rsid w:val="001B2D44"/>
    <w:rsid w:val="001B3622"/>
    <w:rsid w:val="001B752A"/>
    <w:rsid w:val="001C12FB"/>
    <w:rsid w:val="001C2DB4"/>
    <w:rsid w:val="001C3228"/>
    <w:rsid w:val="001C35E9"/>
    <w:rsid w:val="001C36BD"/>
    <w:rsid w:val="001C3733"/>
    <w:rsid w:val="001C4371"/>
    <w:rsid w:val="001C4765"/>
    <w:rsid w:val="001C49B3"/>
    <w:rsid w:val="001C5B30"/>
    <w:rsid w:val="001C603E"/>
    <w:rsid w:val="001C6B33"/>
    <w:rsid w:val="001C7467"/>
    <w:rsid w:val="001C7548"/>
    <w:rsid w:val="001D07E0"/>
    <w:rsid w:val="001D2953"/>
    <w:rsid w:val="001D3C05"/>
    <w:rsid w:val="001D4F84"/>
    <w:rsid w:val="001D5CEC"/>
    <w:rsid w:val="001D681E"/>
    <w:rsid w:val="001D6AF4"/>
    <w:rsid w:val="001D73C8"/>
    <w:rsid w:val="001D73DA"/>
    <w:rsid w:val="001D7847"/>
    <w:rsid w:val="001E0CC1"/>
    <w:rsid w:val="001E1C10"/>
    <w:rsid w:val="001E3CC0"/>
    <w:rsid w:val="001E6404"/>
    <w:rsid w:val="001E6ED1"/>
    <w:rsid w:val="001E77C3"/>
    <w:rsid w:val="001E7862"/>
    <w:rsid w:val="001F090B"/>
    <w:rsid w:val="001F180A"/>
    <w:rsid w:val="001F1A28"/>
    <w:rsid w:val="001F1AD0"/>
    <w:rsid w:val="001F1BF6"/>
    <w:rsid w:val="001F22F6"/>
    <w:rsid w:val="001F3374"/>
    <w:rsid w:val="001F35E8"/>
    <w:rsid w:val="001F4014"/>
    <w:rsid w:val="001F445E"/>
    <w:rsid w:val="001F6423"/>
    <w:rsid w:val="001F6661"/>
    <w:rsid w:val="001F6B26"/>
    <w:rsid w:val="001F7C9F"/>
    <w:rsid w:val="00201213"/>
    <w:rsid w:val="0020165E"/>
    <w:rsid w:val="0020272E"/>
    <w:rsid w:val="00202E50"/>
    <w:rsid w:val="002035CD"/>
    <w:rsid w:val="0020415B"/>
    <w:rsid w:val="00204AAB"/>
    <w:rsid w:val="00204AEB"/>
    <w:rsid w:val="00205180"/>
    <w:rsid w:val="00205E8E"/>
    <w:rsid w:val="00206E64"/>
    <w:rsid w:val="00207A73"/>
    <w:rsid w:val="00207F81"/>
    <w:rsid w:val="002109F4"/>
    <w:rsid w:val="00210BB6"/>
    <w:rsid w:val="00211097"/>
    <w:rsid w:val="00211FDA"/>
    <w:rsid w:val="00212E7F"/>
    <w:rsid w:val="00214ADE"/>
    <w:rsid w:val="00215FDA"/>
    <w:rsid w:val="002160C2"/>
    <w:rsid w:val="00217EE2"/>
    <w:rsid w:val="00222BB9"/>
    <w:rsid w:val="00222BF8"/>
    <w:rsid w:val="00222E27"/>
    <w:rsid w:val="002258D6"/>
    <w:rsid w:val="002260F5"/>
    <w:rsid w:val="002274FB"/>
    <w:rsid w:val="00227FC5"/>
    <w:rsid w:val="002309D2"/>
    <w:rsid w:val="00230D28"/>
    <w:rsid w:val="00231B61"/>
    <w:rsid w:val="0023269C"/>
    <w:rsid w:val="0023315B"/>
    <w:rsid w:val="00233D7A"/>
    <w:rsid w:val="002347FE"/>
    <w:rsid w:val="0023509D"/>
    <w:rsid w:val="002360D3"/>
    <w:rsid w:val="00236466"/>
    <w:rsid w:val="00236DE0"/>
    <w:rsid w:val="00237805"/>
    <w:rsid w:val="00241289"/>
    <w:rsid w:val="0024178D"/>
    <w:rsid w:val="00243207"/>
    <w:rsid w:val="0024392B"/>
    <w:rsid w:val="00243D62"/>
    <w:rsid w:val="002450C6"/>
    <w:rsid w:val="00245300"/>
    <w:rsid w:val="00245DCF"/>
    <w:rsid w:val="00246C65"/>
    <w:rsid w:val="00246E0B"/>
    <w:rsid w:val="00246EF4"/>
    <w:rsid w:val="0024721F"/>
    <w:rsid w:val="00251370"/>
    <w:rsid w:val="002514E0"/>
    <w:rsid w:val="00251A10"/>
    <w:rsid w:val="00251B04"/>
    <w:rsid w:val="0025234A"/>
    <w:rsid w:val="0025296C"/>
    <w:rsid w:val="00252B6F"/>
    <w:rsid w:val="00252BFF"/>
    <w:rsid w:val="00253732"/>
    <w:rsid w:val="00253C75"/>
    <w:rsid w:val="002542A8"/>
    <w:rsid w:val="00254639"/>
    <w:rsid w:val="002556ED"/>
    <w:rsid w:val="00256183"/>
    <w:rsid w:val="00256F34"/>
    <w:rsid w:val="00260A11"/>
    <w:rsid w:val="002613C7"/>
    <w:rsid w:val="0026169A"/>
    <w:rsid w:val="0026272E"/>
    <w:rsid w:val="00262763"/>
    <w:rsid w:val="002643B2"/>
    <w:rsid w:val="00264BEA"/>
    <w:rsid w:val="0026592B"/>
    <w:rsid w:val="00266273"/>
    <w:rsid w:val="00267850"/>
    <w:rsid w:val="00270C7E"/>
    <w:rsid w:val="00271032"/>
    <w:rsid w:val="00271453"/>
    <w:rsid w:val="0027288E"/>
    <w:rsid w:val="00273A78"/>
    <w:rsid w:val="00273E3E"/>
    <w:rsid w:val="00274147"/>
    <w:rsid w:val="00274C9B"/>
    <w:rsid w:val="00275189"/>
    <w:rsid w:val="002756DC"/>
    <w:rsid w:val="00276228"/>
    <w:rsid w:val="00276412"/>
    <w:rsid w:val="00276437"/>
    <w:rsid w:val="002770E2"/>
    <w:rsid w:val="002772B8"/>
    <w:rsid w:val="00277897"/>
    <w:rsid w:val="002779E8"/>
    <w:rsid w:val="00280053"/>
    <w:rsid w:val="0028063F"/>
    <w:rsid w:val="00280740"/>
    <w:rsid w:val="00280A18"/>
    <w:rsid w:val="00280C2B"/>
    <w:rsid w:val="00280F9E"/>
    <w:rsid w:val="002836F8"/>
    <w:rsid w:val="00283B02"/>
    <w:rsid w:val="00283C5D"/>
    <w:rsid w:val="00283F95"/>
    <w:rsid w:val="002844B0"/>
    <w:rsid w:val="0028565B"/>
    <w:rsid w:val="0028594F"/>
    <w:rsid w:val="00286322"/>
    <w:rsid w:val="002863E6"/>
    <w:rsid w:val="0028752F"/>
    <w:rsid w:val="00287ADB"/>
    <w:rsid w:val="0029266A"/>
    <w:rsid w:val="00293989"/>
    <w:rsid w:val="00293DBE"/>
    <w:rsid w:val="0029435F"/>
    <w:rsid w:val="00295F30"/>
    <w:rsid w:val="00296B03"/>
    <w:rsid w:val="00296C1F"/>
    <w:rsid w:val="0029740E"/>
    <w:rsid w:val="002A0AFD"/>
    <w:rsid w:val="002A287C"/>
    <w:rsid w:val="002A41E6"/>
    <w:rsid w:val="002A44C8"/>
    <w:rsid w:val="002A545A"/>
    <w:rsid w:val="002A59F2"/>
    <w:rsid w:val="002A5E48"/>
    <w:rsid w:val="002B0059"/>
    <w:rsid w:val="002B0455"/>
    <w:rsid w:val="002B10DD"/>
    <w:rsid w:val="002B261C"/>
    <w:rsid w:val="002B2BEE"/>
    <w:rsid w:val="002B2CAC"/>
    <w:rsid w:val="002B2E73"/>
    <w:rsid w:val="002B35C5"/>
    <w:rsid w:val="002B3935"/>
    <w:rsid w:val="002B406A"/>
    <w:rsid w:val="002B41D4"/>
    <w:rsid w:val="002B456B"/>
    <w:rsid w:val="002B543F"/>
    <w:rsid w:val="002B6165"/>
    <w:rsid w:val="002B6936"/>
    <w:rsid w:val="002B7D73"/>
    <w:rsid w:val="002C06E3"/>
    <w:rsid w:val="002C0801"/>
    <w:rsid w:val="002C0A4C"/>
    <w:rsid w:val="002C145F"/>
    <w:rsid w:val="002C1D50"/>
    <w:rsid w:val="002C297B"/>
    <w:rsid w:val="002C2B14"/>
    <w:rsid w:val="002C33B3"/>
    <w:rsid w:val="002C44B0"/>
    <w:rsid w:val="002C4E07"/>
    <w:rsid w:val="002C4E53"/>
    <w:rsid w:val="002C59FC"/>
    <w:rsid w:val="002C621F"/>
    <w:rsid w:val="002C6850"/>
    <w:rsid w:val="002C6FE6"/>
    <w:rsid w:val="002C7AF1"/>
    <w:rsid w:val="002D0586"/>
    <w:rsid w:val="002D0C0F"/>
    <w:rsid w:val="002D0C6E"/>
    <w:rsid w:val="002D1023"/>
    <w:rsid w:val="002D13CD"/>
    <w:rsid w:val="002D1459"/>
    <w:rsid w:val="002D1470"/>
    <w:rsid w:val="002D21CF"/>
    <w:rsid w:val="002D3DB7"/>
    <w:rsid w:val="002D4705"/>
    <w:rsid w:val="002D556B"/>
    <w:rsid w:val="002D5903"/>
    <w:rsid w:val="002D5B65"/>
    <w:rsid w:val="002D5E39"/>
    <w:rsid w:val="002D6396"/>
    <w:rsid w:val="002D64E9"/>
    <w:rsid w:val="002D7354"/>
    <w:rsid w:val="002D7E5E"/>
    <w:rsid w:val="002E022B"/>
    <w:rsid w:val="002E05DF"/>
    <w:rsid w:val="002E07BA"/>
    <w:rsid w:val="002E07EF"/>
    <w:rsid w:val="002E0D06"/>
    <w:rsid w:val="002E1644"/>
    <w:rsid w:val="002E1810"/>
    <w:rsid w:val="002E1B73"/>
    <w:rsid w:val="002E309D"/>
    <w:rsid w:val="002E4E94"/>
    <w:rsid w:val="002E531A"/>
    <w:rsid w:val="002E556C"/>
    <w:rsid w:val="002E689A"/>
    <w:rsid w:val="002E6918"/>
    <w:rsid w:val="002F09FB"/>
    <w:rsid w:val="002F1971"/>
    <w:rsid w:val="002F1F28"/>
    <w:rsid w:val="002F43CA"/>
    <w:rsid w:val="002F57AA"/>
    <w:rsid w:val="002F63DF"/>
    <w:rsid w:val="002F6EF7"/>
    <w:rsid w:val="002F714C"/>
    <w:rsid w:val="002F77BF"/>
    <w:rsid w:val="003004A2"/>
    <w:rsid w:val="00301977"/>
    <w:rsid w:val="0030273E"/>
    <w:rsid w:val="00302F52"/>
    <w:rsid w:val="00303956"/>
    <w:rsid w:val="00303DD5"/>
    <w:rsid w:val="003060DE"/>
    <w:rsid w:val="003070C4"/>
    <w:rsid w:val="00307B74"/>
    <w:rsid w:val="00307CA2"/>
    <w:rsid w:val="00310764"/>
    <w:rsid w:val="00311BFD"/>
    <w:rsid w:val="0031351C"/>
    <w:rsid w:val="00313809"/>
    <w:rsid w:val="00314718"/>
    <w:rsid w:val="0031488A"/>
    <w:rsid w:val="00314A81"/>
    <w:rsid w:val="00314F6F"/>
    <w:rsid w:val="003158E3"/>
    <w:rsid w:val="00315A19"/>
    <w:rsid w:val="0031650E"/>
    <w:rsid w:val="00316568"/>
    <w:rsid w:val="003175E1"/>
    <w:rsid w:val="00317A18"/>
    <w:rsid w:val="00320203"/>
    <w:rsid w:val="00321F03"/>
    <w:rsid w:val="00322002"/>
    <w:rsid w:val="00322848"/>
    <w:rsid w:val="003247B0"/>
    <w:rsid w:val="0032557A"/>
    <w:rsid w:val="003256D8"/>
    <w:rsid w:val="00325E81"/>
    <w:rsid w:val="003262A2"/>
    <w:rsid w:val="00326344"/>
    <w:rsid w:val="003263A3"/>
    <w:rsid w:val="00326948"/>
    <w:rsid w:val="00327052"/>
    <w:rsid w:val="00327BD0"/>
    <w:rsid w:val="00331E6E"/>
    <w:rsid w:val="00332403"/>
    <w:rsid w:val="00332809"/>
    <w:rsid w:val="0033328F"/>
    <w:rsid w:val="0033348E"/>
    <w:rsid w:val="0033486D"/>
    <w:rsid w:val="00335228"/>
    <w:rsid w:val="00335754"/>
    <w:rsid w:val="003367C4"/>
    <w:rsid w:val="00336D8E"/>
    <w:rsid w:val="00336F70"/>
    <w:rsid w:val="003376B3"/>
    <w:rsid w:val="00341A9E"/>
    <w:rsid w:val="00342DBA"/>
    <w:rsid w:val="0034359F"/>
    <w:rsid w:val="003453FB"/>
    <w:rsid w:val="00345F9C"/>
    <w:rsid w:val="00347776"/>
    <w:rsid w:val="00347976"/>
    <w:rsid w:val="0035128B"/>
    <w:rsid w:val="00351A91"/>
    <w:rsid w:val="003520C4"/>
    <w:rsid w:val="00352363"/>
    <w:rsid w:val="003533AE"/>
    <w:rsid w:val="00355E14"/>
    <w:rsid w:val="00355EBF"/>
    <w:rsid w:val="00356DB2"/>
    <w:rsid w:val="00357810"/>
    <w:rsid w:val="00357C5E"/>
    <w:rsid w:val="003608BD"/>
    <w:rsid w:val="00361135"/>
    <w:rsid w:val="00361280"/>
    <w:rsid w:val="003615F1"/>
    <w:rsid w:val="00361A6E"/>
    <w:rsid w:val="00362532"/>
    <w:rsid w:val="003626AF"/>
    <w:rsid w:val="00363D7F"/>
    <w:rsid w:val="00364771"/>
    <w:rsid w:val="003662DC"/>
    <w:rsid w:val="0036655E"/>
    <w:rsid w:val="0036739D"/>
    <w:rsid w:val="003673F5"/>
    <w:rsid w:val="00367C66"/>
    <w:rsid w:val="003700B2"/>
    <w:rsid w:val="00370EBD"/>
    <w:rsid w:val="003718F4"/>
    <w:rsid w:val="0037233D"/>
    <w:rsid w:val="003736EF"/>
    <w:rsid w:val="003737E3"/>
    <w:rsid w:val="00375E2B"/>
    <w:rsid w:val="00377145"/>
    <w:rsid w:val="00377DDD"/>
    <w:rsid w:val="003803C4"/>
    <w:rsid w:val="00380A1A"/>
    <w:rsid w:val="00380D80"/>
    <w:rsid w:val="00381F99"/>
    <w:rsid w:val="003837DA"/>
    <w:rsid w:val="0038500E"/>
    <w:rsid w:val="00385A58"/>
    <w:rsid w:val="00386AAE"/>
    <w:rsid w:val="0038761D"/>
    <w:rsid w:val="003906F8"/>
    <w:rsid w:val="00390BFB"/>
    <w:rsid w:val="00391C9E"/>
    <w:rsid w:val="0039327D"/>
    <w:rsid w:val="003935EE"/>
    <w:rsid w:val="00393EE9"/>
    <w:rsid w:val="0039408A"/>
    <w:rsid w:val="003945F5"/>
    <w:rsid w:val="0039673D"/>
    <w:rsid w:val="003975DA"/>
    <w:rsid w:val="00397893"/>
    <w:rsid w:val="00397B77"/>
    <w:rsid w:val="003A0250"/>
    <w:rsid w:val="003A2407"/>
    <w:rsid w:val="003A2882"/>
    <w:rsid w:val="003A2CF0"/>
    <w:rsid w:val="003A33D3"/>
    <w:rsid w:val="003A3880"/>
    <w:rsid w:val="003A3DFA"/>
    <w:rsid w:val="003A4B52"/>
    <w:rsid w:val="003A5BC5"/>
    <w:rsid w:val="003A5D55"/>
    <w:rsid w:val="003A6073"/>
    <w:rsid w:val="003A75E6"/>
    <w:rsid w:val="003B255B"/>
    <w:rsid w:val="003B2B3C"/>
    <w:rsid w:val="003B2DEC"/>
    <w:rsid w:val="003B3317"/>
    <w:rsid w:val="003B4B2F"/>
    <w:rsid w:val="003B4C50"/>
    <w:rsid w:val="003B52D4"/>
    <w:rsid w:val="003B6307"/>
    <w:rsid w:val="003B6B69"/>
    <w:rsid w:val="003B7A15"/>
    <w:rsid w:val="003B7BE5"/>
    <w:rsid w:val="003B7D37"/>
    <w:rsid w:val="003C1CA5"/>
    <w:rsid w:val="003C1EC7"/>
    <w:rsid w:val="003C2447"/>
    <w:rsid w:val="003C3D8E"/>
    <w:rsid w:val="003C5E61"/>
    <w:rsid w:val="003C64A0"/>
    <w:rsid w:val="003C6F0B"/>
    <w:rsid w:val="003C7BA3"/>
    <w:rsid w:val="003D03C7"/>
    <w:rsid w:val="003D2230"/>
    <w:rsid w:val="003D2BD4"/>
    <w:rsid w:val="003D3642"/>
    <w:rsid w:val="003D40DF"/>
    <w:rsid w:val="003D40ED"/>
    <w:rsid w:val="003D47C2"/>
    <w:rsid w:val="003D4E9C"/>
    <w:rsid w:val="003D51D0"/>
    <w:rsid w:val="003D5EE8"/>
    <w:rsid w:val="003E0BF0"/>
    <w:rsid w:val="003E0D78"/>
    <w:rsid w:val="003E1CB1"/>
    <w:rsid w:val="003E21E9"/>
    <w:rsid w:val="003E26C2"/>
    <w:rsid w:val="003E3A1D"/>
    <w:rsid w:val="003E3C58"/>
    <w:rsid w:val="003E62D2"/>
    <w:rsid w:val="003E6CA0"/>
    <w:rsid w:val="003E759C"/>
    <w:rsid w:val="003F093E"/>
    <w:rsid w:val="003F1F41"/>
    <w:rsid w:val="003F2FDE"/>
    <w:rsid w:val="003F330B"/>
    <w:rsid w:val="003F46FD"/>
    <w:rsid w:val="003F5E9D"/>
    <w:rsid w:val="003F6FDF"/>
    <w:rsid w:val="003F7F4B"/>
    <w:rsid w:val="004016F5"/>
    <w:rsid w:val="00402033"/>
    <w:rsid w:val="004027D5"/>
    <w:rsid w:val="00404175"/>
    <w:rsid w:val="004045AA"/>
    <w:rsid w:val="0040549A"/>
    <w:rsid w:val="00405CC9"/>
    <w:rsid w:val="00405D27"/>
    <w:rsid w:val="0040629E"/>
    <w:rsid w:val="0040711E"/>
    <w:rsid w:val="00407450"/>
    <w:rsid w:val="00407D67"/>
    <w:rsid w:val="0041086C"/>
    <w:rsid w:val="00412450"/>
    <w:rsid w:val="004138DE"/>
    <w:rsid w:val="00413B39"/>
    <w:rsid w:val="00414B2F"/>
    <w:rsid w:val="00414DC3"/>
    <w:rsid w:val="00415E58"/>
    <w:rsid w:val="00416231"/>
    <w:rsid w:val="004208AB"/>
    <w:rsid w:val="004219EF"/>
    <w:rsid w:val="00421A72"/>
    <w:rsid w:val="00421D45"/>
    <w:rsid w:val="004224B2"/>
    <w:rsid w:val="00422502"/>
    <w:rsid w:val="00424348"/>
    <w:rsid w:val="00424589"/>
    <w:rsid w:val="0042561B"/>
    <w:rsid w:val="00426CD9"/>
    <w:rsid w:val="00427AC3"/>
    <w:rsid w:val="00430FEB"/>
    <w:rsid w:val="004310EE"/>
    <w:rsid w:val="00433677"/>
    <w:rsid w:val="00433EB7"/>
    <w:rsid w:val="00433FFC"/>
    <w:rsid w:val="004340D5"/>
    <w:rsid w:val="00434880"/>
    <w:rsid w:val="00434A21"/>
    <w:rsid w:val="00434A3B"/>
    <w:rsid w:val="0043525C"/>
    <w:rsid w:val="0043526D"/>
    <w:rsid w:val="00436552"/>
    <w:rsid w:val="00440C71"/>
    <w:rsid w:val="00442868"/>
    <w:rsid w:val="00442F69"/>
    <w:rsid w:val="00444072"/>
    <w:rsid w:val="00444C53"/>
    <w:rsid w:val="004460E9"/>
    <w:rsid w:val="00446C4E"/>
    <w:rsid w:val="00447B6F"/>
    <w:rsid w:val="00450363"/>
    <w:rsid w:val="00450F19"/>
    <w:rsid w:val="004522AE"/>
    <w:rsid w:val="004523FC"/>
    <w:rsid w:val="00453623"/>
    <w:rsid w:val="004536B4"/>
    <w:rsid w:val="00453C11"/>
    <w:rsid w:val="004557B0"/>
    <w:rsid w:val="00457579"/>
    <w:rsid w:val="00457946"/>
    <w:rsid w:val="00457C1B"/>
    <w:rsid w:val="00457D8B"/>
    <w:rsid w:val="00460A17"/>
    <w:rsid w:val="00461201"/>
    <w:rsid w:val="0046120A"/>
    <w:rsid w:val="0046264F"/>
    <w:rsid w:val="00462F79"/>
    <w:rsid w:val="00463438"/>
    <w:rsid w:val="00463ECE"/>
    <w:rsid w:val="004652D1"/>
    <w:rsid w:val="00465388"/>
    <w:rsid w:val="00466374"/>
    <w:rsid w:val="004671AD"/>
    <w:rsid w:val="004675DB"/>
    <w:rsid w:val="004677C9"/>
    <w:rsid w:val="00467A13"/>
    <w:rsid w:val="00470CB5"/>
    <w:rsid w:val="00471270"/>
    <w:rsid w:val="00471EAB"/>
    <w:rsid w:val="004723EE"/>
    <w:rsid w:val="00472E81"/>
    <w:rsid w:val="00475150"/>
    <w:rsid w:val="004755C7"/>
    <w:rsid w:val="00475967"/>
    <w:rsid w:val="00475A92"/>
    <w:rsid w:val="004766F4"/>
    <w:rsid w:val="00476BB0"/>
    <w:rsid w:val="00477175"/>
    <w:rsid w:val="00477BB9"/>
    <w:rsid w:val="004816F8"/>
    <w:rsid w:val="00481DE6"/>
    <w:rsid w:val="0048245D"/>
    <w:rsid w:val="0048248C"/>
    <w:rsid w:val="00485503"/>
    <w:rsid w:val="004857B4"/>
    <w:rsid w:val="004859EE"/>
    <w:rsid w:val="00485A1B"/>
    <w:rsid w:val="00487366"/>
    <w:rsid w:val="004873E4"/>
    <w:rsid w:val="00487B8B"/>
    <w:rsid w:val="00487CC2"/>
    <w:rsid w:val="004901A2"/>
    <w:rsid w:val="0049072C"/>
    <w:rsid w:val="00490FD1"/>
    <w:rsid w:val="00491AD2"/>
    <w:rsid w:val="00492668"/>
    <w:rsid w:val="004935C0"/>
    <w:rsid w:val="0049379D"/>
    <w:rsid w:val="00493B43"/>
    <w:rsid w:val="00493FA7"/>
    <w:rsid w:val="00494EB1"/>
    <w:rsid w:val="00496414"/>
    <w:rsid w:val="00496EED"/>
    <w:rsid w:val="004970F2"/>
    <w:rsid w:val="004973DD"/>
    <w:rsid w:val="00497A38"/>
    <w:rsid w:val="004A0851"/>
    <w:rsid w:val="004A1093"/>
    <w:rsid w:val="004A130B"/>
    <w:rsid w:val="004A2470"/>
    <w:rsid w:val="004A3C24"/>
    <w:rsid w:val="004A45BD"/>
    <w:rsid w:val="004A4656"/>
    <w:rsid w:val="004A58A5"/>
    <w:rsid w:val="004A640E"/>
    <w:rsid w:val="004A6E95"/>
    <w:rsid w:val="004A6F7C"/>
    <w:rsid w:val="004A77B0"/>
    <w:rsid w:val="004A7E38"/>
    <w:rsid w:val="004A7F1E"/>
    <w:rsid w:val="004B08A9"/>
    <w:rsid w:val="004B1CED"/>
    <w:rsid w:val="004B34A7"/>
    <w:rsid w:val="004B39F5"/>
    <w:rsid w:val="004B3B06"/>
    <w:rsid w:val="004B3ED5"/>
    <w:rsid w:val="004B4643"/>
    <w:rsid w:val="004B52BA"/>
    <w:rsid w:val="004B78D6"/>
    <w:rsid w:val="004B7F67"/>
    <w:rsid w:val="004C06BE"/>
    <w:rsid w:val="004C0938"/>
    <w:rsid w:val="004C0D86"/>
    <w:rsid w:val="004C1994"/>
    <w:rsid w:val="004C3DA9"/>
    <w:rsid w:val="004C47FD"/>
    <w:rsid w:val="004C70FC"/>
    <w:rsid w:val="004C7727"/>
    <w:rsid w:val="004D022C"/>
    <w:rsid w:val="004D12A1"/>
    <w:rsid w:val="004D2675"/>
    <w:rsid w:val="004D4080"/>
    <w:rsid w:val="004D41E8"/>
    <w:rsid w:val="004D4B4F"/>
    <w:rsid w:val="004D7DA8"/>
    <w:rsid w:val="004E05FD"/>
    <w:rsid w:val="004E1869"/>
    <w:rsid w:val="004E1A0D"/>
    <w:rsid w:val="004E2182"/>
    <w:rsid w:val="004E23F5"/>
    <w:rsid w:val="004E256D"/>
    <w:rsid w:val="004E30EB"/>
    <w:rsid w:val="004E4E18"/>
    <w:rsid w:val="004E5418"/>
    <w:rsid w:val="004E59DA"/>
    <w:rsid w:val="004E6302"/>
    <w:rsid w:val="004E63E5"/>
    <w:rsid w:val="004E6A47"/>
    <w:rsid w:val="004E6B76"/>
    <w:rsid w:val="004E715F"/>
    <w:rsid w:val="004E7A63"/>
    <w:rsid w:val="004F0099"/>
    <w:rsid w:val="004F01FA"/>
    <w:rsid w:val="004F0398"/>
    <w:rsid w:val="004F0DFF"/>
    <w:rsid w:val="004F1437"/>
    <w:rsid w:val="004F1859"/>
    <w:rsid w:val="004F211C"/>
    <w:rsid w:val="004F3540"/>
    <w:rsid w:val="004F366D"/>
    <w:rsid w:val="004F3796"/>
    <w:rsid w:val="004F4762"/>
    <w:rsid w:val="004F4C85"/>
    <w:rsid w:val="004F4F5F"/>
    <w:rsid w:val="004F52DB"/>
    <w:rsid w:val="004F5624"/>
    <w:rsid w:val="004F5707"/>
    <w:rsid w:val="004F5DA4"/>
    <w:rsid w:val="004F5DB1"/>
    <w:rsid w:val="004F62B2"/>
    <w:rsid w:val="004F6424"/>
    <w:rsid w:val="004F6E48"/>
    <w:rsid w:val="0050261A"/>
    <w:rsid w:val="00502EE4"/>
    <w:rsid w:val="005033F0"/>
    <w:rsid w:val="005040CD"/>
    <w:rsid w:val="00504229"/>
    <w:rsid w:val="00505229"/>
    <w:rsid w:val="00505299"/>
    <w:rsid w:val="005063CA"/>
    <w:rsid w:val="00506527"/>
    <w:rsid w:val="0050713A"/>
    <w:rsid w:val="005072BA"/>
    <w:rsid w:val="00507F98"/>
    <w:rsid w:val="005108A3"/>
    <w:rsid w:val="00510BB1"/>
    <w:rsid w:val="00510DB5"/>
    <w:rsid w:val="00510F6E"/>
    <w:rsid w:val="00511422"/>
    <w:rsid w:val="005118AE"/>
    <w:rsid w:val="0051212F"/>
    <w:rsid w:val="00512FC8"/>
    <w:rsid w:val="00513B29"/>
    <w:rsid w:val="00513C65"/>
    <w:rsid w:val="0051587A"/>
    <w:rsid w:val="005158FA"/>
    <w:rsid w:val="00515E6C"/>
    <w:rsid w:val="0051698E"/>
    <w:rsid w:val="005169AD"/>
    <w:rsid w:val="005175BD"/>
    <w:rsid w:val="00520111"/>
    <w:rsid w:val="005208B9"/>
    <w:rsid w:val="005212A9"/>
    <w:rsid w:val="00521910"/>
    <w:rsid w:val="005221F0"/>
    <w:rsid w:val="005229E2"/>
    <w:rsid w:val="00523208"/>
    <w:rsid w:val="0052457A"/>
    <w:rsid w:val="00524670"/>
    <w:rsid w:val="00524807"/>
    <w:rsid w:val="005252FE"/>
    <w:rsid w:val="005257A1"/>
    <w:rsid w:val="00525FF9"/>
    <w:rsid w:val="0052621B"/>
    <w:rsid w:val="00526D1C"/>
    <w:rsid w:val="0053028F"/>
    <w:rsid w:val="00530A67"/>
    <w:rsid w:val="00532C41"/>
    <w:rsid w:val="00532D3F"/>
    <w:rsid w:val="005335B9"/>
    <w:rsid w:val="00533700"/>
    <w:rsid w:val="0053386D"/>
    <w:rsid w:val="00534700"/>
    <w:rsid w:val="005361C2"/>
    <w:rsid w:val="00536840"/>
    <w:rsid w:val="0053791F"/>
    <w:rsid w:val="0054097B"/>
    <w:rsid w:val="005409A7"/>
    <w:rsid w:val="0054216F"/>
    <w:rsid w:val="0054224A"/>
    <w:rsid w:val="00542525"/>
    <w:rsid w:val="00542FFE"/>
    <w:rsid w:val="00543A41"/>
    <w:rsid w:val="00544518"/>
    <w:rsid w:val="0054572E"/>
    <w:rsid w:val="0054593D"/>
    <w:rsid w:val="00546228"/>
    <w:rsid w:val="00546622"/>
    <w:rsid w:val="00547538"/>
    <w:rsid w:val="00547672"/>
    <w:rsid w:val="00552721"/>
    <w:rsid w:val="0055292F"/>
    <w:rsid w:val="00553BFA"/>
    <w:rsid w:val="00553D3E"/>
    <w:rsid w:val="005544FC"/>
    <w:rsid w:val="00554D05"/>
    <w:rsid w:val="0055596B"/>
    <w:rsid w:val="00555AC2"/>
    <w:rsid w:val="005560FA"/>
    <w:rsid w:val="0055706E"/>
    <w:rsid w:val="005574AA"/>
    <w:rsid w:val="005575E7"/>
    <w:rsid w:val="005604C0"/>
    <w:rsid w:val="0056077E"/>
    <w:rsid w:val="005609FB"/>
    <w:rsid w:val="00560DCA"/>
    <w:rsid w:val="00560EDA"/>
    <w:rsid w:val="00560FD5"/>
    <w:rsid w:val="00561D09"/>
    <w:rsid w:val="005629EE"/>
    <w:rsid w:val="005648FA"/>
    <w:rsid w:val="00564D50"/>
    <w:rsid w:val="00566E2A"/>
    <w:rsid w:val="00567346"/>
    <w:rsid w:val="0056763C"/>
    <w:rsid w:val="005679B3"/>
    <w:rsid w:val="00567ED9"/>
    <w:rsid w:val="005704F1"/>
    <w:rsid w:val="00570694"/>
    <w:rsid w:val="0057183B"/>
    <w:rsid w:val="00573565"/>
    <w:rsid w:val="0057371B"/>
    <w:rsid w:val="00573747"/>
    <w:rsid w:val="00575E4F"/>
    <w:rsid w:val="00575EB8"/>
    <w:rsid w:val="0057613A"/>
    <w:rsid w:val="00577DA7"/>
    <w:rsid w:val="0058158B"/>
    <w:rsid w:val="00581CE0"/>
    <w:rsid w:val="005822B4"/>
    <w:rsid w:val="005823AD"/>
    <w:rsid w:val="00582A9B"/>
    <w:rsid w:val="005832AB"/>
    <w:rsid w:val="0058437C"/>
    <w:rsid w:val="00590489"/>
    <w:rsid w:val="00591D80"/>
    <w:rsid w:val="005935F4"/>
    <w:rsid w:val="00593E0A"/>
    <w:rsid w:val="00593E2B"/>
    <w:rsid w:val="00593F54"/>
    <w:rsid w:val="005A167F"/>
    <w:rsid w:val="005A1B8D"/>
    <w:rsid w:val="005A1C92"/>
    <w:rsid w:val="005A1F00"/>
    <w:rsid w:val="005A2ACD"/>
    <w:rsid w:val="005A2B54"/>
    <w:rsid w:val="005A346E"/>
    <w:rsid w:val="005A5E48"/>
    <w:rsid w:val="005A73CF"/>
    <w:rsid w:val="005A77BD"/>
    <w:rsid w:val="005B0266"/>
    <w:rsid w:val="005B28B5"/>
    <w:rsid w:val="005B3EB1"/>
    <w:rsid w:val="005B3F6F"/>
    <w:rsid w:val="005B798B"/>
    <w:rsid w:val="005C1FAE"/>
    <w:rsid w:val="005C1FB9"/>
    <w:rsid w:val="005C39E8"/>
    <w:rsid w:val="005C39F8"/>
    <w:rsid w:val="005C3EF6"/>
    <w:rsid w:val="005C5660"/>
    <w:rsid w:val="005C691B"/>
    <w:rsid w:val="005C6CD8"/>
    <w:rsid w:val="005C6FD9"/>
    <w:rsid w:val="005C71E4"/>
    <w:rsid w:val="005C72E3"/>
    <w:rsid w:val="005C7948"/>
    <w:rsid w:val="005D0257"/>
    <w:rsid w:val="005D11B2"/>
    <w:rsid w:val="005D4B68"/>
    <w:rsid w:val="005D681E"/>
    <w:rsid w:val="005D758D"/>
    <w:rsid w:val="005E11C1"/>
    <w:rsid w:val="005E1D05"/>
    <w:rsid w:val="005E1DC3"/>
    <w:rsid w:val="005E1EAF"/>
    <w:rsid w:val="005E2563"/>
    <w:rsid w:val="005E373D"/>
    <w:rsid w:val="005E3799"/>
    <w:rsid w:val="005E394C"/>
    <w:rsid w:val="005E41B4"/>
    <w:rsid w:val="005E42BF"/>
    <w:rsid w:val="005E4E70"/>
    <w:rsid w:val="005E5252"/>
    <w:rsid w:val="005E65BB"/>
    <w:rsid w:val="005E7314"/>
    <w:rsid w:val="005E7823"/>
    <w:rsid w:val="005E7D24"/>
    <w:rsid w:val="005F0DA0"/>
    <w:rsid w:val="005F154D"/>
    <w:rsid w:val="005F1E44"/>
    <w:rsid w:val="005F2767"/>
    <w:rsid w:val="005F2C1A"/>
    <w:rsid w:val="005F30AF"/>
    <w:rsid w:val="005F431D"/>
    <w:rsid w:val="005F4790"/>
    <w:rsid w:val="005F4914"/>
    <w:rsid w:val="005F5FAC"/>
    <w:rsid w:val="005F62B7"/>
    <w:rsid w:val="005F67FC"/>
    <w:rsid w:val="005F6869"/>
    <w:rsid w:val="005F6BB9"/>
    <w:rsid w:val="00600D6A"/>
    <w:rsid w:val="00602744"/>
    <w:rsid w:val="00603148"/>
    <w:rsid w:val="00604B52"/>
    <w:rsid w:val="00605EE8"/>
    <w:rsid w:val="00606FC7"/>
    <w:rsid w:val="00610456"/>
    <w:rsid w:val="006105D6"/>
    <w:rsid w:val="006110AC"/>
    <w:rsid w:val="00611473"/>
    <w:rsid w:val="00611B36"/>
    <w:rsid w:val="006124A4"/>
    <w:rsid w:val="00612A46"/>
    <w:rsid w:val="00612C1A"/>
    <w:rsid w:val="00613A34"/>
    <w:rsid w:val="00614B15"/>
    <w:rsid w:val="00615ADA"/>
    <w:rsid w:val="0061626C"/>
    <w:rsid w:val="00617238"/>
    <w:rsid w:val="006179C6"/>
    <w:rsid w:val="0062019A"/>
    <w:rsid w:val="00621923"/>
    <w:rsid w:val="00622003"/>
    <w:rsid w:val="006221CD"/>
    <w:rsid w:val="00622220"/>
    <w:rsid w:val="00622B5E"/>
    <w:rsid w:val="0062382F"/>
    <w:rsid w:val="00623C69"/>
    <w:rsid w:val="006240A0"/>
    <w:rsid w:val="00624D90"/>
    <w:rsid w:val="00624F75"/>
    <w:rsid w:val="006266A9"/>
    <w:rsid w:val="0062774B"/>
    <w:rsid w:val="00630426"/>
    <w:rsid w:val="006315CF"/>
    <w:rsid w:val="006316C1"/>
    <w:rsid w:val="00631ED4"/>
    <w:rsid w:val="00632C11"/>
    <w:rsid w:val="00633BC7"/>
    <w:rsid w:val="00635AC7"/>
    <w:rsid w:val="00635E9C"/>
    <w:rsid w:val="006364E1"/>
    <w:rsid w:val="00637282"/>
    <w:rsid w:val="0063753F"/>
    <w:rsid w:val="00637B41"/>
    <w:rsid w:val="00640DC8"/>
    <w:rsid w:val="006414EE"/>
    <w:rsid w:val="00642524"/>
    <w:rsid w:val="0064283F"/>
    <w:rsid w:val="00642D0A"/>
    <w:rsid w:val="00642F34"/>
    <w:rsid w:val="006434F1"/>
    <w:rsid w:val="00644679"/>
    <w:rsid w:val="0064629C"/>
    <w:rsid w:val="0064630E"/>
    <w:rsid w:val="00646FE1"/>
    <w:rsid w:val="00647075"/>
    <w:rsid w:val="00651064"/>
    <w:rsid w:val="006536CD"/>
    <w:rsid w:val="00653F91"/>
    <w:rsid w:val="00654162"/>
    <w:rsid w:val="00654E78"/>
    <w:rsid w:val="006551DA"/>
    <w:rsid w:val="0065581D"/>
    <w:rsid w:val="00655AA0"/>
    <w:rsid w:val="00655C2F"/>
    <w:rsid w:val="00656822"/>
    <w:rsid w:val="00660403"/>
    <w:rsid w:val="00661140"/>
    <w:rsid w:val="00662598"/>
    <w:rsid w:val="00662DBD"/>
    <w:rsid w:val="00666E21"/>
    <w:rsid w:val="006702B8"/>
    <w:rsid w:val="006703EC"/>
    <w:rsid w:val="006710DD"/>
    <w:rsid w:val="00671FC9"/>
    <w:rsid w:val="00673200"/>
    <w:rsid w:val="006743CF"/>
    <w:rsid w:val="0067501E"/>
    <w:rsid w:val="006750BB"/>
    <w:rsid w:val="00677362"/>
    <w:rsid w:val="006773D2"/>
    <w:rsid w:val="0067773A"/>
    <w:rsid w:val="00680581"/>
    <w:rsid w:val="00680A56"/>
    <w:rsid w:val="00680E01"/>
    <w:rsid w:val="00681A41"/>
    <w:rsid w:val="006821B2"/>
    <w:rsid w:val="0068389A"/>
    <w:rsid w:val="006838C0"/>
    <w:rsid w:val="00683943"/>
    <w:rsid w:val="00685856"/>
    <w:rsid w:val="00685901"/>
    <w:rsid w:val="00685BB9"/>
    <w:rsid w:val="006867DD"/>
    <w:rsid w:val="00687704"/>
    <w:rsid w:val="00687E06"/>
    <w:rsid w:val="00690127"/>
    <w:rsid w:val="00690153"/>
    <w:rsid w:val="006907F6"/>
    <w:rsid w:val="00691BFF"/>
    <w:rsid w:val="006932BE"/>
    <w:rsid w:val="006953C1"/>
    <w:rsid w:val="00696EB2"/>
    <w:rsid w:val="0069741A"/>
    <w:rsid w:val="006A0DEA"/>
    <w:rsid w:val="006A16E9"/>
    <w:rsid w:val="006A20C3"/>
    <w:rsid w:val="006A5450"/>
    <w:rsid w:val="006A55CF"/>
    <w:rsid w:val="006A71B4"/>
    <w:rsid w:val="006B0199"/>
    <w:rsid w:val="006B0505"/>
    <w:rsid w:val="006B0A32"/>
    <w:rsid w:val="006B0BD8"/>
    <w:rsid w:val="006B1560"/>
    <w:rsid w:val="006B17A0"/>
    <w:rsid w:val="006B44D8"/>
    <w:rsid w:val="006B4557"/>
    <w:rsid w:val="006B5BFB"/>
    <w:rsid w:val="006B6073"/>
    <w:rsid w:val="006B68BD"/>
    <w:rsid w:val="006C0251"/>
    <w:rsid w:val="006C0320"/>
    <w:rsid w:val="006C2B9A"/>
    <w:rsid w:val="006C39BB"/>
    <w:rsid w:val="006C4502"/>
    <w:rsid w:val="006C6114"/>
    <w:rsid w:val="006C6AA5"/>
    <w:rsid w:val="006D1647"/>
    <w:rsid w:val="006D2288"/>
    <w:rsid w:val="006D2B9A"/>
    <w:rsid w:val="006D32AB"/>
    <w:rsid w:val="006D4113"/>
    <w:rsid w:val="006D4464"/>
    <w:rsid w:val="006D5E91"/>
    <w:rsid w:val="006D6E1A"/>
    <w:rsid w:val="006D7E87"/>
    <w:rsid w:val="006E14E6"/>
    <w:rsid w:val="006E1AEE"/>
    <w:rsid w:val="006E2F52"/>
    <w:rsid w:val="006E32A9"/>
    <w:rsid w:val="006E33BE"/>
    <w:rsid w:val="006E3B9C"/>
    <w:rsid w:val="006E4739"/>
    <w:rsid w:val="006E51A2"/>
    <w:rsid w:val="006E7658"/>
    <w:rsid w:val="006F09B4"/>
    <w:rsid w:val="006F0DE2"/>
    <w:rsid w:val="006F11BD"/>
    <w:rsid w:val="006F25B4"/>
    <w:rsid w:val="006F32C7"/>
    <w:rsid w:val="006F3392"/>
    <w:rsid w:val="006F3495"/>
    <w:rsid w:val="006F37A0"/>
    <w:rsid w:val="006F3DC7"/>
    <w:rsid w:val="006F417D"/>
    <w:rsid w:val="006F5A70"/>
    <w:rsid w:val="006F5C83"/>
    <w:rsid w:val="006F67CC"/>
    <w:rsid w:val="006F6B89"/>
    <w:rsid w:val="00701582"/>
    <w:rsid w:val="00701C2D"/>
    <w:rsid w:val="00702162"/>
    <w:rsid w:val="00703930"/>
    <w:rsid w:val="00704067"/>
    <w:rsid w:val="00704A2F"/>
    <w:rsid w:val="00705A64"/>
    <w:rsid w:val="0070610E"/>
    <w:rsid w:val="0070619A"/>
    <w:rsid w:val="00707759"/>
    <w:rsid w:val="00707E71"/>
    <w:rsid w:val="00710081"/>
    <w:rsid w:val="00710AA7"/>
    <w:rsid w:val="00710B0D"/>
    <w:rsid w:val="00711652"/>
    <w:rsid w:val="00713CB5"/>
    <w:rsid w:val="007149B8"/>
    <w:rsid w:val="00714E3F"/>
    <w:rsid w:val="0071558B"/>
    <w:rsid w:val="00716665"/>
    <w:rsid w:val="00716DB6"/>
    <w:rsid w:val="00717456"/>
    <w:rsid w:val="0071776A"/>
    <w:rsid w:val="00720900"/>
    <w:rsid w:val="00721189"/>
    <w:rsid w:val="007221C3"/>
    <w:rsid w:val="007227E4"/>
    <w:rsid w:val="00722A41"/>
    <w:rsid w:val="00722F2C"/>
    <w:rsid w:val="00723783"/>
    <w:rsid w:val="007254D1"/>
    <w:rsid w:val="00725B32"/>
    <w:rsid w:val="00725B3C"/>
    <w:rsid w:val="0073135E"/>
    <w:rsid w:val="00731743"/>
    <w:rsid w:val="007329FB"/>
    <w:rsid w:val="007335DD"/>
    <w:rsid w:val="00733D54"/>
    <w:rsid w:val="00734CEE"/>
    <w:rsid w:val="007361A9"/>
    <w:rsid w:val="00736A4F"/>
    <w:rsid w:val="00737753"/>
    <w:rsid w:val="00737768"/>
    <w:rsid w:val="0073792F"/>
    <w:rsid w:val="00737D9B"/>
    <w:rsid w:val="00737FFA"/>
    <w:rsid w:val="00740AE9"/>
    <w:rsid w:val="00740BB8"/>
    <w:rsid w:val="00740CE9"/>
    <w:rsid w:val="007428E3"/>
    <w:rsid w:val="0074394E"/>
    <w:rsid w:val="0074422D"/>
    <w:rsid w:val="007442ED"/>
    <w:rsid w:val="007459FB"/>
    <w:rsid w:val="0074696C"/>
    <w:rsid w:val="00747594"/>
    <w:rsid w:val="00750D0A"/>
    <w:rsid w:val="00751D93"/>
    <w:rsid w:val="00752300"/>
    <w:rsid w:val="007526C6"/>
    <w:rsid w:val="0075286A"/>
    <w:rsid w:val="00752D19"/>
    <w:rsid w:val="00753BCD"/>
    <w:rsid w:val="00753BF5"/>
    <w:rsid w:val="007546F8"/>
    <w:rsid w:val="007549EE"/>
    <w:rsid w:val="0075579B"/>
    <w:rsid w:val="0075594D"/>
    <w:rsid w:val="00755BAB"/>
    <w:rsid w:val="00755FDC"/>
    <w:rsid w:val="007571AF"/>
    <w:rsid w:val="007604BC"/>
    <w:rsid w:val="0076080E"/>
    <w:rsid w:val="00762422"/>
    <w:rsid w:val="0076411D"/>
    <w:rsid w:val="0076503B"/>
    <w:rsid w:val="00765341"/>
    <w:rsid w:val="007670F8"/>
    <w:rsid w:val="007671D4"/>
    <w:rsid w:val="0077012E"/>
    <w:rsid w:val="0077027A"/>
    <w:rsid w:val="0077057A"/>
    <w:rsid w:val="00770A85"/>
    <w:rsid w:val="00772C6C"/>
    <w:rsid w:val="00773DC9"/>
    <w:rsid w:val="00774106"/>
    <w:rsid w:val="007744DA"/>
    <w:rsid w:val="0077572E"/>
    <w:rsid w:val="00775DF1"/>
    <w:rsid w:val="00776B8E"/>
    <w:rsid w:val="00777BE4"/>
    <w:rsid w:val="0078031B"/>
    <w:rsid w:val="00782B94"/>
    <w:rsid w:val="007833CA"/>
    <w:rsid w:val="00783887"/>
    <w:rsid w:val="00784DF1"/>
    <w:rsid w:val="00784F44"/>
    <w:rsid w:val="00785A9A"/>
    <w:rsid w:val="00786672"/>
    <w:rsid w:val="007870BF"/>
    <w:rsid w:val="007872CF"/>
    <w:rsid w:val="0079084D"/>
    <w:rsid w:val="0079201C"/>
    <w:rsid w:val="0079307F"/>
    <w:rsid w:val="0079327B"/>
    <w:rsid w:val="007940C5"/>
    <w:rsid w:val="007947C4"/>
    <w:rsid w:val="00794A30"/>
    <w:rsid w:val="00795812"/>
    <w:rsid w:val="00795CE1"/>
    <w:rsid w:val="00796277"/>
    <w:rsid w:val="00797553"/>
    <w:rsid w:val="00797CA7"/>
    <w:rsid w:val="007A0611"/>
    <w:rsid w:val="007A0646"/>
    <w:rsid w:val="007A06AC"/>
    <w:rsid w:val="007A1B2F"/>
    <w:rsid w:val="007A267F"/>
    <w:rsid w:val="007A4636"/>
    <w:rsid w:val="007A4727"/>
    <w:rsid w:val="007A495B"/>
    <w:rsid w:val="007A5719"/>
    <w:rsid w:val="007A5E52"/>
    <w:rsid w:val="007A7377"/>
    <w:rsid w:val="007A7397"/>
    <w:rsid w:val="007B1014"/>
    <w:rsid w:val="007B103F"/>
    <w:rsid w:val="007B1484"/>
    <w:rsid w:val="007B1A10"/>
    <w:rsid w:val="007B1EDA"/>
    <w:rsid w:val="007B2B16"/>
    <w:rsid w:val="007B31AB"/>
    <w:rsid w:val="007B3268"/>
    <w:rsid w:val="007B342C"/>
    <w:rsid w:val="007B37F1"/>
    <w:rsid w:val="007B42D3"/>
    <w:rsid w:val="007B46D9"/>
    <w:rsid w:val="007B59AE"/>
    <w:rsid w:val="007B5E74"/>
    <w:rsid w:val="007B6659"/>
    <w:rsid w:val="007B6C39"/>
    <w:rsid w:val="007B76AB"/>
    <w:rsid w:val="007B7DBD"/>
    <w:rsid w:val="007C023E"/>
    <w:rsid w:val="007C09EA"/>
    <w:rsid w:val="007C264B"/>
    <w:rsid w:val="007C3B26"/>
    <w:rsid w:val="007C45D3"/>
    <w:rsid w:val="007C50EE"/>
    <w:rsid w:val="007C597B"/>
    <w:rsid w:val="007C5B6E"/>
    <w:rsid w:val="007C63AF"/>
    <w:rsid w:val="007C760C"/>
    <w:rsid w:val="007D08FD"/>
    <w:rsid w:val="007D1584"/>
    <w:rsid w:val="007D2044"/>
    <w:rsid w:val="007D3510"/>
    <w:rsid w:val="007D3702"/>
    <w:rsid w:val="007D430C"/>
    <w:rsid w:val="007D4F0E"/>
    <w:rsid w:val="007D4F33"/>
    <w:rsid w:val="007D554B"/>
    <w:rsid w:val="007D5B6B"/>
    <w:rsid w:val="007D65C7"/>
    <w:rsid w:val="007D72FB"/>
    <w:rsid w:val="007D74D2"/>
    <w:rsid w:val="007D79B5"/>
    <w:rsid w:val="007E2334"/>
    <w:rsid w:val="007E23CE"/>
    <w:rsid w:val="007E23E3"/>
    <w:rsid w:val="007E2CE7"/>
    <w:rsid w:val="007E3651"/>
    <w:rsid w:val="007E3DCE"/>
    <w:rsid w:val="007E43D0"/>
    <w:rsid w:val="007E4F00"/>
    <w:rsid w:val="007E54F8"/>
    <w:rsid w:val="007E5987"/>
    <w:rsid w:val="007E5BD8"/>
    <w:rsid w:val="007E7BF9"/>
    <w:rsid w:val="007E7CB1"/>
    <w:rsid w:val="007F02BC"/>
    <w:rsid w:val="007F1301"/>
    <w:rsid w:val="007F1D17"/>
    <w:rsid w:val="007F20D7"/>
    <w:rsid w:val="007F2E65"/>
    <w:rsid w:val="007F3FB8"/>
    <w:rsid w:val="007F43BA"/>
    <w:rsid w:val="007F45D1"/>
    <w:rsid w:val="007F4C52"/>
    <w:rsid w:val="007F5AB6"/>
    <w:rsid w:val="007F606F"/>
    <w:rsid w:val="007F64BE"/>
    <w:rsid w:val="007F689B"/>
    <w:rsid w:val="007F6DC3"/>
    <w:rsid w:val="007F799F"/>
    <w:rsid w:val="007F7BC2"/>
    <w:rsid w:val="008006B4"/>
    <w:rsid w:val="008015B6"/>
    <w:rsid w:val="00801DDC"/>
    <w:rsid w:val="00803424"/>
    <w:rsid w:val="00803C4C"/>
    <w:rsid w:val="00803FD4"/>
    <w:rsid w:val="0080481C"/>
    <w:rsid w:val="00804C54"/>
    <w:rsid w:val="00804E85"/>
    <w:rsid w:val="008056DD"/>
    <w:rsid w:val="00805D82"/>
    <w:rsid w:val="00807F66"/>
    <w:rsid w:val="0081104C"/>
    <w:rsid w:val="00811397"/>
    <w:rsid w:val="008121F2"/>
    <w:rsid w:val="00812D16"/>
    <w:rsid w:val="00812E18"/>
    <w:rsid w:val="00814BDF"/>
    <w:rsid w:val="008150F3"/>
    <w:rsid w:val="00816C51"/>
    <w:rsid w:val="00817F3E"/>
    <w:rsid w:val="00820B96"/>
    <w:rsid w:val="00820F77"/>
    <w:rsid w:val="00820FF3"/>
    <w:rsid w:val="00821865"/>
    <w:rsid w:val="00821B29"/>
    <w:rsid w:val="008225EB"/>
    <w:rsid w:val="00822717"/>
    <w:rsid w:val="00822947"/>
    <w:rsid w:val="00822FE7"/>
    <w:rsid w:val="0082327D"/>
    <w:rsid w:val="00823CE2"/>
    <w:rsid w:val="0082433D"/>
    <w:rsid w:val="00824ACF"/>
    <w:rsid w:val="00825153"/>
    <w:rsid w:val="00826509"/>
    <w:rsid w:val="008265F6"/>
    <w:rsid w:val="00826C2C"/>
    <w:rsid w:val="0082775A"/>
    <w:rsid w:val="008329C3"/>
    <w:rsid w:val="0083354D"/>
    <w:rsid w:val="00833AE3"/>
    <w:rsid w:val="00834067"/>
    <w:rsid w:val="0083561B"/>
    <w:rsid w:val="00835636"/>
    <w:rsid w:val="00835689"/>
    <w:rsid w:val="0083610C"/>
    <w:rsid w:val="008370B2"/>
    <w:rsid w:val="00837D78"/>
    <w:rsid w:val="00837EF5"/>
    <w:rsid w:val="00840BFF"/>
    <w:rsid w:val="00840D79"/>
    <w:rsid w:val="00841827"/>
    <w:rsid w:val="0084259B"/>
    <w:rsid w:val="0084270D"/>
    <w:rsid w:val="00842A21"/>
    <w:rsid w:val="00844470"/>
    <w:rsid w:val="00844A0F"/>
    <w:rsid w:val="00845DAD"/>
    <w:rsid w:val="00851377"/>
    <w:rsid w:val="00852A97"/>
    <w:rsid w:val="0085437C"/>
    <w:rsid w:val="008543B4"/>
    <w:rsid w:val="00854B2F"/>
    <w:rsid w:val="00854F36"/>
    <w:rsid w:val="00855481"/>
    <w:rsid w:val="008558C4"/>
    <w:rsid w:val="00856354"/>
    <w:rsid w:val="008568E1"/>
    <w:rsid w:val="00856BE9"/>
    <w:rsid w:val="008578F8"/>
    <w:rsid w:val="00860566"/>
    <w:rsid w:val="0086129A"/>
    <w:rsid w:val="0086165C"/>
    <w:rsid w:val="00861B26"/>
    <w:rsid w:val="00862A54"/>
    <w:rsid w:val="00862C9C"/>
    <w:rsid w:val="00862EED"/>
    <w:rsid w:val="008643FC"/>
    <w:rsid w:val="008649B9"/>
    <w:rsid w:val="008649E4"/>
    <w:rsid w:val="00864FDB"/>
    <w:rsid w:val="0086784F"/>
    <w:rsid w:val="00867977"/>
    <w:rsid w:val="00867FB0"/>
    <w:rsid w:val="00870394"/>
    <w:rsid w:val="0087073B"/>
    <w:rsid w:val="00870AA5"/>
    <w:rsid w:val="00872291"/>
    <w:rsid w:val="0087256A"/>
    <w:rsid w:val="00872968"/>
    <w:rsid w:val="00872B93"/>
    <w:rsid w:val="00873637"/>
    <w:rsid w:val="00873967"/>
    <w:rsid w:val="0087415A"/>
    <w:rsid w:val="008743BB"/>
    <w:rsid w:val="00874B50"/>
    <w:rsid w:val="0087664B"/>
    <w:rsid w:val="008770CF"/>
    <w:rsid w:val="008770D4"/>
    <w:rsid w:val="008777A3"/>
    <w:rsid w:val="008800E5"/>
    <w:rsid w:val="0088127F"/>
    <w:rsid w:val="008815EF"/>
    <w:rsid w:val="008828CB"/>
    <w:rsid w:val="00882ED5"/>
    <w:rsid w:val="00883511"/>
    <w:rsid w:val="00883ED5"/>
    <w:rsid w:val="00884C14"/>
    <w:rsid w:val="00885273"/>
    <w:rsid w:val="00885A1B"/>
    <w:rsid w:val="00885F2C"/>
    <w:rsid w:val="0088635B"/>
    <w:rsid w:val="00886386"/>
    <w:rsid w:val="0088701C"/>
    <w:rsid w:val="00890024"/>
    <w:rsid w:val="0089003E"/>
    <w:rsid w:val="0089187F"/>
    <w:rsid w:val="00892459"/>
    <w:rsid w:val="008929AA"/>
    <w:rsid w:val="00892AA5"/>
    <w:rsid w:val="008945D4"/>
    <w:rsid w:val="0089499B"/>
    <w:rsid w:val="00894ACA"/>
    <w:rsid w:val="00894C4B"/>
    <w:rsid w:val="00894E7C"/>
    <w:rsid w:val="00894EC5"/>
    <w:rsid w:val="008950C9"/>
    <w:rsid w:val="00896158"/>
    <w:rsid w:val="00896658"/>
    <w:rsid w:val="008967B5"/>
    <w:rsid w:val="00897D1C"/>
    <w:rsid w:val="008A03AC"/>
    <w:rsid w:val="008A1008"/>
    <w:rsid w:val="008A23C8"/>
    <w:rsid w:val="008A2739"/>
    <w:rsid w:val="008A27B8"/>
    <w:rsid w:val="008A305C"/>
    <w:rsid w:val="008A3343"/>
    <w:rsid w:val="008A345A"/>
    <w:rsid w:val="008A3DB9"/>
    <w:rsid w:val="008A41B7"/>
    <w:rsid w:val="008A4A73"/>
    <w:rsid w:val="008A5DEC"/>
    <w:rsid w:val="008A6A5C"/>
    <w:rsid w:val="008A6DA7"/>
    <w:rsid w:val="008A7316"/>
    <w:rsid w:val="008A7696"/>
    <w:rsid w:val="008A774E"/>
    <w:rsid w:val="008B0331"/>
    <w:rsid w:val="008B078E"/>
    <w:rsid w:val="008B0B42"/>
    <w:rsid w:val="008B0E05"/>
    <w:rsid w:val="008B125E"/>
    <w:rsid w:val="008B2B55"/>
    <w:rsid w:val="008B4678"/>
    <w:rsid w:val="008B49CC"/>
    <w:rsid w:val="008B4A1C"/>
    <w:rsid w:val="008B500A"/>
    <w:rsid w:val="008B550B"/>
    <w:rsid w:val="008C090B"/>
    <w:rsid w:val="008C1610"/>
    <w:rsid w:val="008C1758"/>
    <w:rsid w:val="008C1C3F"/>
    <w:rsid w:val="008C2F1E"/>
    <w:rsid w:val="008C30E5"/>
    <w:rsid w:val="008C368C"/>
    <w:rsid w:val="008C3735"/>
    <w:rsid w:val="008C3B5B"/>
    <w:rsid w:val="008C409F"/>
    <w:rsid w:val="008C49A5"/>
    <w:rsid w:val="008C602D"/>
    <w:rsid w:val="008C62A5"/>
    <w:rsid w:val="008C6945"/>
    <w:rsid w:val="008C6BCC"/>
    <w:rsid w:val="008C7252"/>
    <w:rsid w:val="008D098D"/>
    <w:rsid w:val="008D135A"/>
    <w:rsid w:val="008D2205"/>
    <w:rsid w:val="008D2331"/>
    <w:rsid w:val="008D347F"/>
    <w:rsid w:val="008D34F5"/>
    <w:rsid w:val="008D35AD"/>
    <w:rsid w:val="008D36CD"/>
    <w:rsid w:val="008D39E5"/>
    <w:rsid w:val="008D42D5"/>
    <w:rsid w:val="008D4380"/>
    <w:rsid w:val="008D48D1"/>
    <w:rsid w:val="008D5718"/>
    <w:rsid w:val="008D5BF1"/>
    <w:rsid w:val="008D6BE8"/>
    <w:rsid w:val="008D6DC0"/>
    <w:rsid w:val="008E0451"/>
    <w:rsid w:val="008E066E"/>
    <w:rsid w:val="008E0AB7"/>
    <w:rsid w:val="008E1FF0"/>
    <w:rsid w:val="008E27E9"/>
    <w:rsid w:val="008E28E1"/>
    <w:rsid w:val="008E2BA5"/>
    <w:rsid w:val="008E2DAF"/>
    <w:rsid w:val="008E42DE"/>
    <w:rsid w:val="008E5064"/>
    <w:rsid w:val="008E58A4"/>
    <w:rsid w:val="008E69A1"/>
    <w:rsid w:val="008E6B21"/>
    <w:rsid w:val="008E6C6D"/>
    <w:rsid w:val="008F04B8"/>
    <w:rsid w:val="008F17DA"/>
    <w:rsid w:val="008F1DD1"/>
    <w:rsid w:val="008F2142"/>
    <w:rsid w:val="008F29CB"/>
    <w:rsid w:val="008F2C49"/>
    <w:rsid w:val="008F36F0"/>
    <w:rsid w:val="008F52D4"/>
    <w:rsid w:val="008F59C9"/>
    <w:rsid w:val="008F66BC"/>
    <w:rsid w:val="008F690E"/>
    <w:rsid w:val="008F6F02"/>
    <w:rsid w:val="008F791A"/>
    <w:rsid w:val="008F7CFF"/>
    <w:rsid w:val="008F7ED1"/>
    <w:rsid w:val="00901BA6"/>
    <w:rsid w:val="00901C8D"/>
    <w:rsid w:val="00902169"/>
    <w:rsid w:val="0090284B"/>
    <w:rsid w:val="009028C6"/>
    <w:rsid w:val="00902BB6"/>
    <w:rsid w:val="00903CEA"/>
    <w:rsid w:val="009041C3"/>
    <w:rsid w:val="009048C5"/>
    <w:rsid w:val="00904A4D"/>
    <w:rsid w:val="0090539F"/>
    <w:rsid w:val="00905643"/>
    <w:rsid w:val="00905EE9"/>
    <w:rsid w:val="009065F4"/>
    <w:rsid w:val="00907030"/>
    <w:rsid w:val="009070E4"/>
    <w:rsid w:val="009075A7"/>
    <w:rsid w:val="009078A7"/>
    <w:rsid w:val="009079AF"/>
    <w:rsid w:val="00907DFB"/>
    <w:rsid w:val="00910624"/>
    <w:rsid w:val="00910DC2"/>
    <w:rsid w:val="00910FBA"/>
    <w:rsid w:val="009117CD"/>
    <w:rsid w:val="00911D39"/>
    <w:rsid w:val="009125B8"/>
    <w:rsid w:val="00912B9F"/>
    <w:rsid w:val="00914067"/>
    <w:rsid w:val="00914168"/>
    <w:rsid w:val="009179DC"/>
    <w:rsid w:val="00917C0F"/>
    <w:rsid w:val="0092040E"/>
    <w:rsid w:val="00920C6C"/>
    <w:rsid w:val="00921897"/>
    <w:rsid w:val="00921C6D"/>
    <w:rsid w:val="00921DD1"/>
    <w:rsid w:val="009227D9"/>
    <w:rsid w:val="00923C44"/>
    <w:rsid w:val="0092459B"/>
    <w:rsid w:val="009258E4"/>
    <w:rsid w:val="009264D2"/>
    <w:rsid w:val="00926D16"/>
    <w:rsid w:val="00927791"/>
    <w:rsid w:val="00930607"/>
    <w:rsid w:val="00930D0A"/>
    <w:rsid w:val="009310B1"/>
    <w:rsid w:val="0093161E"/>
    <w:rsid w:val="009329BA"/>
    <w:rsid w:val="0093304D"/>
    <w:rsid w:val="00934E99"/>
    <w:rsid w:val="00935C61"/>
    <w:rsid w:val="00936939"/>
    <w:rsid w:val="00936F12"/>
    <w:rsid w:val="009375B3"/>
    <w:rsid w:val="0094053B"/>
    <w:rsid w:val="00941AA6"/>
    <w:rsid w:val="00942040"/>
    <w:rsid w:val="009423A4"/>
    <w:rsid w:val="00942C9F"/>
    <w:rsid w:val="009432C4"/>
    <w:rsid w:val="00943B5D"/>
    <w:rsid w:val="00943F78"/>
    <w:rsid w:val="00943F98"/>
    <w:rsid w:val="00945631"/>
    <w:rsid w:val="0094675C"/>
    <w:rsid w:val="00947549"/>
    <w:rsid w:val="00947CF3"/>
    <w:rsid w:val="00950C3F"/>
    <w:rsid w:val="00950D26"/>
    <w:rsid w:val="00954D05"/>
    <w:rsid w:val="009558E3"/>
    <w:rsid w:val="00955F2C"/>
    <w:rsid w:val="00956A48"/>
    <w:rsid w:val="0095793C"/>
    <w:rsid w:val="0096111E"/>
    <w:rsid w:val="00961125"/>
    <w:rsid w:val="00961772"/>
    <w:rsid w:val="00961FA1"/>
    <w:rsid w:val="009623D8"/>
    <w:rsid w:val="00962F70"/>
    <w:rsid w:val="00963362"/>
    <w:rsid w:val="00963603"/>
    <w:rsid w:val="00963605"/>
    <w:rsid w:val="00963BD1"/>
    <w:rsid w:val="00964652"/>
    <w:rsid w:val="009659EE"/>
    <w:rsid w:val="00966B1F"/>
    <w:rsid w:val="0096793C"/>
    <w:rsid w:val="00967B2A"/>
    <w:rsid w:val="00967F53"/>
    <w:rsid w:val="00970A7E"/>
    <w:rsid w:val="0097116E"/>
    <w:rsid w:val="00972AAB"/>
    <w:rsid w:val="00972C46"/>
    <w:rsid w:val="00974518"/>
    <w:rsid w:val="00974669"/>
    <w:rsid w:val="00976058"/>
    <w:rsid w:val="009761DE"/>
    <w:rsid w:val="00976BD8"/>
    <w:rsid w:val="009774FD"/>
    <w:rsid w:val="009808FF"/>
    <w:rsid w:val="00980FE0"/>
    <w:rsid w:val="009814CD"/>
    <w:rsid w:val="0098163F"/>
    <w:rsid w:val="0098424E"/>
    <w:rsid w:val="00985F8B"/>
    <w:rsid w:val="009862FB"/>
    <w:rsid w:val="00987201"/>
    <w:rsid w:val="00987660"/>
    <w:rsid w:val="00987AFA"/>
    <w:rsid w:val="00990B70"/>
    <w:rsid w:val="00990C3B"/>
    <w:rsid w:val="00991CBD"/>
    <w:rsid w:val="009921E6"/>
    <w:rsid w:val="009923F7"/>
    <w:rsid w:val="009928B7"/>
    <w:rsid w:val="0099321A"/>
    <w:rsid w:val="009947E8"/>
    <w:rsid w:val="009950BB"/>
    <w:rsid w:val="009960B7"/>
    <w:rsid w:val="00996F08"/>
    <w:rsid w:val="009972FE"/>
    <w:rsid w:val="0099782B"/>
    <w:rsid w:val="00997CF1"/>
    <w:rsid w:val="00997D17"/>
    <w:rsid w:val="009A01E1"/>
    <w:rsid w:val="009A2180"/>
    <w:rsid w:val="009A2860"/>
    <w:rsid w:val="009A2B21"/>
    <w:rsid w:val="009A305A"/>
    <w:rsid w:val="009A4086"/>
    <w:rsid w:val="009A54D2"/>
    <w:rsid w:val="009A7964"/>
    <w:rsid w:val="009B0450"/>
    <w:rsid w:val="009B2BA2"/>
    <w:rsid w:val="009B2C4A"/>
    <w:rsid w:val="009B4071"/>
    <w:rsid w:val="009B536C"/>
    <w:rsid w:val="009B5378"/>
    <w:rsid w:val="009B57BD"/>
    <w:rsid w:val="009B5C19"/>
    <w:rsid w:val="009B6496"/>
    <w:rsid w:val="009C01DA"/>
    <w:rsid w:val="009C1528"/>
    <w:rsid w:val="009C20CC"/>
    <w:rsid w:val="009C2BDF"/>
    <w:rsid w:val="009C33B3"/>
    <w:rsid w:val="009C3558"/>
    <w:rsid w:val="009C37FF"/>
    <w:rsid w:val="009C39F7"/>
    <w:rsid w:val="009C3C46"/>
    <w:rsid w:val="009C3EBE"/>
    <w:rsid w:val="009C4A94"/>
    <w:rsid w:val="009C562E"/>
    <w:rsid w:val="009C5D4B"/>
    <w:rsid w:val="009C5E44"/>
    <w:rsid w:val="009C6ACA"/>
    <w:rsid w:val="009C7520"/>
    <w:rsid w:val="009C7531"/>
    <w:rsid w:val="009D03C7"/>
    <w:rsid w:val="009D220C"/>
    <w:rsid w:val="009D221F"/>
    <w:rsid w:val="009D2AE3"/>
    <w:rsid w:val="009D33F0"/>
    <w:rsid w:val="009D3C1E"/>
    <w:rsid w:val="009D512B"/>
    <w:rsid w:val="009D5C2D"/>
    <w:rsid w:val="009D69B7"/>
    <w:rsid w:val="009E09F0"/>
    <w:rsid w:val="009E19E8"/>
    <w:rsid w:val="009E2091"/>
    <w:rsid w:val="009E32A9"/>
    <w:rsid w:val="009E377C"/>
    <w:rsid w:val="009E411C"/>
    <w:rsid w:val="009E458A"/>
    <w:rsid w:val="009E4E5D"/>
    <w:rsid w:val="009E5316"/>
    <w:rsid w:val="009E5D1B"/>
    <w:rsid w:val="009E5D7C"/>
    <w:rsid w:val="009E5DFC"/>
    <w:rsid w:val="009E6AE3"/>
    <w:rsid w:val="009E7742"/>
    <w:rsid w:val="009E77BB"/>
    <w:rsid w:val="009F0815"/>
    <w:rsid w:val="009F1789"/>
    <w:rsid w:val="009F2428"/>
    <w:rsid w:val="009F2E3B"/>
    <w:rsid w:val="009F36D2"/>
    <w:rsid w:val="009F3919"/>
    <w:rsid w:val="009F39E9"/>
    <w:rsid w:val="009F3B6B"/>
    <w:rsid w:val="009F3F84"/>
    <w:rsid w:val="009F4504"/>
    <w:rsid w:val="009F502C"/>
    <w:rsid w:val="009F603B"/>
    <w:rsid w:val="009F6987"/>
    <w:rsid w:val="009F720F"/>
    <w:rsid w:val="00A001B1"/>
    <w:rsid w:val="00A010D0"/>
    <w:rsid w:val="00A010E7"/>
    <w:rsid w:val="00A01A17"/>
    <w:rsid w:val="00A01A60"/>
    <w:rsid w:val="00A03D43"/>
    <w:rsid w:val="00A042F4"/>
    <w:rsid w:val="00A0655E"/>
    <w:rsid w:val="00A06E6E"/>
    <w:rsid w:val="00A076F9"/>
    <w:rsid w:val="00A07755"/>
    <w:rsid w:val="00A07997"/>
    <w:rsid w:val="00A07BD3"/>
    <w:rsid w:val="00A07F87"/>
    <w:rsid w:val="00A07FC1"/>
    <w:rsid w:val="00A1172E"/>
    <w:rsid w:val="00A13410"/>
    <w:rsid w:val="00A13659"/>
    <w:rsid w:val="00A13C10"/>
    <w:rsid w:val="00A1637F"/>
    <w:rsid w:val="00A17580"/>
    <w:rsid w:val="00A206ED"/>
    <w:rsid w:val="00A20806"/>
    <w:rsid w:val="00A20C7F"/>
    <w:rsid w:val="00A21397"/>
    <w:rsid w:val="00A21D41"/>
    <w:rsid w:val="00A22DBA"/>
    <w:rsid w:val="00A2329D"/>
    <w:rsid w:val="00A2490E"/>
    <w:rsid w:val="00A25442"/>
    <w:rsid w:val="00A25539"/>
    <w:rsid w:val="00A25BFF"/>
    <w:rsid w:val="00A25DD8"/>
    <w:rsid w:val="00A26648"/>
    <w:rsid w:val="00A26F79"/>
    <w:rsid w:val="00A27522"/>
    <w:rsid w:val="00A27825"/>
    <w:rsid w:val="00A27EA2"/>
    <w:rsid w:val="00A3049A"/>
    <w:rsid w:val="00A3136F"/>
    <w:rsid w:val="00A313FF"/>
    <w:rsid w:val="00A31BDD"/>
    <w:rsid w:val="00A324B2"/>
    <w:rsid w:val="00A34C63"/>
    <w:rsid w:val="00A34D0C"/>
    <w:rsid w:val="00A34D76"/>
    <w:rsid w:val="00A35125"/>
    <w:rsid w:val="00A365D0"/>
    <w:rsid w:val="00A36766"/>
    <w:rsid w:val="00A402B8"/>
    <w:rsid w:val="00A4043E"/>
    <w:rsid w:val="00A40AA4"/>
    <w:rsid w:val="00A42E42"/>
    <w:rsid w:val="00A43792"/>
    <w:rsid w:val="00A437D9"/>
    <w:rsid w:val="00A43C16"/>
    <w:rsid w:val="00A443A6"/>
    <w:rsid w:val="00A447CA"/>
    <w:rsid w:val="00A44EF7"/>
    <w:rsid w:val="00A45494"/>
    <w:rsid w:val="00A4582C"/>
    <w:rsid w:val="00A45A1A"/>
    <w:rsid w:val="00A45E61"/>
    <w:rsid w:val="00A470D5"/>
    <w:rsid w:val="00A47F32"/>
    <w:rsid w:val="00A52C97"/>
    <w:rsid w:val="00A53220"/>
    <w:rsid w:val="00A538E6"/>
    <w:rsid w:val="00A53CD0"/>
    <w:rsid w:val="00A54514"/>
    <w:rsid w:val="00A5496E"/>
    <w:rsid w:val="00A54C6A"/>
    <w:rsid w:val="00A55E51"/>
    <w:rsid w:val="00A56102"/>
    <w:rsid w:val="00A56800"/>
    <w:rsid w:val="00A56D7E"/>
    <w:rsid w:val="00A57404"/>
    <w:rsid w:val="00A575BD"/>
    <w:rsid w:val="00A60239"/>
    <w:rsid w:val="00A60EEC"/>
    <w:rsid w:val="00A630BA"/>
    <w:rsid w:val="00A636E3"/>
    <w:rsid w:val="00A63B83"/>
    <w:rsid w:val="00A643C6"/>
    <w:rsid w:val="00A64E47"/>
    <w:rsid w:val="00A65BD9"/>
    <w:rsid w:val="00A66718"/>
    <w:rsid w:val="00A671EF"/>
    <w:rsid w:val="00A70B31"/>
    <w:rsid w:val="00A71A3D"/>
    <w:rsid w:val="00A7375D"/>
    <w:rsid w:val="00A73775"/>
    <w:rsid w:val="00A73A74"/>
    <w:rsid w:val="00A75748"/>
    <w:rsid w:val="00A759FE"/>
    <w:rsid w:val="00A75CF1"/>
    <w:rsid w:val="00A75FE1"/>
    <w:rsid w:val="00A7601C"/>
    <w:rsid w:val="00A76041"/>
    <w:rsid w:val="00A76D67"/>
    <w:rsid w:val="00A77562"/>
    <w:rsid w:val="00A776B8"/>
    <w:rsid w:val="00A8124B"/>
    <w:rsid w:val="00A81EB6"/>
    <w:rsid w:val="00A82DE9"/>
    <w:rsid w:val="00A837E4"/>
    <w:rsid w:val="00A837FE"/>
    <w:rsid w:val="00A83C4D"/>
    <w:rsid w:val="00A85357"/>
    <w:rsid w:val="00A856B8"/>
    <w:rsid w:val="00A86A4C"/>
    <w:rsid w:val="00A86A99"/>
    <w:rsid w:val="00A871E5"/>
    <w:rsid w:val="00A902DD"/>
    <w:rsid w:val="00A91617"/>
    <w:rsid w:val="00A9184B"/>
    <w:rsid w:val="00A932D1"/>
    <w:rsid w:val="00A93C1C"/>
    <w:rsid w:val="00A94351"/>
    <w:rsid w:val="00A96FA8"/>
    <w:rsid w:val="00A9770A"/>
    <w:rsid w:val="00A97BB4"/>
    <w:rsid w:val="00AA0A43"/>
    <w:rsid w:val="00AA0DD3"/>
    <w:rsid w:val="00AA1313"/>
    <w:rsid w:val="00AA1A1D"/>
    <w:rsid w:val="00AA1C07"/>
    <w:rsid w:val="00AA23BA"/>
    <w:rsid w:val="00AA3688"/>
    <w:rsid w:val="00AA4006"/>
    <w:rsid w:val="00AA5887"/>
    <w:rsid w:val="00AA7F0E"/>
    <w:rsid w:val="00AB0246"/>
    <w:rsid w:val="00AB0C1F"/>
    <w:rsid w:val="00AB1665"/>
    <w:rsid w:val="00AB19F8"/>
    <w:rsid w:val="00AB24B3"/>
    <w:rsid w:val="00AB2A61"/>
    <w:rsid w:val="00AB3A12"/>
    <w:rsid w:val="00AB49AE"/>
    <w:rsid w:val="00AB55FB"/>
    <w:rsid w:val="00AB5A8D"/>
    <w:rsid w:val="00AB641C"/>
    <w:rsid w:val="00AB6642"/>
    <w:rsid w:val="00AB7356"/>
    <w:rsid w:val="00AB7468"/>
    <w:rsid w:val="00AB773B"/>
    <w:rsid w:val="00AC0560"/>
    <w:rsid w:val="00AC26A9"/>
    <w:rsid w:val="00AC2EFE"/>
    <w:rsid w:val="00AC3930"/>
    <w:rsid w:val="00AC3AB1"/>
    <w:rsid w:val="00AC4B56"/>
    <w:rsid w:val="00AC4D2C"/>
    <w:rsid w:val="00AC5DC7"/>
    <w:rsid w:val="00AC68C6"/>
    <w:rsid w:val="00AC7612"/>
    <w:rsid w:val="00AC79C1"/>
    <w:rsid w:val="00AC7CA4"/>
    <w:rsid w:val="00AD133B"/>
    <w:rsid w:val="00AD3CD5"/>
    <w:rsid w:val="00AD493B"/>
    <w:rsid w:val="00AD4A64"/>
    <w:rsid w:val="00AD4D4E"/>
    <w:rsid w:val="00AD502E"/>
    <w:rsid w:val="00AD598F"/>
    <w:rsid w:val="00AD6D09"/>
    <w:rsid w:val="00AD7AC7"/>
    <w:rsid w:val="00AE07DA"/>
    <w:rsid w:val="00AE098E"/>
    <w:rsid w:val="00AE0BBA"/>
    <w:rsid w:val="00AE2291"/>
    <w:rsid w:val="00AE25C8"/>
    <w:rsid w:val="00AE352A"/>
    <w:rsid w:val="00AE3683"/>
    <w:rsid w:val="00AE3F46"/>
    <w:rsid w:val="00AE4003"/>
    <w:rsid w:val="00AE4113"/>
    <w:rsid w:val="00AE4380"/>
    <w:rsid w:val="00AE4FAC"/>
    <w:rsid w:val="00AE5525"/>
    <w:rsid w:val="00AE6381"/>
    <w:rsid w:val="00AE656F"/>
    <w:rsid w:val="00AE7B02"/>
    <w:rsid w:val="00AE7D78"/>
    <w:rsid w:val="00AF0870"/>
    <w:rsid w:val="00AF0A36"/>
    <w:rsid w:val="00AF1FB6"/>
    <w:rsid w:val="00AF34A9"/>
    <w:rsid w:val="00AF41F6"/>
    <w:rsid w:val="00AF438E"/>
    <w:rsid w:val="00AF45CA"/>
    <w:rsid w:val="00AF5CEE"/>
    <w:rsid w:val="00AF7506"/>
    <w:rsid w:val="00B007DD"/>
    <w:rsid w:val="00B0098A"/>
    <w:rsid w:val="00B00DCE"/>
    <w:rsid w:val="00B01016"/>
    <w:rsid w:val="00B0146E"/>
    <w:rsid w:val="00B015F4"/>
    <w:rsid w:val="00B01812"/>
    <w:rsid w:val="00B02160"/>
    <w:rsid w:val="00B027CB"/>
    <w:rsid w:val="00B03044"/>
    <w:rsid w:val="00B0352B"/>
    <w:rsid w:val="00B037C1"/>
    <w:rsid w:val="00B03BB6"/>
    <w:rsid w:val="00B04A76"/>
    <w:rsid w:val="00B073E6"/>
    <w:rsid w:val="00B074F8"/>
    <w:rsid w:val="00B07A5B"/>
    <w:rsid w:val="00B117BE"/>
    <w:rsid w:val="00B11A3D"/>
    <w:rsid w:val="00B121B0"/>
    <w:rsid w:val="00B13B87"/>
    <w:rsid w:val="00B14127"/>
    <w:rsid w:val="00B14DF4"/>
    <w:rsid w:val="00B1694D"/>
    <w:rsid w:val="00B1722C"/>
    <w:rsid w:val="00B17A8E"/>
    <w:rsid w:val="00B17FAB"/>
    <w:rsid w:val="00B21BE7"/>
    <w:rsid w:val="00B21C68"/>
    <w:rsid w:val="00B22C5F"/>
    <w:rsid w:val="00B23687"/>
    <w:rsid w:val="00B25710"/>
    <w:rsid w:val="00B25771"/>
    <w:rsid w:val="00B275B2"/>
    <w:rsid w:val="00B27B03"/>
    <w:rsid w:val="00B31695"/>
    <w:rsid w:val="00B31B62"/>
    <w:rsid w:val="00B31B98"/>
    <w:rsid w:val="00B3208E"/>
    <w:rsid w:val="00B32D96"/>
    <w:rsid w:val="00B33711"/>
    <w:rsid w:val="00B34889"/>
    <w:rsid w:val="00B37550"/>
    <w:rsid w:val="00B3779E"/>
    <w:rsid w:val="00B379A3"/>
    <w:rsid w:val="00B37D41"/>
    <w:rsid w:val="00B40009"/>
    <w:rsid w:val="00B40267"/>
    <w:rsid w:val="00B402C6"/>
    <w:rsid w:val="00B40AFF"/>
    <w:rsid w:val="00B41AB5"/>
    <w:rsid w:val="00B41DC1"/>
    <w:rsid w:val="00B42618"/>
    <w:rsid w:val="00B428C9"/>
    <w:rsid w:val="00B42AD3"/>
    <w:rsid w:val="00B42F69"/>
    <w:rsid w:val="00B43E43"/>
    <w:rsid w:val="00B44B77"/>
    <w:rsid w:val="00B46653"/>
    <w:rsid w:val="00B46EC7"/>
    <w:rsid w:val="00B50A69"/>
    <w:rsid w:val="00B50A91"/>
    <w:rsid w:val="00B512D1"/>
    <w:rsid w:val="00B5160B"/>
    <w:rsid w:val="00B51761"/>
    <w:rsid w:val="00B51871"/>
    <w:rsid w:val="00B52022"/>
    <w:rsid w:val="00B52187"/>
    <w:rsid w:val="00B53625"/>
    <w:rsid w:val="00B53A04"/>
    <w:rsid w:val="00B54691"/>
    <w:rsid w:val="00B5648A"/>
    <w:rsid w:val="00B5741D"/>
    <w:rsid w:val="00B57C07"/>
    <w:rsid w:val="00B60CCD"/>
    <w:rsid w:val="00B62854"/>
    <w:rsid w:val="00B62EF1"/>
    <w:rsid w:val="00B63250"/>
    <w:rsid w:val="00B63B1E"/>
    <w:rsid w:val="00B640CC"/>
    <w:rsid w:val="00B645B6"/>
    <w:rsid w:val="00B64B2F"/>
    <w:rsid w:val="00B667BF"/>
    <w:rsid w:val="00B66DE4"/>
    <w:rsid w:val="00B66F63"/>
    <w:rsid w:val="00B674D6"/>
    <w:rsid w:val="00B6785A"/>
    <w:rsid w:val="00B6797D"/>
    <w:rsid w:val="00B701C8"/>
    <w:rsid w:val="00B7245B"/>
    <w:rsid w:val="00B73421"/>
    <w:rsid w:val="00B735B8"/>
    <w:rsid w:val="00B73F56"/>
    <w:rsid w:val="00B74858"/>
    <w:rsid w:val="00B752EB"/>
    <w:rsid w:val="00B75699"/>
    <w:rsid w:val="00B76982"/>
    <w:rsid w:val="00B77BE4"/>
    <w:rsid w:val="00B80AE3"/>
    <w:rsid w:val="00B812BE"/>
    <w:rsid w:val="00B813D5"/>
    <w:rsid w:val="00B82178"/>
    <w:rsid w:val="00B8246C"/>
    <w:rsid w:val="00B8258D"/>
    <w:rsid w:val="00B825B4"/>
    <w:rsid w:val="00B8361C"/>
    <w:rsid w:val="00B83C24"/>
    <w:rsid w:val="00B84DB0"/>
    <w:rsid w:val="00B84E7E"/>
    <w:rsid w:val="00B85627"/>
    <w:rsid w:val="00B86608"/>
    <w:rsid w:val="00B87847"/>
    <w:rsid w:val="00B90448"/>
    <w:rsid w:val="00B90477"/>
    <w:rsid w:val="00B90AE4"/>
    <w:rsid w:val="00B91125"/>
    <w:rsid w:val="00B92AA5"/>
    <w:rsid w:val="00B93176"/>
    <w:rsid w:val="00B93904"/>
    <w:rsid w:val="00B939A6"/>
    <w:rsid w:val="00B955FE"/>
    <w:rsid w:val="00B95BE4"/>
    <w:rsid w:val="00B9638A"/>
    <w:rsid w:val="00B96744"/>
    <w:rsid w:val="00B975DF"/>
    <w:rsid w:val="00BA0B9F"/>
    <w:rsid w:val="00BA3287"/>
    <w:rsid w:val="00BA3ED1"/>
    <w:rsid w:val="00BA4550"/>
    <w:rsid w:val="00BA5003"/>
    <w:rsid w:val="00BA5526"/>
    <w:rsid w:val="00BA6419"/>
    <w:rsid w:val="00BA6550"/>
    <w:rsid w:val="00BA7EDD"/>
    <w:rsid w:val="00BB119A"/>
    <w:rsid w:val="00BB1D1C"/>
    <w:rsid w:val="00BB22F9"/>
    <w:rsid w:val="00BB28CE"/>
    <w:rsid w:val="00BB3642"/>
    <w:rsid w:val="00BB47E2"/>
    <w:rsid w:val="00BB4A3B"/>
    <w:rsid w:val="00BB59F6"/>
    <w:rsid w:val="00BB5EF0"/>
    <w:rsid w:val="00BB604E"/>
    <w:rsid w:val="00BB6349"/>
    <w:rsid w:val="00BB66AB"/>
    <w:rsid w:val="00BB7BBA"/>
    <w:rsid w:val="00BC0AD6"/>
    <w:rsid w:val="00BC122E"/>
    <w:rsid w:val="00BC3584"/>
    <w:rsid w:val="00BC5838"/>
    <w:rsid w:val="00BC6839"/>
    <w:rsid w:val="00BC6DC2"/>
    <w:rsid w:val="00BD0E2E"/>
    <w:rsid w:val="00BD11F0"/>
    <w:rsid w:val="00BD52A6"/>
    <w:rsid w:val="00BD562F"/>
    <w:rsid w:val="00BD591B"/>
    <w:rsid w:val="00BD5F37"/>
    <w:rsid w:val="00BD64C8"/>
    <w:rsid w:val="00BD694A"/>
    <w:rsid w:val="00BD6E99"/>
    <w:rsid w:val="00BE0943"/>
    <w:rsid w:val="00BE0CD6"/>
    <w:rsid w:val="00BE1345"/>
    <w:rsid w:val="00BE25CD"/>
    <w:rsid w:val="00BE2A00"/>
    <w:rsid w:val="00BE3175"/>
    <w:rsid w:val="00BE442D"/>
    <w:rsid w:val="00BE4ED6"/>
    <w:rsid w:val="00BE54F3"/>
    <w:rsid w:val="00BE57BF"/>
    <w:rsid w:val="00BE5F67"/>
    <w:rsid w:val="00BE7920"/>
    <w:rsid w:val="00BE7BA9"/>
    <w:rsid w:val="00BF14A6"/>
    <w:rsid w:val="00BF1E46"/>
    <w:rsid w:val="00BF2A3A"/>
    <w:rsid w:val="00BF2CD1"/>
    <w:rsid w:val="00BF3333"/>
    <w:rsid w:val="00BF35E5"/>
    <w:rsid w:val="00BF4B6A"/>
    <w:rsid w:val="00BF5135"/>
    <w:rsid w:val="00BF7E73"/>
    <w:rsid w:val="00C0023F"/>
    <w:rsid w:val="00C00312"/>
    <w:rsid w:val="00C00828"/>
    <w:rsid w:val="00C009F5"/>
    <w:rsid w:val="00C01129"/>
    <w:rsid w:val="00C01DD9"/>
    <w:rsid w:val="00C02239"/>
    <w:rsid w:val="00C022E1"/>
    <w:rsid w:val="00C0398D"/>
    <w:rsid w:val="00C05130"/>
    <w:rsid w:val="00C054C9"/>
    <w:rsid w:val="00C05C3D"/>
    <w:rsid w:val="00C06B21"/>
    <w:rsid w:val="00C071AC"/>
    <w:rsid w:val="00C109A2"/>
    <w:rsid w:val="00C11707"/>
    <w:rsid w:val="00C11E4C"/>
    <w:rsid w:val="00C11FCE"/>
    <w:rsid w:val="00C12E0A"/>
    <w:rsid w:val="00C13085"/>
    <w:rsid w:val="00C14954"/>
    <w:rsid w:val="00C15504"/>
    <w:rsid w:val="00C163F6"/>
    <w:rsid w:val="00C17332"/>
    <w:rsid w:val="00C179B0"/>
    <w:rsid w:val="00C200D4"/>
    <w:rsid w:val="00C20245"/>
    <w:rsid w:val="00C20B2A"/>
    <w:rsid w:val="00C20CA6"/>
    <w:rsid w:val="00C21AD6"/>
    <w:rsid w:val="00C21F58"/>
    <w:rsid w:val="00C226F9"/>
    <w:rsid w:val="00C22B59"/>
    <w:rsid w:val="00C23398"/>
    <w:rsid w:val="00C23B23"/>
    <w:rsid w:val="00C2428B"/>
    <w:rsid w:val="00C26C22"/>
    <w:rsid w:val="00C270D5"/>
    <w:rsid w:val="00C27B03"/>
    <w:rsid w:val="00C27DD5"/>
    <w:rsid w:val="00C301DF"/>
    <w:rsid w:val="00C3089B"/>
    <w:rsid w:val="00C3119A"/>
    <w:rsid w:val="00C3173A"/>
    <w:rsid w:val="00C32A79"/>
    <w:rsid w:val="00C349F8"/>
    <w:rsid w:val="00C34B40"/>
    <w:rsid w:val="00C35836"/>
    <w:rsid w:val="00C35F26"/>
    <w:rsid w:val="00C40B76"/>
    <w:rsid w:val="00C41609"/>
    <w:rsid w:val="00C4160C"/>
    <w:rsid w:val="00C41CD3"/>
    <w:rsid w:val="00C43438"/>
    <w:rsid w:val="00C43CBA"/>
    <w:rsid w:val="00C44264"/>
    <w:rsid w:val="00C44302"/>
    <w:rsid w:val="00C44FD4"/>
    <w:rsid w:val="00C45B03"/>
    <w:rsid w:val="00C45FCF"/>
    <w:rsid w:val="00C46251"/>
    <w:rsid w:val="00C46AD8"/>
    <w:rsid w:val="00C47577"/>
    <w:rsid w:val="00C4790F"/>
    <w:rsid w:val="00C47FC0"/>
    <w:rsid w:val="00C5011B"/>
    <w:rsid w:val="00C50D5D"/>
    <w:rsid w:val="00C5189F"/>
    <w:rsid w:val="00C51DEE"/>
    <w:rsid w:val="00C528CC"/>
    <w:rsid w:val="00C53565"/>
    <w:rsid w:val="00C53ABD"/>
    <w:rsid w:val="00C53AD3"/>
    <w:rsid w:val="00C53C94"/>
    <w:rsid w:val="00C55376"/>
    <w:rsid w:val="00C55517"/>
    <w:rsid w:val="00C559DC"/>
    <w:rsid w:val="00C56187"/>
    <w:rsid w:val="00C57741"/>
    <w:rsid w:val="00C57CC0"/>
    <w:rsid w:val="00C57D3C"/>
    <w:rsid w:val="00C60118"/>
    <w:rsid w:val="00C6074F"/>
    <w:rsid w:val="00C609D1"/>
    <w:rsid w:val="00C60EF4"/>
    <w:rsid w:val="00C61305"/>
    <w:rsid w:val="00C61F9A"/>
    <w:rsid w:val="00C62568"/>
    <w:rsid w:val="00C6296C"/>
    <w:rsid w:val="00C62C04"/>
    <w:rsid w:val="00C64143"/>
    <w:rsid w:val="00C6434D"/>
    <w:rsid w:val="00C6437D"/>
    <w:rsid w:val="00C652E5"/>
    <w:rsid w:val="00C6617B"/>
    <w:rsid w:val="00C67446"/>
    <w:rsid w:val="00C67D21"/>
    <w:rsid w:val="00C70962"/>
    <w:rsid w:val="00C71674"/>
    <w:rsid w:val="00C72AA8"/>
    <w:rsid w:val="00C733F7"/>
    <w:rsid w:val="00C73947"/>
    <w:rsid w:val="00C73A28"/>
    <w:rsid w:val="00C73FE9"/>
    <w:rsid w:val="00C7697F"/>
    <w:rsid w:val="00C77469"/>
    <w:rsid w:val="00C8136C"/>
    <w:rsid w:val="00C821DB"/>
    <w:rsid w:val="00C82206"/>
    <w:rsid w:val="00C82337"/>
    <w:rsid w:val="00C82FAC"/>
    <w:rsid w:val="00C82FFA"/>
    <w:rsid w:val="00C84032"/>
    <w:rsid w:val="00C842CC"/>
    <w:rsid w:val="00C84A1B"/>
    <w:rsid w:val="00C85521"/>
    <w:rsid w:val="00C856C0"/>
    <w:rsid w:val="00C863EE"/>
    <w:rsid w:val="00C86EE0"/>
    <w:rsid w:val="00C87E41"/>
    <w:rsid w:val="00C90159"/>
    <w:rsid w:val="00C90AFB"/>
    <w:rsid w:val="00C90D53"/>
    <w:rsid w:val="00C92646"/>
    <w:rsid w:val="00C9316A"/>
    <w:rsid w:val="00C93B5E"/>
    <w:rsid w:val="00C94A11"/>
    <w:rsid w:val="00C95D8D"/>
    <w:rsid w:val="00C97C7F"/>
    <w:rsid w:val="00CA2283"/>
    <w:rsid w:val="00CA24C8"/>
    <w:rsid w:val="00CA2AEF"/>
    <w:rsid w:val="00CA2CA3"/>
    <w:rsid w:val="00CA325F"/>
    <w:rsid w:val="00CA33B8"/>
    <w:rsid w:val="00CA416C"/>
    <w:rsid w:val="00CA4496"/>
    <w:rsid w:val="00CA4F40"/>
    <w:rsid w:val="00CA545A"/>
    <w:rsid w:val="00CA6DD8"/>
    <w:rsid w:val="00CA6F00"/>
    <w:rsid w:val="00CA7048"/>
    <w:rsid w:val="00CA7DD9"/>
    <w:rsid w:val="00CB0D18"/>
    <w:rsid w:val="00CB1582"/>
    <w:rsid w:val="00CB22B7"/>
    <w:rsid w:val="00CB31DA"/>
    <w:rsid w:val="00CB3C81"/>
    <w:rsid w:val="00CB5032"/>
    <w:rsid w:val="00CB7DF6"/>
    <w:rsid w:val="00CC2260"/>
    <w:rsid w:val="00CC303F"/>
    <w:rsid w:val="00CC3C96"/>
    <w:rsid w:val="00CC54CC"/>
    <w:rsid w:val="00CD02CB"/>
    <w:rsid w:val="00CD077C"/>
    <w:rsid w:val="00CD20D3"/>
    <w:rsid w:val="00CD2608"/>
    <w:rsid w:val="00CD2B4C"/>
    <w:rsid w:val="00CD342A"/>
    <w:rsid w:val="00CD3940"/>
    <w:rsid w:val="00CD3E4A"/>
    <w:rsid w:val="00CD5B96"/>
    <w:rsid w:val="00CD7660"/>
    <w:rsid w:val="00CE07EE"/>
    <w:rsid w:val="00CE155B"/>
    <w:rsid w:val="00CE180B"/>
    <w:rsid w:val="00CE2509"/>
    <w:rsid w:val="00CE2D69"/>
    <w:rsid w:val="00CE2F14"/>
    <w:rsid w:val="00CE4295"/>
    <w:rsid w:val="00CE4335"/>
    <w:rsid w:val="00CE52B8"/>
    <w:rsid w:val="00CE5C39"/>
    <w:rsid w:val="00CE6398"/>
    <w:rsid w:val="00CE6A0B"/>
    <w:rsid w:val="00CE7BF6"/>
    <w:rsid w:val="00CE7D1D"/>
    <w:rsid w:val="00CF0950"/>
    <w:rsid w:val="00CF389A"/>
    <w:rsid w:val="00CF3B07"/>
    <w:rsid w:val="00CF4C13"/>
    <w:rsid w:val="00CF567F"/>
    <w:rsid w:val="00CF5B9A"/>
    <w:rsid w:val="00CF62E0"/>
    <w:rsid w:val="00CF6384"/>
    <w:rsid w:val="00CF639C"/>
    <w:rsid w:val="00CF6902"/>
    <w:rsid w:val="00CF7308"/>
    <w:rsid w:val="00D00B79"/>
    <w:rsid w:val="00D02129"/>
    <w:rsid w:val="00D02B8F"/>
    <w:rsid w:val="00D03A44"/>
    <w:rsid w:val="00D0401F"/>
    <w:rsid w:val="00D065C1"/>
    <w:rsid w:val="00D06E88"/>
    <w:rsid w:val="00D11F90"/>
    <w:rsid w:val="00D12BF0"/>
    <w:rsid w:val="00D13527"/>
    <w:rsid w:val="00D139B3"/>
    <w:rsid w:val="00D142C7"/>
    <w:rsid w:val="00D15E4E"/>
    <w:rsid w:val="00D17114"/>
    <w:rsid w:val="00D17601"/>
    <w:rsid w:val="00D2091C"/>
    <w:rsid w:val="00D20D6E"/>
    <w:rsid w:val="00D21300"/>
    <w:rsid w:val="00D22F7B"/>
    <w:rsid w:val="00D230DC"/>
    <w:rsid w:val="00D23D2C"/>
    <w:rsid w:val="00D24DB7"/>
    <w:rsid w:val="00D255E1"/>
    <w:rsid w:val="00D25D92"/>
    <w:rsid w:val="00D2680F"/>
    <w:rsid w:val="00D26C9A"/>
    <w:rsid w:val="00D303E8"/>
    <w:rsid w:val="00D31BA6"/>
    <w:rsid w:val="00D335E1"/>
    <w:rsid w:val="00D33843"/>
    <w:rsid w:val="00D33D8D"/>
    <w:rsid w:val="00D3545E"/>
    <w:rsid w:val="00D35CCA"/>
    <w:rsid w:val="00D35FEA"/>
    <w:rsid w:val="00D366E4"/>
    <w:rsid w:val="00D4053C"/>
    <w:rsid w:val="00D423AC"/>
    <w:rsid w:val="00D43E13"/>
    <w:rsid w:val="00D44B15"/>
    <w:rsid w:val="00D44DC6"/>
    <w:rsid w:val="00D456D7"/>
    <w:rsid w:val="00D458D3"/>
    <w:rsid w:val="00D4689E"/>
    <w:rsid w:val="00D476EA"/>
    <w:rsid w:val="00D514E5"/>
    <w:rsid w:val="00D531CE"/>
    <w:rsid w:val="00D53589"/>
    <w:rsid w:val="00D539D5"/>
    <w:rsid w:val="00D544D5"/>
    <w:rsid w:val="00D553CA"/>
    <w:rsid w:val="00D56EE1"/>
    <w:rsid w:val="00D57897"/>
    <w:rsid w:val="00D60089"/>
    <w:rsid w:val="00D602DE"/>
    <w:rsid w:val="00D6096A"/>
    <w:rsid w:val="00D60ABE"/>
    <w:rsid w:val="00D60CE5"/>
    <w:rsid w:val="00D6110C"/>
    <w:rsid w:val="00D61811"/>
    <w:rsid w:val="00D63F9F"/>
    <w:rsid w:val="00D646D3"/>
    <w:rsid w:val="00D662F2"/>
    <w:rsid w:val="00D665F1"/>
    <w:rsid w:val="00D6711E"/>
    <w:rsid w:val="00D67262"/>
    <w:rsid w:val="00D70099"/>
    <w:rsid w:val="00D7116A"/>
    <w:rsid w:val="00D72F93"/>
    <w:rsid w:val="00D730D4"/>
    <w:rsid w:val="00D732E5"/>
    <w:rsid w:val="00D738C7"/>
    <w:rsid w:val="00D73B08"/>
    <w:rsid w:val="00D7408D"/>
    <w:rsid w:val="00D752CF"/>
    <w:rsid w:val="00D759BF"/>
    <w:rsid w:val="00D77003"/>
    <w:rsid w:val="00D77A29"/>
    <w:rsid w:val="00D80127"/>
    <w:rsid w:val="00D804E2"/>
    <w:rsid w:val="00D805BA"/>
    <w:rsid w:val="00D805D1"/>
    <w:rsid w:val="00D805D7"/>
    <w:rsid w:val="00D81028"/>
    <w:rsid w:val="00D81408"/>
    <w:rsid w:val="00D81FB3"/>
    <w:rsid w:val="00D824F3"/>
    <w:rsid w:val="00D82AD4"/>
    <w:rsid w:val="00D82FD7"/>
    <w:rsid w:val="00D84FA6"/>
    <w:rsid w:val="00D84FB6"/>
    <w:rsid w:val="00D85403"/>
    <w:rsid w:val="00D855FF"/>
    <w:rsid w:val="00D85C5F"/>
    <w:rsid w:val="00D85ECC"/>
    <w:rsid w:val="00D864C7"/>
    <w:rsid w:val="00D86EB7"/>
    <w:rsid w:val="00D873D3"/>
    <w:rsid w:val="00D91B53"/>
    <w:rsid w:val="00D91E9F"/>
    <w:rsid w:val="00D92025"/>
    <w:rsid w:val="00D9204D"/>
    <w:rsid w:val="00D92B5E"/>
    <w:rsid w:val="00D93388"/>
    <w:rsid w:val="00D9341A"/>
    <w:rsid w:val="00D93CFF"/>
    <w:rsid w:val="00D95457"/>
    <w:rsid w:val="00D9557F"/>
    <w:rsid w:val="00D96CBB"/>
    <w:rsid w:val="00D9713C"/>
    <w:rsid w:val="00D97855"/>
    <w:rsid w:val="00D97A7B"/>
    <w:rsid w:val="00DA061A"/>
    <w:rsid w:val="00DA1259"/>
    <w:rsid w:val="00DA1AAD"/>
    <w:rsid w:val="00DA1E08"/>
    <w:rsid w:val="00DA4935"/>
    <w:rsid w:val="00DA4A52"/>
    <w:rsid w:val="00DA4C50"/>
    <w:rsid w:val="00DA4FBC"/>
    <w:rsid w:val="00DA57A0"/>
    <w:rsid w:val="00DA61B9"/>
    <w:rsid w:val="00DA6434"/>
    <w:rsid w:val="00DA739C"/>
    <w:rsid w:val="00DA741F"/>
    <w:rsid w:val="00DA7457"/>
    <w:rsid w:val="00DB1083"/>
    <w:rsid w:val="00DB10DD"/>
    <w:rsid w:val="00DB1B31"/>
    <w:rsid w:val="00DB1D20"/>
    <w:rsid w:val="00DB2995"/>
    <w:rsid w:val="00DB2ED0"/>
    <w:rsid w:val="00DB38F0"/>
    <w:rsid w:val="00DB3EE8"/>
    <w:rsid w:val="00DB4701"/>
    <w:rsid w:val="00DB49BC"/>
    <w:rsid w:val="00DB4E76"/>
    <w:rsid w:val="00DB59C0"/>
    <w:rsid w:val="00DB63AF"/>
    <w:rsid w:val="00DB7BD3"/>
    <w:rsid w:val="00DC0146"/>
    <w:rsid w:val="00DC0329"/>
    <w:rsid w:val="00DC03EE"/>
    <w:rsid w:val="00DC36B8"/>
    <w:rsid w:val="00DC53F2"/>
    <w:rsid w:val="00DC6879"/>
    <w:rsid w:val="00DC6B01"/>
    <w:rsid w:val="00DC6C28"/>
    <w:rsid w:val="00DC7797"/>
    <w:rsid w:val="00DC7E53"/>
    <w:rsid w:val="00DD070C"/>
    <w:rsid w:val="00DD078A"/>
    <w:rsid w:val="00DD1737"/>
    <w:rsid w:val="00DD1982"/>
    <w:rsid w:val="00DD2BEF"/>
    <w:rsid w:val="00DD34E1"/>
    <w:rsid w:val="00DD35C4"/>
    <w:rsid w:val="00DD4020"/>
    <w:rsid w:val="00DD45E7"/>
    <w:rsid w:val="00DD4950"/>
    <w:rsid w:val="00DD6517"/>
    <w:rsid w:val="00DD71F6"/>
    <w:rsid w:val="00DD740B"/>
    <w:rsid w:val="00DD7667"/>
    <w:rsid w:val="00DD777C"/>
    <w:rsid w:val="00DE0B70"/>
    <w:rsid w:val="00DE0D2F"/>
    <w:rsid w:val="00DE0D75"/>
    <w:rsid w:val="00DE0E50"/>
    <w:rsid w:val="00DE19EB"/>
    <w:rsid w:val="00DE2751"/>
    <w:rsid w:val="00DE4BBE"/>
    <w:rsid w:val="00DE5759"/>
    <w:rsid w:val="00DE5B0F"/>
    <w:rsid w:val="00DF0FE3"/>
    <w:rsid w:val="00DF1451"/>
    <w:rsid w:val="00DF1631"/>
    <w:rsid w:val="00DF29DF"/>
    <w:rsid w:val="00DF2CB1"/>
    <w:rsid w:val="00DF461F"/>
    <w:rsid w:val="00DF5B8D"/>
    <w:rsid w:val="00DF69F9"/>
    <w:rsid w:val="00DF6FDB"/>
    <w:rsid w:val="00E0059E"/>
    <w:rsid w:val="00E02579"/>
    <w:rsid w:val="00E02B50"/>
    <w:rsid w:val="00E03E3C"/>
    <w:rsid w:val="00E04B3F"/>
    <w:rsid w:val="00E04E76"/>
    <w:rsid w:val="00E052BB"/>
    <w:rsid w:val="00E060C1"/>
    <w:rsid w:val="00E06B1E"/>
    <w:rsid w:val="00E07787"/>
    <w:rsid w:val="00E1086B"/>
    <w:rsid w:val="00E10AAF"/>
    <w:rsid w:val="00E10B49"/>
    <w:rsid w:val="00E11D49"/>
    <w:rsid w:val="00E12A8E"/>
    <w:rsid w:val="00E147D5"/>
    <w:rsid w:val="00E14C0E"/>
    <w:rsid w:val="00E16642"/>
    <w:rsid w:val="00E1787C"/>
    <w:rsid w:val="00E20447"/>
    <w:rsid w:val="00E2078D"/>
    <w:rsid w:val="00E20A3B"/>
    <w:rsid w:val="00E210C6"/>
    <w:rsid w:val="00E21499"/>
    <w:rsid w:val="00E21884"/>
    <w:rsid w:val="00E2249E"/>
    <w:rsid w:val="00E22B76"/>
    <w:rsid w:val="00E234F1"/>
    <w:rsid w:val="00E241ED"/>
    <w:rsid w:val="00E24D81"/>
    <w:rsid w:val="00E24E3A"/>
    <w:rsid w:val="00E24F6A"/>
    <w:rsid w:val="00E25A2D"/>
    <w:rsid w:val="00E25AF8"/>
    <w:rsid w:val="00E26192"/>
    <w:rsid w:val="00E26C55"/>
    <w:rsid w:val="00E26F6C"/>
    <w:rsid w:val="00E31BD0"/>
    <w:rsid w:val="00E32C2D"/>
    <w:rsid w:val="00E34CA3"/>
    <w:rsid w:val="00E34E12"/>
    <w:rsid w:val="00E34EB9"/>
    <w:rsid w:val="00E35C4A"/>
    <w:rsid w:val="00E37011"/>
    <w:rsid w:val="00E3711C"/>
    <w:rsid w:val="00E37A0F"/>
    <w:rsid w:val="00E37DA6"/>
    <w:rsid w:val="00E37FE3"/>
    <w:rsid w:val="00E40EB7"/>
    <w:rsid w:val="00E41146"/>
    <w:rsid w:val="00E433A6"/>
    <w:rsid w:val="00E43AAA"/>
    <w:rsid w:val="00E43CA6"/>
    <w:rsid w:val="00E44213"/>
    <w:rsid w:val="00E44C62"/>
    <w:rsid w:val="00E46628"/>
    <w:rsid w:val="00E468C0"/>
    <w:rsid w:val="00E471C4"/>
    <w:rsid w:val="00E47969"/>
    <w:rsid w:val="00E52A69"/>
    <w:rsid w:val="00E5387C"/>
    <w:rsid w:val="00E54272"/>
    <w:rsid w:val="00E545C5"/>
    <w:rsid w:val="00E54EF2"/>
    <w:rsid w:val="00E55828"/>
    <w:rsid w:val="00E60152"/>
    <w:rsid w:val="00E60DC5"/>
    <w:rsid w:val="00E611DF"/>
    <w:rsid w:val="00E61BF2"/>
    <w:rsid w:val="00E63559"/>
    <w:rsid w:val="00E64AEC"/>
    <w:rsid w:val="00E65311"/>
    <w:rsid w:val="00E65956"/>
    <w:rsid w:val="00E65F6B"/>
    <w:rsid w:val="00E67180"/>
    <w:rsid w:val="00E676E2"/>
    <w:rsid w:val="00E71E42"/>
    <w:rsid w:val="00E72AA9"/>
    <w:rsid w:val="00E73C42"/>
    <w:rsid w:val="00E74188"/>
    <w:rsid w:val="00E74476"/>
    <w:rsid w:val="00E74FA5"/>
    <w:rsid w:val="00E75554"/>
    <w:rsid w:val="00E756A8"/>
    <w:rsid w:val="00E75C1F"/>
    <w:rsid w:val="00E75CD4"/>
    <w:rsid w:val="00E76032"/>
    <w:rsid w:val="00E76775"/>
    <w:rsid w:val="00E768F2"/>
    <w:rsid w:val="00E77E9E"/>
    <w:rsid w:val="00E81DED"/>
    <w:rsid w:val="00E82316"/>
    <w:rsid w:val="00E825B3"/>
    <w:rsid w:val="00E8305C"/>
    <w:rsid w:val="00E83C4F"/>
    <w:rsid w:val="00E849DE"/>
    <w:rsid w:val="00E85948"/>
    <w:rsid w:val="00E86536"/>
    <w:rsid w:val="00E90BD9"/>
    <w:rsid w:val="00E9167E"/>
    <w:rsid w:val="00E91ECD"/>
    <w:rsid w:val="00E922A4"/>
    <w:rsid w:val="00E925CE"/>
    <w:rsid w:val="00E93F3F"/>
    <w:rsid w:val="00E953D6"/>
    <w:rsid w:val="00E95420"/>
    <w:rsid w:val="00E95FF4"/>
    <w:rsid w:val="00E967CB"/>
    <w:rsid w:val="00E9739E"/>
    <w:rsid w:val="00EA03B2"/>
    <w:rsid w:val="00EA05D9"/>
    <w:rsid w:val="00EA1104"/>
    <w:rsid w:val="00EA5257"/>
    <w:rsid w:val="00EA59B6"/>
    <w:rsid w:val="00EA7415"/>
    <w:rsid w:val="00EA7AA7"/>
    <w:rsid w:val="00EB024A"/>
    <w:rsid w:val="00EB0433"/>
    <w:rsid w:val="00EB06C1"/>
    <w:rsid w:val="00EB1B8B"/>
    <w:rsid w:val="00EB24EC"/>
    <w:rsid w:val="00EB3C54"/>
    <w:rsid w:val="00EB4949"/>
    <w:rsid w:val="00EB4951"/>
    <w:rsid w:val="00EB4C28"/>
    <w:rsid w:val="00EB52CA"/>
    <w:rsid w:val="00EB595B"/>
    <w:rsid w:val="00EC0837"/>
    <w:rsid w:val="00EC098E"/>
    <w:rsid w:val="00EC0BCB"/>
    <w:rsid w:val="00EC0E71"/>
    <w:rsid w:val="00EC100E"/>
    <w:rsid w:val="00EC1AEE"/>
    <w:rsid w:val="00EC1B1E"/>
    <w:rsid w:val="00EC4105"/>
    <w:rsid w:val="00EC631E"/>
    <w:rsid w:val="00EC681A"/>
    <w:rsid w:val="00EC7D17"/>
    <w:rsid w:val="00ED0A6D"/>
    <w:rsid w:val="00ED2864"/>
    <w:rsid w:val="00ED328E"/>
    <w:rsid w:val="00ED354E"/>
    <w:rsid w:val="00ED4980"/>
    <w:rsid w:val="00ED586D"/>
    <w:rsid w:val="00ED613A"/>
    <w:rsid w:val="00ED6CFA"/>
    <w:rsid w:val="00ED6D53"/>
    <w:rsid w:val="00ED7E1E"/>
    <w:rsid w:val="00ED7E64"/>
    <w:rsid w:val="00EE01B7"/>
    <w:rsid w:val="00EE0363"/>
    <w:rsid w:val="00EE1855"/>
    <w:rsid w:val="00EE1E1F"/>
    <w:rsid w:val="00EE2574"/>
    <w:rsid w:val="00EE2B68"/>
    <w:rsid w:val="00EE3733"/>
    <w:rsid w:val="00EE395E"/>
    <w:rsid w:val="00EE47CD"/>
    <w:rsid w:val="00EE4AA7"/>
    <w:rsid w:val="00EE5E9B"/>
    <w:rsid w:val="00EE68FB"/>
    <w:rsid w:val="00EE6C49"/>
    <w:rsid w:val="00EE6D70"/>
    <w:rsid w:val="00EE7C56"/>
    <w:rsid w:val="00EF12FF"/>
    <w:rsid w:val="00EF1386"/>
    <w:rsid w:val="00EF2491"/>
    <w:rsid w:val="00EF256B"/>
    <w:rsid w:val="00EF3C86"/>
    <w:rsid w:val="00EF5277"/>
    <w:rsid w:val="00EF5CAD"/>
    <w:rsid w:val="00EF611F"/>
    <w:rsid w:val="00EF76E1"/>
    <w:rsid w:val="00EF7F29"/>
    <w:rsid w:val="00F00A4C"/>
    <w:rsid w:val="00F00D53"/>
    <w:rsid w:val="00F029AF"/>
    <w:rsid w:val="00F03652"/>
    <w:rsid w:val="00F037C0"/>
    <w:rsid w:val="00F04099"/>
    <w:rsid w:val="00F04F87"/>
    <w:rsid w:val="00F051B7"/>
    <w:rsid w:val="00F05204"/>
    <w:rsid w:val="00F058A8"/>
    <w:rsid w:val="00F05B66"/>
    <w:rsid w:val="00F06715"/>
    <w:rsid w:val="00F1030E"/>
    <w:rsid w:val="00F10804"/>
    <w:rsid w:val="00F108D0"/>
    <w:rsid w:val="00F10925"/>
    <w:rsid w:val="00F12F6C"/>
    <w:rsid w:val="00F13A72"/>
    <w:rsid w:val="00F13DAE"/>
    <w:rsid w:val="00F150AF"/>
    <w:rsid w:val="00F157D8"/>
    <w:rsid w:val="00F15881"/>
    <w:rsid w:val="00F15B39"/>
    <w:rsid w:val="00F16155"/>
    <w:rsid w:val="00F165E8"/>
    <w:rsid w:val="00F16910"/>
    <w:rsid w:val="00F16B1D"/>
    <w:rsid w:val="00F16FE7"/>
    <w:rsid w:val="00F201AD"/>
    <w:rsid w:val="00F2021A"/>
    <w:rsid w:val="00F20707"/>
    <w:rsid w:val="00F20EB2"/>
    <w:rsid w:val="00F21481"/>
    <w:rsid w:val="00F21B21"/>
    <w:rsid w:val="00F222BB"/>
    <w:rsid w:val="00F2267D"/>
    <w:rsid w:val="00F240CE"/>
    <w:rsid w:val="00F2491A"/>
    <w:rsid w:val="00F24EF6"/>
    <w:rsid w:val="00F254E4"/>
    <w:rsid w:val="00F25D00"/>
    <w:rsid w:val="00F26AAB"/>
    <w:rsid w:val="00F26F5D"/>
    <w:rsid w:val="00F27033"/>
    <w:rsid w:val="00F30858"/>
    <w:rsid w:val="00F3175C"/>
    <w:rsid w:val="00F3240C"/>
    <w:rsid w:val="00F32491"/>
    <w:rsid w:val="00F3381E"/>
    <w:rsid w:val="00F34C92"/>
    <w:rsid w:val="00F35310"/>
    <w:rsid w:val="00F3592A"/>
    <w:rsid w:val="00F359E4"/>
    <w:rsid w:val="00F35D19"/>
    <w:rsid w:val="00F35FA8"/>
    <w:rsid w:val="00F373A7"/>
    <w:rsid w:val="00F377AE"/>
    <w:rsid w:val="00F41269"/>
    <w:rsid w:val="00F41319"/>
    <w:rsid w:val="00F44184"/>
    <w:rsid w:val="00F4483B"/>
    <w:rsid w:val="00F44B13"/>
    <w:rsid w:val="00F45BE7"/>
    <w:rsid w:val="00F463D7"/>
    <w:rsid w:val="00F468AC"/>
    <w:rsid w:val="00F471C3"/>
    <w:rsid w:val="00F47EEC"/>
    <w:rsid w:val="00F50163"/>
    <w:rsid w:val="00F507E6"/>
    <w:rsid w:val="00F510E2"/>
    <w:rsid w:val="00F515F1"/>
    <w:rsid w:val="00F5273A"/>
    <w:rsid w:val="00F52D6B"/>
    <w:rsid w:val="00F52E18"/>
    <w:rsid w:val="00F535E2"/>
    <w:rsid w:val="00F5401C"/>
    <w:rsid w:val="00F54516"/>
    <w:rsid w:val="00F546FB"/>
    <w:rsid w:val="00F54B56"/>
    <w:rsid w:val="00F55335"/>
    <w:rsid w:val="00F55CF7"/>
    <w:rsid w:val="00F578B6"/>
    <w:rsid w:val="00F57D1C"/>
    <w:rsid w:val="00F6077A"/>
    <w:rsid w:val="00F6086A"/>
    <w:rsid w:val="00F61576"/>
    <w:rsid w:val="00F6169B"/>
    <w:rsid w:val="00F62824"/>
    <w:rsid w:val="00F62C23"/>
    <w:rsid w:val="00F62D7C"/>
    <w:rsid w:val="00F634C8"/>
    <w:rsid w:val="00F6472E"/>
    <w:rsid w:val="00F65535"/>
    <w:rsid w:val="00F666A4"/>
    <w:rsid w:val="00F67155"/>
    <w:rsid w:val="00F6757C"/>
    <w:rsid w:val="00F7058F"/>
    <w:rsid w:val="00F70D21"/>
    <w:rsid w:val="00F70FEF"/>
    <w:rsid w:val="00F71F04"/>
    <w:rsid w:val="00F73979"/>
    <w:rsid w:val="00F73E2E"/>
    <w:rsid w:val="00F73F06"/>
    <w:rsid w:val="00F742E5"/>
    <w:rsid w:val="00F744D4"/>
    <w:rsid w:val="00F74F3A"/>
    <w:rsid w:val="00F7560B"/>
    <w:rsid w:val="00F75C02"/>
    <w:rsid w:val="00F76130"/>
    <w:rsid w:val="00F762F3"/>
    <w:rsid w:val="00F77ECB"/>
    <w:rsid w:val="00F80602"/>
    <w:rsid w:val="00F807B7"/>
    <w:rsid w:val="00F81936"/>
    <w:rsid w:val="00F81BF8"/>
    <w:rsid w:val="00F81E47"/>
    <w:rsid w:val="00F824EF"/>
    <w:rsid w:val="00F82874"/>
    <w:rsid w:val="00F82AE3"/>
    <w:rsid w:val="00F84408"/>
    <w:rsid w:val="00F845F0"/>
    <w:rsid w:val="00F859A4"/>
    <w:rsid w:val="00F86474"/>
    <w:rsid w:val="00F86816"/>
    <w:rsid w:val="00F868B4"/>
    <w:rsid w:val="00F8730A"/>
    <w:rsid w:val="00F8753C"/>
    <w:rsid w:val="00F87EAF"/>
    <w:rsid w:val="00F9016F"/>
    <w:rsid w:val="00F90601"/>
    <w:rsid w:val="00F912B2"/>
    <w:rsid w:val="00F91F97"/>
    <w:rsid w:val="00F93703"/>
    <w:rsid w:val="00F93C9B"/>
    <w:rsid w:val="00F954B3"/>
    <w:rsid w:val="00F9630D"/>
    <w:rsid w:val="00F97A4B"/>
    <w:rsid w:val="00FA090D"/>
    <w:rsid w:val="00FA215B"/>
    <w:rsid w:val="00FA5E60"/>
    <w:rsid w:val="00FA763C"/>
    <w:rsid w:val="00FA78FD"/>
    <w:rsid w:val="00FB0F7F"/>
    <w:rsid w:val="00FB11BE"/>
    <w:rsid w:val="00FB1357"/>
    <w:rsid w:val="00FB1799"/>
    <w:rsid w:val="00FB183C"/>
    <w:rsid w:val="00FB1B56"/>
    <w:rsid w:val="00FB27F1"/>
    <w:rsid w:val="00FB4C6F"/>
    <w:rsid w:val="00FB6113"/>
    <w:rsid w:val="00FB663B"/>
    <w:rsid w:val="00FB6B03"/>
    <w:rsid w:val="00FB741E"/>
    <w:rsid w:val="00FB7B66"/>
    <w:rsid w:val="00FB7C02"/>
    <w:rsid w:val="00FC0255"/>
    <w:rsid w:val="00FC0762"/>
    <w:rsid w:val="00FC374E"/>
    <w:rsid w:val="00FC4A85"/>
    <w:rsid w:val="00FC5E76"/>
    <w:rsid w:val="00FC69CF"/>
    <w:rsid w:val="00FC7214"/>
    <w:rsid w:val="00FC7E5E"/>
    <w:rsid w:val="00FC7FB3"/>
    <w:rsid w:val="00FD058F"/>
    <w:rsid w:val="00FD0B70"/>
    <w:rsid w:val="00FD11B8"/>
    <w:rsid w:val="00FD1440"/>
    <w:rsid w:val="00FD1489"/>
    <w:rsid w:val="00FD14D4"/>
    <w:rsid w:val="00FD17D7"/>
    <w:rsid w:val="00FD1926"/>
    <w:rsid w:val="00FD2DA9"/>
    <w:rsid w:val="00FD33DF"/>
    <w:rsid w:val="00FD35FA"/>
    <w:rsid w:val="00FD3B02"/>
    <w:rsid w:val="00FD466C"/>
    <w:rsid w:val="00FD484C"/>
    <w:rsid w:val="00FD48B3"/>
    <w:rsid w:val="00FD59F1"/>
    <w:rsid w:val="00FD6049"/>
    <w:rsid w:val="00FD66A4"/>
    <w:rsid w:val="00FD6FE2"/>
    <w:rsid w:val="00FD74CB"/>
    <w:rsid w:val="00FD7543"/>
    <w:rsid w:val="00FD7A58"/>
    <w:rsid w:val="00FD7BF5"/>
    <w:rsid w:val="00FE00A3"/>
    <w:rsid w:val="00FE1280"/>
    <w:rsid w:val="00FE1527"/>
    <w:rsid w:val="00FE185C"/>
    <w:rsid w:val="00FE1A4F"/>
    <w:rsid w:val="00FE2631"/>
    <w:rsid w:val="00FE3C5F"/>
    <w:rsid w:val="00FE401B"/>
    <w:rsid w:val="00FE4705"/>
    <w:rsid w:val="00FE492D"/>
    <w:rsid w:val="00FE5179"/>
    <w:rsid w:val="00FE557C"/>
    <w:rsid w:val="00FE5BBB"/>
    <w:rsid w:val="00FF0BCA"/>
    <w:rsid w:val="00FF0C43"/>
    <w:rsid w:val="00FF13A6"/>
    <w:rsid w:val="00FF1CFD"/>
    <w:rsid w:val="00FF28C4"/>
    <w:rsid w:val="00FF4C3A"/>
    <w:rsid w:val="00FF5959"/>
    <w:rsid w:val="00FF62F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48BC1"/>
  <w14:defaultImageDpi w14:val="96"/>
  <w15:chartTrackingRefBased/>
  <w15:docId w15:val="{DB4C0467-43CC-4606-B3B0-98382353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2D16"/>
    <w:pPr>
      <w:tabs>
        <w:tab w:val="left" w:pos="567"/>
      </w:tabs>
      <w:spacing w:line="260" w:lineRule="exact"/>
    </w:pPr>
    <w:rPr>
      <w:sz w:val="22"/>
      <w:lang w:val="mt-MT" w:eastAsia="mt-MT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E3711C"/>
    <w:pPr>
      <w:keepNext/>
      <w:tabs>
        <w:tab w:val="clear" w:pos="567"/>
      </w:tabs>
      <w:spacing w:line="240" w:lineRule="auto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aliases w:val="Titre 21,2,H2,Gulliver Gemen. Fet"/>
    <w:basedOn w:val="Normal"/>
    <w:next w:val="Paragraph"/>
    <w:link w:val="Heading2Char"/>
    <w:uiPriority w:val="9"/>
    <w:qFormat/>
    <w:rsid w:val="00BE1345"/>
    <w:pPr>
      <w:keepNext/>
      <w:numPr>
        <w:ilvl w:val="1"/>
        <w:numId w:val="33"/>
      </w:numPr>
      <w:tabs>
        <w:tab w:val="clear" w:pos="567"/>
      </w:tabs>
      <w:spacing w:before="360" w:after="360" w:line="240" w:lineRule="auto"/>
      <w:ind w:left="1714" w:hanging="1714"/>
      <w:outlineLvl w:val="1"/>
    </w:pPr>
    <w:rPr>
      <w:b/>
      <w:bCs/>
      <w:sz w:val="24"/>
      <w:szCs w:val="24"/>
    </w:rPr>
  </w:style>
  <w:style w:type="paragraph" w:styleId="Heading3">
    <w:name w:val="heading 3"/>
    <w:aliases w:val="Titre 31"/>
    <w:basedOn w:val="Normal"/>
    <w:next w:val="Paragraph"/>
    <w:link w:val="Heading3Char"/>
    <w:uiPriority w:val="9"/>
    <w:qFormat/>
    <w:rsid w:val="00BE1345"/>
    <w:pPr>
      <w:keepNext/>
      <w:numPr>
        <w:ilvl w:val="2"/>
        <w:numId w:val="33"/>
      </w:numPr>
      <w:tabs>
        <w:tab w:val="clear" w:pos="567"/>
      </w:tabs>
      <w:spacing w:before="120" w:after="120" w:line="240" w:lineRule="auto"/>
      <w:outlineLvl w:val="2"/>
    </w:pPr>
    <w:rPr>
      <w:b/>
      <w:sz w:val="24"/>
      <w:szCs w:val="26"/>
    </w:rPr>
  </w:style>
  <w:style w:type="paragraph" w:styleId="Heading4">
    <w:name w:val="heading 4"/>
    <w:aliases w:val="Heading 41,titre 4"/>
    <w:basedOn w:val="Normal"/>
    <w:next w:val="Paragraph"/>
    <w:link w:val="Heading4Char"/>
    <w:uiPriority w:val="9"/>
    <w:qFormat/>
    <w:rsid w:val="00BE1345"/>
    <w:pPr>
      <w:keepNext/>
      <w:numPr>
        <w:ilvl w:val="3"/>
        <w:numId w:val="33"/>
      </w:numPr>
      <w:tabs>
        <w:tab w:val="clear" w:pos="567"/>
      </w:tabs>
      <w:spacing w:before="120" w:after="120" w:line="240" w:lineRule="auto"/>
      <w:outlineLvl w:val="3"/>
    </w:pPr>
    <w:rPr>
      <w:b/>
      <w:bCs/>
      <w:sz w:val="24"/>
      <w:szCs w:val="24"/>
    </w:rPr>
  </w:style>
  <w:style w:type="paragraph" w:styleId="Heading5">
    <w:name w:val="heading 5"/>
    <w:aliases w:val="Titre 10"/>
    <w:basedOn w:val="Normal"/>
    <w:next w:val="Paragraph"/>
    <w:link w:val="Heading5Char"/>
    <w:uiPriority w:val="9"/>
    <w:qFormat/>
    <w:rsid w:val="00BE1345"/>
    <w:pPr>
      <w:keepNext/>
      <w:numPr>
        <w:ilvl w:val="4"/>
        <w:numId w:val="33"/>
      </w:numPr>
      <w:tabs>
        <w:tab w:val="clear" w:pos="567"/>
      </w:tabs>
      <w:spacing w:before="120" w:after="120" w:line="240" w:lineRule="auto"/>
      <w:outlineLvl w:val="4"/>
    </w:pPr>
    <w:rPr>
      <w:b/>
      <w:iCs/>
      <w:sz w:val="24"/>
      <w:szCs w:val="24"/>
    </w:rPr>
  </w:style>
  <w:style w:type="paragraph" w:styleId="Heading6">
    <w:name w:val="heading 6"/>
    <w:basedOn w:val="Normal"/>
    <w:next w:val="Paragraph"/>
    <w:link w:val="Heading6Char"/>
    <w:uiPriority w:val="9"/>
    <w:qFormat/>
    <w:rsid w:val="00BE1345"/>
    <w:pPr>
      <w:keepNext/>
      <w:numPr>
        <w:ilvl w:val="5"/>
        <w:numId w:val="33"/>
      </w:numPr>
      <w:tabs>
        <w:tab w:val="clear" w:pos="567"/>
      </w:tabs>
      <w:spacing w:before="120" w:after="120" w:line="240" w:lineRule="auto"/>
      <w:outlineLvl w:val="5"/>
    </w:pPr>
    <w:rPr>
      <w:b/>
      <w:iCs/>
      <w:sz w:val="24"/>
      <w:szCs w:val="24"/>
    </w:rPr>
  </w:style>
  <w:style w:type="paragraph" w:styleId="Heading7">
    <w:name w:val="heading 7"/>
    <w:basedOn w:val="Normal"/>
    <w:next w:val="Paragraph"/>
    <w:link w:val="Heading7Char"/>
    <w:uiPriority w:val="9"/>
    <w:qFormat/>
    <w:rsid w:val="00BE1345"/>
    <w:pPr>
      <w:keepNext/>
      <w:numPr>
        <w:ilvl w:val="6"/>
        <w:numId w:val="33"/>
      </w:numPr>
      <w:tabs>
        <w:tab w:val="clear" w:pos="567"/>
      </w:tabs>
      <w:spacing w:before="120" w:after="120" w:line="240" w:lineRule="auto"/>
      <w:outlineLvl w:val="6"/>
    </w:pPr>
    <w:rPr>
      <w:b/>
      <w:iCs/>
      <w:sz w:val="24"/>
      <w:szCs w:val="24"/>
    </w:rPr>
  </w:style>
  <w:style w:type="paragraph" w:styleId="Heading8">
    <w:name w:val="heading 8"/>
    <w:basedOn w:val="Normal"/>
    <w:next w:val="Paragraph"/>
    <w:link w:val="Heading8Char"/>
    <w:uiPriority w:val="9"/>
    <w:qFormat/>
    <w:rsid w:val="00BE1345"/>
    <w:pPr>
      <w:keepNext/>
      <w:numPr>
        <w:ilvl w:val="7"/>
        <w:numId w:val="33"/>
      </w:numPr>
      <w:tabs>
        <w:tab w:val="clear" w:pos="567"/>
      </w:tabs>
      <w:spacing w:before="120" w:after="120" w:line="240" w:lineRule="auto"/>
      <w:outlineLvl w:val="7"/>
    </w:pPr>
    <w:rPr>
      <w:b/>
      <w:iCs/>
      <w:sz w:val="24"/>
      <w:szCs w:val="24"/>
    </w:rPr>
  </w:style>
  <w:style w:type="paragraph" w:styleId="Heading9">
    <w:name w:val="heading 9"/>
    <w:basedOn w:val="Normal"/>
    <w:next w:val="Paragraph"/>
    <w:link w:val="Heading9Char"/>
    <w:uiPriority w:val="9"/>
    <w:qFormat/>
    <w:rsid w:val="00BE1345"/>
    <w:pPr>
      <w:keepNext/>
      <w:numPr>
        <w:ilvl w:val="8"/>
        <w:numId w:val="33"/>
      </w:numPr>
      <w:tabs>
        <w:tab w:val="clear" w:pos="567"/>
      </w:tabs>
      <w:spacing w:before="120" w:after="120" w:line="240" w:lineRule="auto"/>
      <w:outlineLvl w:val="8"/>
    </w:pPr>
    <w:rPr>
      <w:b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3711C"/>
    <w:rPr>
      <w:b/>
      <w:bCs/>
      <w:caps/>
      <w:color w:val="000000"/>
      <w:sz w:val="22"/>
      <w:szCs w:val="28"/>
      <w:lang w:val="mt-MT" w:eastAsia="mt-MT"/>
    </w:rPr>
  </w:style>
  <w:style w:type="character" w:customStyle="1" w:styleId="Heading2Char">
    <w:name w:val="Heading 2 Char"/>
    <w:aliases w:val="Titre 21 Char,2 Char,H2 Char,Gulliver Gemen. Fet Char"/>
    <w:link w:val="Heading2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3Char">
    <w:name w:val="Heading 3 Char"/>
    <w:aliases w:val="Titre 31 Char"/>
    <w:link w:val="Heading3"/>
    <w:uiPriority w:val="9"/>
    <w:locked/>
    <w:rsid w:val="00BE1345"/>
    <w:rPr>
      <w:rFonts w:eastAsia="Times New Roman"/>
      <w:b/>
      <w:sz w:val="26"/>
      <w:lang w:val="mt-MT" w:eastAsia="mt-MT"/>
    </w:rPr>
  </w:style>
  <w:style w:type="character" w:customStyle="1" w:styleId="Heading4Char">
    <w:name w:val="Heading 4 Char"/>
    <w:aliases w:val="Heading 41 Char,titre 4 Char"/>
    <w:link w:val="Heading4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5Char">
    <w:name w:val="Heading 5 Char"/>
    <w:aliases w:val="Titre 10 Char"/>
    <w:link w:val="Heading5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6Char">
    <w:name w:val="Heading 6 Char"/>
    <w:link w:val="Heading6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7Char">
    <w:name w:val="Heading 7 Char"/>
    <w:link w:val="Heading7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8Char">
    <w:name w:val="Heading 8 Char"/>
    <w:link w:val="Heading8"/>
    <w:uiPriority w:val="9"/>
    <w:locked/>
    <w:rsid w:val="00BE1345"/>
    <w:rPr>
      <w:rFonts w:eastAsia="Times New Roman"/>
      <w:b/>
      <w:sz w:val="24"/>
      <w:lang w:val="mt-MT" w:eastAsia="mt-MT"/>
    </w:rPr>
  </w:style>
  <w:style w:type="character" w:customStyle="1" w:styleId="Heading9Char">
    <w:name w:val="Heading 9 Char"/>
    <w:link w:val="Heading9"/>
    <w:uiPriority w:val="9"/>
    <w:locked/>
    <w:rsid w:val="00BE1345"/>
    <w:rPr>
      <w:rFonts w:eastAsia="Times New Roman"/>
      <w:b/>
      <w:sz w:val="24"/>
      <w:lang w:val="mt-MT" w:eastAsia="mt-MT"/>
    </w:rPr>
  </w:style>
  <w:style w:type="paragraph" w:styleId="Footer">
    <w:name w:val="footer"/>
    <w:basedOn w:val="Normal"/>
    <w:link w:val="FooterChar"/>
    <w:uiPriority w:val="99"/>
    <w:rsid w:val="00210BB6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character" w:customStyle="1" w:styleId="FooterChar">
    <w:name w:val="Footer Char"/>
    <w:link w:val="Footer"/>
    <w:uiPriority w:val="99"/>
    <w:semiHidden/>
    <w:rPr>
      <w:sz w:val="22"/>
      <w:lang w:val="mt-MT" w:eastAsia="mt-MT"/>
    </w:rPr>
  </w:style>
  <w:style w:type="paragraph" w:styleId="Header">
    <w:name w:val="header"/>
    <w:basedOn w:val="Normal"/>
    <w:link w:val="HeaderChar"/>
    <w:uiPriority w:val="99"/>
    <w:rsid w:val="00210BB6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character" w:customStyle="1" w:styleId="HeaderChar">
    <w:name w:val="Header Char"/>
    <w:link w:val="Header"/>
    <w:uiPriority w:val="99"/>
    <w:semiHidden/>
    <w:rPr>
      <w:sz w:val="22"/>
      <w:lang w:val="mt-MT" w:eastAsia="mt-MT"/>
    </w:rPr>
  </w:style>
  <w:style w:type="paragraph" w:customStyle="1" w:styleId="MemoHeaderStyle">
    <w:name w:val="MemoHeaderStyle"/>
    <w:basedOn w:val="Normal"/>
    <w:next w:val="Normal"/>
    <w:rsid w:val="00210BB6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uiPriority w:val="99"/>
    <w:rsid w:val="00812D1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812D16"/>
    <w:pPr>
      <w:tabs>
        <w:tab w:val="clear" w:pos="567"/>
      </w:tabs>
      <w:spacing w:line="240" w:lineRule="auto"/>
    </w:pPr>
    <w:rPr>
      <w:i/>
      <w:color w:val="008000"/>
      <w:lang w:val="en-US"/>
    </w:rPr>
  </w:style>
  <w:style w:type="character" w:customStyle="1" w:styleId="BodyTextChar">
    <w:name w:val="Body Text Char"/>
    <w:link w:val="BodyText"/>
    <w:uiPriority w:val="99"/>
    <w:locked/>
    <w:rsid w:val="005C3EF6"/>
    <w:rPr>
      <w:rFonts w:eastAsia="Times New Roman"/>
      <w:i/>
      <w:color w:val="008000"/>
      <w:sz w:val="22"/>
      <w:lang w:val="x-none" w:eastAsia="mt-MT"/>
    </w:rPr>
  </w:style>
  <w:style w:type="paragraph" w:styleId="CommentText">
    <w:name w:val="annotation text"/>
    <w:basedOn w:val="Normal"/>
    <w:link w:val="CommentTextChar"/>
    <w:rsid w:val="00812D16"/>
    <w:rPr>
      <w:sz w:val="20"/>
      <w:lang w:val="en-US"/>
    </w:rPr>
  </w:style>
  <w:style w:type="character" w:customStyle="1" w:styleId="CommentTextChar">
    <w:name w:val="Comment Text Char"/>
    <w:link w:val="CommentText"/>
    <w:locked/>
    <w:rsid w:val="00BC6DC2"/>
    <w:rPr>
      <w:rFonts w:eastAsia="Times New Roman"/>
      <w:lang w:val="x-none" w:eastAsia="mt-MT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A20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  <w:lang w:val="mt-MT" w:eastAsia="mt-MT"/>
    </w:rPr>
  </w:style>
  <w:style w:type="paragraph" w:customStyle="1" w:styleId="BodytextAgency">
    <w:name w:val="Body text (Agency)"/>
    <w:basedOn w:val="Normal"/>
    <w:link w:val="BodytextAgencyChar"/>
    <w:uiPriority w:val="99"/>
    <w:qFormat/>
    <w:rsid w:val="00345F9C"/>
    <w:pPr>
      <w:tabs>
        <w:tab w:val="clear" w:pos="567"/>
      </w:tabs>
      <w:spacing w:after="140" w:line="280" w:lineRule="atLeast"/>
    </w:pPr>
    <w:rPr>
      <w:rFonts w:ascii="Verdana" w:eastAsia="Times New Roman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uiPriority w:val="99"/>
    <w:locked/>
    <w:rsid w:val="00345F9C"/>
    <w:rPr>
      <w:rFonts w:ascii="Verdana" w:eastAsia="Times New Roman" w:hAnsi="Verdana"/>
      <w:sz w:val="18"/>
      <w:lang w:val="mt-MT" w:eastAsia="mt-MT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Times New Roman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locked/>
    <w:rsid w:val="00345F9C"/>
    <w:rPr>
      <w:rFonts w:ascii="Courier New" w:eastAsia="Times New Roman" w:hAnsi="Courier New"/>
      <w:i/>
      <w:color w:val="339966"/>
      <w:sz w:val="18"/>
      <w:lang w:val="mt-MT" w:eastAsia="mt-MT"/>
    </w:rPr>
  </w:style>
  <w:style w:type="paragraph" w:customStyle="1" w:styleId="NormalAgency">
    <w:name w:val="Normal (Agency)"/>
    <w:link w:val="NormalAgencyChar"/>
    <w:rsid w:val="00C179B0"/>
    <w:rPr>
      <w:rFonts w:ascii="Verdana" w:eastAsia="Times New Roman" w:hAnsi="Verdana" w:cs="Verdana"/>
      <w:sz w:val="18"/>
      <w:szCs w:val="18"/>
      <w:lang w:val="mt-MT" w:eastAsia="mt-MT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blStylePr w:type="firstRow">
      <w:rPr>
        <w:rFonts w:ascii="Verdana" w:hAnsi="Verdana" w:cs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SimSu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locked/>
    <w:rsid w:val="00C179B0"/>
    <w:rPr>
      <w:rFonts w:ascii="Verdana" w:eastAsia="Times New Roman" w:hAnsi="Verdana"/>
      <w:sz w:val="18"/>
      <w:lang w:val="mt-MT" w:eastAsia="mt-MT"/>
    </w:rPr>
  </w:style>
  <w:style w:type="character" w:styleId="CommentReference">
    <w:name w:val="annotation reference"/>
    <w:uiPriority w:val="99"/>
    <w:rsid w:val="00BC6DC2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C6DC2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BC6DC2"/>
    <w:rPr>
      <w:rFonts w:eastAsia="Times New Roman"/>
      <w:b/>
      <w:lang w:val="x-none" w:eastAsia="mt-MT"/>
    </w:rPr>
  </w:style>
  <w:style w:type="paragraph" w:styleId="Revision">
    <w:name w:val="Revision"/>
    <w:hidden/>
    <w:uiPriority w:val="99"/>
    <w:semiHidden/>
    <w:rsid w:val="00B21BE7"/>
    <w:rPr>
      <w:sz w:val="22"/>
      <w:lang w:val="mt-MT" w:eastAsia="mt-MT"/>
    </w:rPr>
  </w:style>
  <w:style w:type="paragraph" w:customStyle="1" w:styleId="Paragraph">
    <w:name w:val="Paragraph"/>
    <w:link w:val="ParagraphChar"/>
    <w:qFormat/>
    <w:rsid w:val="00C06B21"/>
    <w:pPr>
      <w:spacing w:after="240"/>
    </w:pPr>
    <w:rPr>
      <w:sz w:val="24"/>
      <w:szCs w:val="24"/>
      <w:lang w:val="mt-MT" w:eastAsia="mt-MT"/>
    </w:rPr>
  </w:style>
  <w:style w:type="character" w:customStyle="1" w:styleId="ParagraphChar">
    <w:name w:val="Paragraph Char"/>
    <w:link w:val="Paragraph"/>
    <w:locked/>
    <w:rsid w:val="00C06B21"/>
    <w:rPr>
      <w:rFonts w:eastAsia="Times New Roman"/>
      <w:sz w:val="24"/>
      <w:lang w:val="mt-MT" w:eastAsia="mt-MT"/>
    </w:rPr>
  </w:style>
  <w:style w:type="paragraph" w:customStyle="1" w:styleId="ListAlpha">
    <w:name w:val="List Alpha"/>
    <w:rsid w:val="00C06B21"/>
    <w:pPr>
      <w:numPr>
        <w:numId w:val="26"/>
      </w:numPr>
      <w:spacing w:after="240"/>
    </w:pPr>
    <w:rPr>
      <w:sz w:val="24"/>
      <w:szCs w:val="24"/>
      <w:lang w:val="mt-MT" w:eastAsia="mt-MT"/>
    </w:rPr>
  </w:style>
  <w:style w:type="character" w:customStyle="1" w:styleId="BlueText">
    <w:name w:val="Blue Text"/>
    <w:rsid w:val="00C06B21"/>
    <w:rPr>
      <w:color w:val="0000FF"/>
    </w:rPr>
  </w:style>
  <w:style w:type="character" w:styleId="Emphasis">
    <w:name w:val="Emphasis"/>
    <w:uiPriority w:val="20"/>
    <w:qFormat/>
    <w:rsid w:val="00C06B21"/>
    <w:rPr>
      <w:i/>
    </w:rPr>
  </w:style>
  <w:style w:type="paragraph" w:customStyle="1" w:styleId="paragraph0">
    <w:name w:val="paragraph"/>
    <w:basedOn w:val="Normal"/>
    <w:link w:val="paragraphChar0"/>
    <w:rsid w:val="00C06B21"/>
    <w:pPr>
      <w:tabs>
        <w:tab w:val="clear" w:pos="567"/>
      </w:tabs>
      <w:spacing w:before="120" w:after="120" w:line="240" w:lineRule="auto"/>
    </w:pPr>
    <w:rPr>
      <w:rFonts w:eastAsia="Times New Roman"/>
      <w:color w:val="000000"/>
      <w:sz w:val="24"/>
      <w:szCs w:val="24"/>
    </w:rPr>
  </w:style>
  <w:style w:type="character" w:customStyle="1" w:styleId="paragraphChar0">
    <w:name w:val="paragraph Char"/>
    <w:link w:val="paragraph0"/>
    <w:locked/>
    <w:rsid w:val="00C06B21"/>
    <w:rPr>
      <w:rFonts w:eastAsia="Times New Roman"/>
      <w:color w:val="000000"/>
      <w:sz w:val="24"/>
      <w:lang w:val="mt-MT" w:eastAsia="mt-MT"/>
    </w:rPr>
  </w:style>
  <w:style w:type="character" w:customStyle="1" w:styleId="bold1">
    <w:name w:val="bold1"/>
    <w:rsid w:val="00C06B21"/>
    <w:rPr>
      <w:b/>
    </w:rPr>
  </w:style>
  <w:style w:type="character" w:customStyle="1" w:styleId="Instructions">
    <w:name w:val="Instructions"/>
    <w:rsid w:val="006A20C3"/>
    <w:rPr>
      <w:i/>
      <w:color w:val="008000"/>
    </w:rPr>
  </w:style>
  <w:style w:type="paragraph" w:customStyle="1" w:styleId="TableTextColHead">
    <w:name w:val="TableText Col Head"/>
    <w:link w:val="TableTextColHeadChar"/>
    <w:rsid w:val="009659EE"/>
    <w:pPr>
      <w:jc w:val="center"/>
    </w:pPr>
    <w:rPr>
      <w:b/>
      <w:lang w:val="mt-MT" w:eastAsia="mt-MT"/>
    </w:rPr>
  </w:style>
  <w:style w:type="character" w:customStyle="1" w:styleId="TableText9">
    <w:name w:val="TableText 9"/>
    <w:rsid w:val="009659EE"/>
    <w:rPr>
      <w:rFonts w:ascii="Times New Roman" w:hAnsi="Times New Roman"/>
      <w:sz w:val="18"/>
    </w:rPr>
  </w:style>
  <w:style w:type="paragraph" w:customStyle="1" w:styleId="bullet">
    <w:name w:val="bullet"/>
    <w:basedOn w:val="Normal"/>
    <w:link w:val="bulletChar"/>
    <w:autoRedefine/>
    <w:uiPriority w:val="99"/>
    <w:qFormat/>
    <w:rsid w:val="009659EE"/>
    <w:pPr>
      <w:numPr>
        <w:ilvl w:val="1"/>
        <w:numId w:val="27"/>
      </w:numPr>
      <w:tabs>
        <w:tab w:val="clear" w:pos="567"/>
        <w:tab w:val="num" w:pos="370"/>
      </w:tabs>
      <w:spacing w:line="240" w:lineRule="auto"/>
      <w:ind w:left="370" w:hanging="270"/>
    </w:pPr>
    <w:rPr>
      <w:rFonts w:eastAsia="MS Mincho"/>
      <w:iCs/>
      <w:color w:val="000000"/>
      <w:sz w:val="24"/>
    </w:rPr>
  </w:style>
  <w:style w:type="character" w:customStyle="1" w:styleId="bulletChar">
    <w:name w:val="bullet Char"/>
    <w:link w:val="bullet"/>
    <w:uiPriority w:val="99"/>
    <w:locked/>
    <w:rsid w:val="009659EE"/>
    <w:rPr>
      <w:rFonts w:eastAsia="MS Mincho"/>
      <w:color w:val="000000"/>
      <w:sz w:val="24"/>
      <w:lang w:val="mt-MT" w:eastAsia="mt-MT"/>
    </w:rPr>
  </w:style>
  <w:style w:type="character" w:customStyle="1" w:styleId="TableTextColHeadChar">
    <w:name w:val="TableText Col Head Char"/>
    <w:link w:val="TableTextColHead"/>
    <w:locked/>
    <w:rsid w:val="009659EE"/>
    <w:rPr>
      <w:rFonts w:eastAsia="Times New Roman"/>
      <w:b/>
      <w:lang w:val="mt-MT" w:eastAsia="mt-MT"/>
    </w:rPr>
  </w:style>
  <w:style w:type="paragraph" w:styleId="NormalWeb">
    <w:name w:val="Normal (Web)"/>
    <w:basedOn w:val="Normal"/>
    <w:uiPriority w:val="99"/>
    <w:unhideWhenUsed/>
    <w:rsid w:val="00301977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t">
    <w:name w:val="st"/>
    <w:rsid w:val="00301977"/>
  </w:style>
  <w:style w:type="character" w:customStyle="1" w:styleId="hvr">
    <w:name w:val="hvr"/>
    <w:rsid w:val="006179C6"/>
  </w:style>
  <w:style w:type="character" w:styleId="LineNumber">
    <w:name w:val="line number"/>
    <w:uiPriority w:val="99"/>
    <w:rsid w:val="00022406"/>
    <w:rPr>
      <w:rFonts w:cs="Times New Roman"/>
    </w:rPr>
  </w:style>
  <w:style w:type="paragraph" w:customStyle="1" w:styleId="Default">
    <w:name w:val="Default"/>
    <w:rsid w:val="00D752C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mt-MT" w:eastAsia="mt-MT"/>
    </w:rPr>
  </w:style>
  <w:style w:type="character" w:styleId="FollowedHyperlink">
    <w:name w:val="FollowedHyperlink"/>
    <w:uiPriority w:val="99"/>
    <w:rsid w:val="00A324B2"/>
    <w:rPr>
      <w:color w:val="800080"/>
      <w:u w:val="single"/>
    </w:rPr>
  </w:style>
  <w:style w:type="paragraph" w:customStyle="1" w:styleId="Appendix1">
    <w:name w:val="Appendix 1"/>
    <w:next w:val="Paragraph"/>
    <w:rsid w:val="00D33843"/>
    <w:pPr>
      <w:keepNext/>
      <w:numPr>
        <w:numId w:val="43"/>
      </w:numPr>
      <w:spacing w:after="240"/>
    </w:pPr>
    <w:rPr>
      <w:b/>
      <w:sz w:val="24"/>
      <w:szCs w:val="24"/>
      <w:lang w:val="mt-MT" w:eastAsia="mt-MT"/>
    </w:rPr>
  </w:style>
  <w:style w:type="paragraph" w:customStyle="1" w:styleId="Appendix2">
    <w:name w:val="Appendix 2"/>
    <w:next w:val="Paragraph"/>
    <w:rsid w:val="00D33843"/>
    <w:pPr>
      <w:keepNext/>
      <w:numPr>
        <w:ilvl w:val="1"/>
        <w:numId w:val="43"/>
      </w:numPr>
      <w:spacing w:after="240"/>
    </w:pPr>
    <w:rPr>
      <w:rFonts w:cs="Arial"/>
      <w:b/>
      <w:sz w:val="24"/>
      <w:szCs w:val="24"/>
      <w:lang w:val="mt-MT" w:eastAsia="mt-MT"/>
    </w:rPr>
  </w:style>
  <w:style w:type="paragraph" w:customStyle="1" w:styleId="Appendix3">
    <w:name w:val="Appendix 3"/>
    <w:next w:val="Paragraph"/>
    <w:rsid w:val="00D33843"/>
    <w:pPr>
      <w:keepNext/>
      <w:numPr>
        <w:ilvl w:val="2"/>
        <w:numId w:val="43"/>
      </w:numPr>
      <w:spacing w:after="240"/>
    </w:pPr>
    <w:rPr>
      <w:rFonts w:cs="Arial"/>
      <w:b/>
      <w:bCs/>
      <w:sz w:val="24"/>
      <w:szCs w:val="24"/>
      <w:lang w:val="mt-MT" w:eastAsia="mt-MT"/>
    </w:rPr>
  </w:style>
  <w:style w:type="paragraph" w:customStyle="1" w:styleId="RefText">
    <w:name w:val="RefText"/>
    <w:rsid w:val="00961772"/>
    <w:pPr>
      <w:numPr>
        <w:numId w:val="44"/>
      </w:numPr>
      <w:spacing w:after="240"/>
    </w:pPr>
    <w:rPr>
      <w:sz w:val="24"/>
      <w:szCs w:val="24"/>
      <w:lang w:val="mt-MT" w:eastAsia="mt-MT"/>
    </w:rPr>
  </w:style>
  <w:style w:type="paragraph" w:customStyle="1" w:styleId="SubSectionHeadings">
    <w:name w:val="Sub Section Headings"/>
    <w:basedOn w:val="Normal"/>
    <w:next w:val="Normal"/>
    <w:rsid w:val="00E74188"/>
    <w:pPr>
      <w:keepNext/>
      <w:keepLines/>
      <w:tabs>
        <w:tab w:val="clear" w:pos="567"/>
      </w:tabs>
      <w:spacing w:line="240" w:lineRule="auto"/>
    </w:pPr>
    <w:rPr>
      <w:rFonts w:ascii="Arial" w:hAnsi="Arial"/>
      <w:i/>
      <w:sz w:val="20"/>
    </w:rPr>
  </w:style>
  <w:style w:type="paragraph" w:customStyle="1" w:styleId="StyleStyleHeading2Titre212H2GulliverGemenFetArial12pt3">
    <w:name w:val="Style Style Heading 2Titre 212H2Gulliver Gemen. Fet + Arial 12 pt +...3"/>
    <w:basedOn w:val="Normal"/>
    <w:rsid w:val="00276228"/>
    <w:pPr>
      <w:keepNext/>
      <w:tabs>
        <w:tab w:val="clear" w:pos="567"/>
      </w:tabs>
      <w:spacing w:before="240" w:after="120" w:line="240" w:lineRule="auto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53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48245D"/>
    <w:rPr>
      <w:vertAlign w:val="superscript"/>
    </w:rPr>
  </w:style>
  <w:style w:type="paragraph" w:styleId="Caption">
    <w:name w:val="caption"/>
    <w:aliases w:val="Figure heading,Lengende,Table + Not Bold"/>
    <w:basedOn w:val="Normal"/>
    <w:next w:val="Paragraph"/>
    <w:link w:val="CaptionChar"/>
    <w:uiPriority w:val="35"/>
    <w:qFormat/>
    <w:rsid w:val="003662DC"/>
    <w:pPr>
      <w:keepNext/>
      <w:tabs>
        <w:tab w:val="clear" w:pos="567"/>
        <w:tab w:val="left" w:pos="1152"/>
      </w:tabs>
      <w:spacing w:before="120" w:after="120" w:line="240" w:lineRule="auto"/>
      <w:ind w:left="1152" w:hanging="1152"/>
    </w:pPr>
    <w:rPr>
      <w:b/>
      <w:bCs/>
      <w:sz w:val="24"/>
      <w:szCs w:val="24"/>
      <w:lang w:val="en-US" w:eastAsia="en-US"/>
    </w:rPr>
  </w:style>
  <w:style w:type="character" w:customStyle="1" w:styleId="CaptionChar">
    <w:name w:val="Caption Char"/>
    <w:aliases w:val="Figure heading Char,Lengende Char,Table + Not Bold Char"/>
    <w:link w:val="Caption"/>
    <w:locked/>
    <w:rsid w:val="003662DC"/>
    <w:rPr>
      <w:rFonts w:eastAsia="Times New Roman"/>
      <w:b/>
      <w:sz w:val="24"/>
    </w:rPr>
  </w:style>
  <w:style w:type="character" w:customStyle="1" w:styleId="st1">
    <w:name w:val="st1"/>
    <w:rsid w:val="005335B9"/>
  </w:style>
  <w:style w:type="character" w:customStyle="1" w:styleId="UnresolvedMention1">
    <w:name w:val="Unresolved Mention1"/>
    <w:uiPriority w:val="99"/>
    <w:semiHidden/>
    <w:unhideWhenUsed/>
    <w:rsid w:val="003C2447"/>
    <w:rPr>
      <w:color w:val="808080"/>
      <w:shd w:val="clear" w:color="auto" w:fill="E6E6E6"/>
    </w:rPr>
  </w:style>
  <w:style w:type="character" w:customStyle="1" w:styleId="tlid-translation">
    <w:name w:val="tlid-translation"/>
    <w:rsid w:val="002B2E73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3DBE"/>
    <w:pPr>
      <w:tabs>
        <w:tab w:val="clear" w:pos="567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293DBE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293DBE"/>
  </w:style>
  <w:style w:type="character" w:customStyle="1" w:styleId="ui-provider">
    <w:name w:val="ui-provider"/>
    <w:basedOn w:val="DefaultParagraphFont"/>
    <w:rsid w:val="00D824F3"/>
  </w:style>
  <w:style w:type="character" w:styleId="UnresolvedMention">
    <w:name w:val="Unresolved Mention"/>
    <w:basedOn w:val="DefaultParagraphFont"/>
    <w:uiPriority w:val="99"/>
    <w:semiHidden/>
    <w:unhideWhenUsed/>
    <w:rsid w:val="00997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95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58055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731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" TargetMode="External"/><Relationship Id="rId24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http://www.ema.europa.eu/docs/en_GB/document_library/Template_or_form/2013/03/WC500139752.doc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www.ema.europa.eu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EMADOC-1700519818-2434375</_dlc_DocId>
    <_dlc_DocIdUrl xmlns="a034c160-bfb7-45f5-8632-2eb7e0508071">
      <Url>https://euema.sharepoint.com/sites/CRM/_layouts/15/DocIdRedir.aspx?ID=EMADOC-1700519818-2434375</Url>
      <Description>EMADOC-1700519818-2434375</Description>
    </_dlc_DocIdUrl>
  </documentManagement>
</p:properties>
</file>

<file path=customXml/itemProps1.xml><?xml version="1.0" encoding="utf-8"?>
<ds:datastoreItem xmlns:ds="http://schemas.openxmlformats.org/officeDocument/2006/customXml" ds:itemID="{08E9E9CB-2F73-4956-AD3C-96052BA02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676876-FB31-4738-B448-4F3D2E901661}"/>
</file>

<file path=customXml/itemProps3.xml><?xml version="1.0" encoding="utf-8"?>
<ds:datastoreItem xmlns:ds="http://schemas.openxmlformats.org/officeDocument/2006/customXml" ds:itemID="{BDF5988C-0CAF-4EE4-807A-78FFE52C7B96}"/>
</file>

<file path=customXml/itemProps4.xml><?xml version="1.0" encoding="utf-8"?>
<ds:datastoreItem xmlns:ds="http://schemas.openxmlformats.org/officeDocument/2006/customXml" ds:itemID="{83D45CE2-17EB-4EB0-ACF7-A9EE33DDB764}"/>
</file>

<file path=customXml/itemProps5.xml><?xml version="1.0" encoding="utf-8"?>
<ds:datastoreItem xmlns:ds="http://schemas.openxmlformats.org/officeDocument/2006/customXml" ds:itemID="{01545B54-6858-470F-B24B-2D6BF354E6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43</Pages>
  <Words>15455</Words>
  <Characters>88094</Characters>
  <Application>Microsoft Office Word</Application>
  <DocSecurity>0</DocSecurity>
  <Lines>734</Lines>
  <Paragraphs>206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Besponsa, INN-inotuzumab ozogamicin</vt:lpstr>
      <vt:lpstr>Besponsa, INN-inotuzumab ozogamicin</vt:lpstr>
    </vt:vector>
  </TitlesOfParts>
  <Company>Pfizer Inc</Company>
  <LinksUpToDate>false</LinksUpToDate>
  <CharactersWithSpaces>103343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Besponsa, INN-inotuzumab ozogamicin</dc:title>
  <dc:subject>EPAR</dc:subject>
  <dc:creator>CHMP</dc:creator>
  <cp:keywords>Besponsa, INN-inotuzumab ozogamicin</cp:keywords>
  <cp:lastModifiedBy>Pfizer-SK</cp:lastModifiedBy>
  <cp:revision>7</cp:revision>
  <cp:lastPrinted>2016-02-16T07:10:00Z</cp:lastPrinted>
  <dcterms:created xsi:type="dcterms:W3CDTF">2024-01-10T05:15:00Z</dcterms:created>
  <dcterms:modified xsi:type="dcterms:W3CDTF">2025-07-22T06:49:00Z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General-EMA/423415/2010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Owner">
    <vt:lpwstr>Espinasse Claire</vt:lpwstr>
  </property>
  <property fmtid="{D5CDD505-2E9C-101B-9397-08002B2CF9AE}" pid="9" name="DM_emea_cc">
    <vt:lpwstr/>
  </property>
  <property fmtid="{D5CDD505-2E9C-101B-9397-08002B2CF9AE}" pid="10" name="DM_emea_message_subject">
    <vt:lpwstr/>
  </property>
  <property fmtid="{D5CDD505-2E9C-101B-9397-08002B2CF9AE}" pid="11" name="DM_emea_doc_number">
    <vt:lpwstr>423415</vt:lpwstr>
  </property>
  <property fmtid="{D5CDD505-2E9C-101B-9397-08002B2CF9AE}" pid="12" name="DM_emea_received_date">
    <vt:lpwstr>nulldate</vt:lpwstr>
  </property>
  <property fmtid="{D5CDD505-2E9C-101B-9397-08002B2CF9AE}" pid="13" name="DM_emea_resp_body">
    <vt:lpwstr/>
  </property>
  <property fmtid="{D5CDD505-2E9C-101B-9397-08002B2CF9AE}" pid="14" name="DM_emea_revision_label">
    <vt:lpwstr/>
  </property>
  <property fmtid="{D5CDD505-2E9C-101B-9397-08002B2CF9AE}" pid="15" name="DM_emea_to">
    <vt:lpwstr/>
  </property>
  <property fmtid="{D5CDD505-2E9C-101B-9397-08002B2CF9AE}" pid="16" name="DM_emea_bcc">
    <vt:lpwstr/>
  </property>
  <property fmtid="{D5CDD505-2E9C-101B-9397-08002B2CF9AE}" pid="17" name="DM_emea_doc_category">
    <vt:lpwstr>General</vt:lpwstr>
  </property>
  <property fmtid="{D5CDD505-2E9C-101B-9397-08002B2CF9AE}" pid="18" name="DM_emea_from">
    <vt:lpwstr/>
  </property>
  <property fmtid="{D5CDD505-2E9C-101B-9397-08002B2CF9AE}" pid="19" name="DM_emea_internal_label">
    <vt:lpwstr>EMA</vt:lpwstr>
  </property>
  <property fmtid="{D5CDD505-2E9C-101B-9397-08002B2CF9AE}" pid="20" name="DM_emea_legal_date">
    <vt:lpwstr>nulldate</vt:lpwstr>
  </property>
  <property fmtid="{D5CDD505-2E9C-101B-9397-08002B2CF9AE}" pid="21" name="DM_emea_year">
    <vt:lpwstr>2010</vt:lpwstr>
  </property>
  <property fmtid="{D5CDD505-2E9C-101B-9397-08002B2CF9AE}" pid="22" name="DM_emea_sent_date">
    <vt:lpwstr>nulldate</vt:lpwstr>
  </property>
  <property fmtid="{D5CDD505-2E9C-101B-9397-08002B2CF9AE}" pid="23" name="DM_emea_doc_lang">
    <vt:lpwstr/>
  </property>
  <property fmtid="{D5CDD505-2E9C-101B-9397-08002B2CF9AE}" pid="24" name="DM_emea_meeting_status">
    <vt:lpwstr/>
  </property>
  <property fmtid="{D5CDD505-2E9C-101B-9397-08002B2CF9AE}" pid="25" name="DM_emea_meeting_action">
    <vt:lpwstr/>
  </property>
  <property fmtid="{D5CDD505-2E9C-101B-9397-08002B2CF9AE}" pid="26" name="DM_emea_meeting_hyperlink">
    <vt:lpwstr/>
  </property>
  <property fmtid="{D5CDD505-2E9C-101B-9397-08002B2CF9AE}" pid="27" name="DM_emea_meeting_title">
    <vt:lpwstr/>
  </property>
  <property fmtid="{D5CDD505-2E9C-101B-9397-08002B2CF9AE}" pid="28" name="DM_emea_meeting_ref">
    <vt:lpwstr/>
  </property>
  <property fmtid="{D5CDD505-2E9C-101B-9397-08002B2CF9AE}" pid="29" name="DM_emea_meeting_flags">
    <vt:lpwstr/>
  </property>
  <property fmtid="{D5CDD505-2E9C-101B-9397-08002B2CF9AE}" pid="30" name="DM_Version">
    <vt:lpwstr>CURRENT,2.0</vt:lpwstr>
  </property>
  <property fmtid="{D5CDD505-2E9C-101B-9397-08002B2CF9AE}" pid="31" name="DM_Name">
    <vt:lpwstr>Hqrdtemplatecleanen</vt:lpwstr>
  </property>
  <property fmtid="{D5CDD505-2E9C-101B-9397-08002B2CF9AE}" pid="32" name="DM_Creation_Date">
    <vt:lpwstr>05/02/2016 14:16:33</vt:lpwstr>
  </property>
  <property fmtid="{D5CDD505-2E9C-101B-9397-08002B2CF9AE}" pid="33" name="DM_Modify_Date">
    <vt:lpwstr>05/02/2016 14:16:33</vt:lpwstr>
  </property>
  <property fmtid="{D5CDD505-2E9C-101B-9397-08002B2CF9AE}" pid="34" name="DM_Creator_Name">
    <vt:lpwstr>Akhtar Tia</vt:lpwstr>
  </property>
  <property fmtid="{D5CDD505-2E9C-101B-9397-08002B2CF9AE}" pid="35" name="DM_Modifier_Name">
    <vt:lpwstr>Akhtar Tia</vt:lpwstr>
  </property>
  <property fmtid="{D5CDD505-2E9C-101B-9397-08002B2CF9AE}" pid="36" name="DM_Type">
    <vt:lpwstr>emea_document</vt:lpwstr>
  </property>
  <property fmtid="{D5CDD505-2E9C-101B-9397-08002B2CF9AE}" pid="37" name="DM_DocRefId">
    <vt:lpwstr>EMA/85269/2016</vt:lpwstr>
  </property>
  <property fmtid="{D5CDD505-2E9C-101B-9397-08002B2CF9AE}" pid="38" name="DM_Category">
    <vt:lpwstr>Templates and Form</vt:lpwstr>
  </property>
  <property fmtid="{D5CDD505-2E9C-101B-9397-08002B2CF9AE}" pid="39" name="DM_Path">
    <vt:lpwstr>/02b. Administration of Scientific Meeting/WPs SAGs DGs and other WGs/CxMP - QRD/3. Other activities/02. Procedures/01. QRD PI templates/01 QRD Human Templates/07 H-qrd template falsified legislation</vt:lpwstr>
  </property>
  <property fmtid="{D5CDD505-2E9C-101B-9397-08002B2CF9AE}" pid="40" name="DM_emea_doc_ref_id">
    <vt:lpwstr>EMA/85269/2016</vt:lpwstr>
  </property>
  <property fmtid="{D5CDD505-2E9C-101B-9397-08002B2CF9AE}" pid="41" name="DM_Modifer_Name">
    <vt:lpwstr>Akhtar Tia</vt:lpwstr>
  </property>
  <property fmtid="{D5CDD505-2E9C-101B-9397-08002B2CF9AE}" pid="42" name="DM_Modified_Date">
    <vt:lpwstr>05/02/2016 14:16:33</vt:lpwstr>
  </property>
  <property fmtid="{D5CDD505-2E9C-101B-9397-08002B2CF9AE}" pid="43" name="MSIP_Label_4791b42f-c435-42ca-9531-75a3f42aae3d_Enabled">
    <vt:lpwstr>true</vt:lpwstr>
  </property>
  <property fmtid="{D5CDD505-2E9C-101B-9397-08002B2CF9AE}" pid="44" name="MSIP_Label_4791b42f-c435-42ca-9531-75a3f42aae3d_SetDate">
    <vt:lpwstr>2023-12-14T09:44:37Z</vt:lpwstr>
  </property>
  <property fmtid="{D5CDD505-2E9C-101B-9397-08002B2CF9AE}" pid="45" name="MSIP_Label_4791b42f-c435-42ca-9531-75a3f42aae3d_Method">
    <vt:lpwstr>Privileged</vt:lpwstr>
  </property>
  <property fmtid="{D5CDD505-2E9C-101B-9397-08002B2CF9AE}" pid="46" name="MSIP_Label_4791b42f-c435-42ca-9531-75a3f42aae3d_Name">
    <vt:lpwstr>4791b42f-c435-42ca-9531-75a3f42aae3d</vt:lpwstr>
  </property>
  <property fmtid="{D5CDD505-2E9C-101B-9397-08002B2CF9AE}" pid="47" name="MSIP_Label_4791b42f-c435-42ca-9531-75a3f42aae3d_SiteId">
    <vt:lpwstr>7a916015-20ae-4ad1-9170-eefd915e9272</vt:lpwstr>
  </property>
  <property fmtid="{D5CDD505-2E9C-101B-9397-08002B2CF9AE}" pid="48" name="MSIP_Label_4791b42f-c435-42ca-9531-75a3f42aae3d_ActionId">
    <vt:lpwstr>90b004bf-9479-42af-a25c-3fad31ea89f6</vt:lpwstr>
  </property>
  <property fmtid="{D5CDD505-2E9C-101B-9397-08002B2CF9AE}" pid="49" name="MSIP_Label_4791b42f-c435-42ca-9531-75a3f42aae3d_ContentBits">
    <vt:lpwstr>0</vt:lpwstr>
  </property>
  <property fmtid="{D5CDD505-2E9C-101B-9397-08002B2CF9AE}" pid="50" name="ContentTypeId">
    <vt:lpwstr>0x0101000DA6AD19014FF648A49316945EE786F90200176DED4FF78CD74995F64A0F46B59E48</vt:lpwstr>
  </property>
  <property fmtid="{D5CDD505-2E9C-101B-9397-08002B2CF9AE}" pid="51" name="_dlc_DocIdItemGuid">
    <vt:lpwstr>ba3b2719-681d-42d2-9a77-b5cf75e82746</vt:lpwstr>
  </property>
</Properties>
</file>