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EF330A" w14:paraId="4CC8B297" w14:textId="77777777" w:rsidTr="00EF330A">
        <w:trPr>
          <w:trHeight w:val="1587"/>
        </w:trPr>
        <w:tc>
          <w:tcPr>
            <w:tcW w:w="9078" w:type="dxa"/>
            <w:tcBorders>
              <w:top w:val="single" w:sz="4" w:space="0" w:color="auto"/>
              <w:left w:val="single" w:sz="4" w:space="0" w:color="auto"/>
              <w:bottom w:val="single" w:sz="4" w:space="0" w:color="auto"/>
              <w:right w:val="single" w:sz="4" w:space="0" w:color="auto"/>
            </w:tcBorders>
          </w:tcPr>
          <w:p w14:paraId="2E0407EB" w14:textId="72D420A1" w:rsidR="00EF330A" w:rsidRDefault="00EF330A" w:rsidP="00EF330A">
            <w:pPr>
              <w:tabs>
                <w:tab w:val="left" w:pos="720"/>
              </w:tabs>
            </w:pPr>
            <w:r>
              <w:t>Dan id-</w:t>
            </w:r>
            <w:proofErr w:type="spellStart"/>
            <w:r>
              <w:t>dokument</w:t>
            </w:r>
            <w:proofErr w:type="spellEnd"/>
            <w:r>
              <w:t xml:space="preserve"> </w:t>
            </w:r>
            <w:proofErr w:type="spellStart"/>
            <w:r>
              <w:t>fih</w:t>
            </w:r>
            <w:proofErr w:type="spellEnd"/>
            <w:r>
              <w:t xml:space="preserve"> l-</w:t>
            </w:r>
            <w:proofErr w:type="spellStart"/>
            <w:r>
              <w:t>informazzjoni</w:t>
            </w:r>
            <w:proofErr w:type="spellEnd"/>
            <w:r>
              <w:t xml:space="preserve"> </w:t>
            </w:r>
            <w:proofErr w:type="spellStart"/>
            <w:r>
              <w:t>dwar</w:t>
            </w:r>
            <w:proofErr w:type="spellEnd"/>
            <w:r>
              <w:t xml:space="preserve"> il-</w:t>
            </w:r>
            <w:proofErr w:type="spellStart"/>
            <w:r>
              <w:t>prodott</w:t>
            </w:r>
            <w:proofErr w:type="spellEnd"/>
            <w:r>
              <w:t xml:space="preserve"> </w:t>
            </w:r>
            <w:proofErr w:type="spellStart"/>
            <w:r>
              <w:t>approvata</w:t>
            </w:r>
            <w:proofErr w:type="spellEnd"/>
            <w:r>
              <w:t xml:space="preserve"> </w:t>
            </w:r>
            <w:proofErr w:type="spellStart"/>
            <w:r>
              <w:t>g</w:t>
            </w:r>
            <w:r>
              <w:rPr>
                <w:rFonts w:hint="eastAsia"/>
              </w:rPr>
              <w:t>ħ</w:t>
            </w:r>
            <w:r>
              <w:t>all</w:t>
            </w:r>
            <w:proofErr w:type="spellEnd"/>
            <w:r>
              <w:t>-</w:t>
            </w:r>
            <w:r w:rsidRPr="00EF330A">
              <w:t>Bortezomib Accord</w:t>
            </w:r>
            <w:r>
              <w:t xml:space="preserve">, </w:t>
            </w:r>
            <w:proofErr w:type="spellStart"/>
            <w:r>
              <w:t>bil-bidliet</w:t>
            </w:r>
            <w:proofErr w:type="spellEnd"/>
            <w:r>
              <w:t xml:space="preserve"> li </w:t>
            </w:r>
            <w:proofErr w:type="spellStart"/>
            <w:r>
              <w:t>saru</w:t>
            </w:r>
            <w:proofErr w:type="spellEnd"/>
            <w:r>
              <w:t xml:space="preserve"> mill-</w:t>
            </w:r>
            <w:proofErr w:type="spellStart"/>
            <w:r>
              <w:t>a</w:t>
            </w:r>
            <w:r>
              <w:rPr>
                <w:rFonts w:hint="eastAsia"/>
              </w:rPr>
              <w:t>ħħ</w:t>
            </w:r>
            <w:r>
              <w:t>ar</w:t>
            </w:r>
            <w:proofErr w:type="spellEnd"/>
            <w:r>
              <w:t xml:space="preserve"> </w:t>
            </w:r>
            <w:proofErr w:type="spellStart"/>
            <w:r>
              <w:t>proċedura</w:t>
            </w:r>
            <w:proofErr w:type="spellEnd"/>
            <w:r>
              <w:t xml:space="preserve"> li </w:t>
            </w:r>
            <w:proofErr w:type="spellStart"/>
            <w:r>
              <w:t>affettwat</w:t>
            </w:r>
            <w:proofErr w:type="spellEnd"/>
            <w:r>
              <w:t xml:space="preserve"> l-</w:t>
            </w:r>
            <w:proofErr w:type="spellStart"/>
            <w:r>
              <w:t>informazzjoni</w:t>
            </w:r>
            <w:proofErr w:type="spellEnd"/>
            <w:r>
              <w:t xml:space="preserve"> </w:t>
            </w:r>
            <w:proofErr w:type="spellStart"/>
            <w:r>
              <w:t>dwar</w:t>
            </w:r>
            <w:proofErr w:type="spellEnd"/>
            <w:r>
              <w:t xml:space="preserve"> il-</w:t>
            </w:r>
            <w:proofErr w:type="spellStart"/>
            <w:r>
              <w:t>prodott</w:t>
            </w:r>
            <w:proofErr w:type="spellEnd"/>
            <w:r>
              <w:t xml:space="preserve"> (</w:t>
            </w:r>
            <w:r w:rsidRPr="00EF330A">
              <w:t>EMA/VR/0000301240</w:t>
            </w:r>
            <w:r>
              <w:t xml:space="preserve">) </w:t>
            </w:r>
            <w:proofErr w:type="spellStart"/>
            <w:r>
              <w:t>qed</w:t>
            </w:r>
            <w:proofErr w:type="spellEnd"/>
            <w:r>
              <w:t xml:space="preserve"> </w:t>
            </w:r>
            <w:proofErr w:type="spellStart"/>
            <w:r>
              <w:t>jiġu</w:t>
            </w:r>
            <w:proofErr w:type="spellEnd"/>
            <w:r>
              <w:t xml:space="preserve"> </w:t>
            </w:r>
            <w:proofErr w:type="spellStart"/>
            <w:r>
              <w:t>immarkati</w:t>
            </w:r>
            <w:proofErr w:type="spellEnd"/>
            <w:r>
              <w:t>.</w:t>
            </w:r>
          </w:p>
          <w:p w14:paraId="6BB080B6" w14:textId="77777777" w:rsidR="00EF330A" w:rsidRDefault="00EF330A" w:rsidP="00EF330A">
            <w:pPr>
              <w:tabs>
                <w:tab w:val="left" w:pos="720"/>
              </w:tabs>
            </w:pPr>
          </w:p>
          <w:p w14:paraId="3D1B2C04" w14:textId="6D46A4C0" w:rsidR="00EF330A" w:rsidRDefault="00EF330A" w:rsidP="00EF330A">
            <w:pPr>
              <w:tabs>
                <w:tab w:val="left" w:pos="720"/>
              </w:tabs>
            </w:pPr>
            <w:proofErr w:type="spellStart"/>
            <w:r>
              <w:t>G</w:t>
            </w:r>
            <w:r>
              <w:rPr>
                <w:rFonts w:hint="eastAsia"/>
              </w:rPr>
              <w:t>ħ</w:t>
            </w:r>
            <w:r>
              <w:t>al</w:t>
            </w:r>
            <w:proofErr w:type="spellEnd"/>
            <w:r>
              <w:t xml:space="preserve"> </w:t>
            </w:r>
            <w:proofErr w:type="spellStart"/>
            <w:r>
              <w:t>aktar</w:t>
            </w:r>
            <w:proofErr w:type="spellEnd"/>
            <w:r>
              <w:t xml:space="preserve"> </w:t>
            </w:r>
            <w:proofErr w:type="spellStart"/>
            <w:r>
              <w:t>informazzjoni</w:t>
            </w:r>
            <w:proofErr w:type="spellEnd"/>
            <w:r>
              <w:t xml:space="preserve">, </w:t>
            </w:r>
            <w:proofErr w:type="spellStart"/>
            <w:r>
              <w:t>ara</w:t>
            </w:r>
            <w:proofErr w:type="spellEnd"/>
            <w:r>
              <w:t xml:space="preserve"> s-sit web </w:t>
            </w:r>
            <w:proofErr w:type="spellStart"/>
            <w:r>
              <w:t>tal-Aġenzija</w:t>
            </w:r>
            <w:proofErr w:type="spellEnd"/>
            <w:r>
              <w:t xml:space="preserve"> </w:t>
            </w:r>
            <w:proofErr w:type="spellStart"/>
            <w:r>
              <w:t>Ewropea</w:t>
            </w:r>
            <w:proofErr w:type="spellEnd"/>
            <w:r>
              <w:t xml:space="preserve"> </w:t>
            </w:r>
            <w:proofErr w:type="spellStart"/>
            <w:r>
              <w:t>g</w:t>
            </w:r>
            <w:r>
              <w:rPr>
                <w:rFonts w:hint="eastAsia"/>
              </w:rPr>
              <w:t>ħ</w:t>
            </w:r>
            <w:r>
              <w:t>all-Mediċini</w:t>
            </w:r>
            <w:proofErr w:type="spellEnd"/>
            <w:r>
              <w:t>:</w:t>
            </w:r>
          </w:p>
          <w:p w14:paraId="15A096DF" w14:textId="77777777" w:rsidR="00EF330A" w:rsidRDefault="00EF330A">
            <w:pPr>
              <w:tabs>
                <w:tab w:val="left" w:pos="720"/>
              </w:tabs>
            </w:pPr>
            <w:hyperlink r:id="rId11" w:history="1">
              <w:r>
                <w:rPr>
                  <w:rStyle w:val="Hyperlink"/>
                </w:rPr>
                <w:t>https://www.ema.europa.eu/en/medicines/human/EPAR/bortezomib-accord</w:t>
              </w:r>
            </w:hyperlink>
            <w:r>
              <w:t xml:space="preserve"> </w:t>
            </w:r>
          </w:p>
        </w:tc>
      </w:tr>
    </w:tbl>
    <w:p w14:paraId="5CB2DBD9" w14:textId="77777777" w:rsidR="00E934B5" w:rsidRDefault="00E934B5" w:rsidP="00510B60">
      <w:pPr>
        <w:jc w:val="center"/>
        <w:rPr>
          <w:rFonts w:eastAsia="Times New Roman"/>
          <w:szCs w:val="22"/>
          <w:lang w:val="mt-MT" w:eastAsia="en-IN"/>
        </w:rPr>
      </w:pPr>
    </w:p>
    <w:p w14:paraId="1FFD790D" w14:textId="77777777" w:rsidR="005507CD" w:rsidRDefault="005507CD" w:rsidP="00510B60">
      <w:pPr>
        <w:jc w:val="center"/>
        <w:rPr>
          <w:rFonts w:eastAsia="Times New Roman"/>
          <w:szCs w:val="22"/>
          <w:lang w:val="mt-MT" w:eastAsia="en-IN"/>
        </w:rPr>
      </w:pPr>
    </w:p>
    <w:p w14:paraId="2837CD97" w14:textId="77777777" w:rsidR="005507CD" w:rsidRDefault="005507CD" w:rsidP="00510B60">
      <w:pPr>
        <w:jc w:val="center"/>
        <w:rPr>
          <w:rFonts w:eastAsia="Times New Roman"/>
          <w:szCs w:val="22"/>
          <w:lang w:val="mt-MT" w:eastAsia="en-IN"/>
        </w:rPr>
      </w:pPr>
    </w:p>
    <w:p w14:paraId="7324D2C8" w14:textId="77777777" w:rsidR="005507CD" w:rsidRDefault="005507CD" w:rsidP="00510B60">
      <w:pPr>
        <w:jc w:val="center"/>
        <w:rPr>
          <w:rFonts w:eastAsia="Times New Roman"/>
          <w:szCs w:val="22"/>
          <w:lang w:val="mt-MT" w:eastAsia="en-IN"/>
        </w:rPr>
      </w:pPr>
    </w:p>
    <w:p w14:paraId="207E38CF" w14:textId="77777777" w:rsidR="005507CD" w:rsidRDefault="005507CD" w:rsidP="00510B60">
      <w:pPr>
        <w:jc w:val="center"/>
        <w:rPr>
          <w:rFonts w:eastAsia="Times New Roman"/>
          <w:szCs w:val="22"/>
          <w:lang w:val="mt-MT" w:eastAsia="en-IN"/>
        </w:rPr>
      </w:pPr>
    </w:p>
    <w:p w14:paraId="72A224D1" w14:textId="77777777" w:rsidR="005507CD" w:rsidRDefault="005507CD" w:rsidP="00510B60">
      <w:pPr>
        <w:jc w:val="center"/>
        <w:rPr>
          <w:rFonts w:eastAsia="Times New Roman"/>
          <w:szCs w:val="22"/>
          <w:lang w:val="mt-MT" w:eastAsia="en-IN"/>
        </w:rPr>
      </w:pPr>
    </w:p>
    <w:p w14:paraId="1FD53630" w14:textId="77777777" w:rsidR="005507CD" w:rsidRDefault="005507CD" w:rsidP="00510B60">
      <w:pPr>
        <w:jc w:val="center"/>
        <w:rPr>
          <w:rFonts w:eastAsia="Times New Roman"/>
          <w:szCs w:val="22"/>
          <w:lang w:val="mt-MT" w:eastAsia="en-IN"/>
        </w:rPr>
      </w:pPr>
    </w:p>
    <w:p w14:paraId="1AD40B27" w14:textId="77777777" w:rsidR="005507CD" w:rsidRDefault="005507CD" w:rsidP="00510B60">
      <w:pPr>
        <w:jc w:val="center"/>
        <w:rPr>
          <w:rFonts w:eastAsia="Times New Roman"/>
          <w:szCs w:val="22"/>
          <w:lang w:val="mt-MT" w:eastAsia="en-IN"/>
        </w:rPr>
      </w:pPr>
    </w:p>
    <w:p w14:paraId="023C97D6" w14:textId="77777777" w:rsidR="005507CD" w:rsidRPr="00DA59F5" w:rsidRDefault="005507CD" w:rsidP="00510B60">
      <w:pPr>
        <w:jc w:val="center"/>
        <w:rPr>
          <w:color w:val="000000"/>
          <w:szCs w:val="22"/>
          <w:lang w:val="mt-MT"/>
        </w:rPr>
      </w:pPr>
    </w:p>
    <w:p w14:paraId="54A8EA26" w14:textId="77777777" w:rsidR="00E934B5" w:rsidRPr="00DA59F5" w:rsidRDefault="00E934B5" w:rsidP="00510B60">
      <w:pPr>
        <w:jc w:val="center"/>
        <w:rPr>
          <w:color w:val="000000"/>
          <w:szCs w:val="22"/>
          <w:lang w:val="mt-MT"/>
        </w:rPr>
      </w:pPr>
    </w:p>
    <w:p w14:paraId="6F2B973B" w14:textId="77777777" w:rsidR="00E934B5" w:rsidRPr="00DA59F5" w:rsidRDefault="00E934B5" w:rsidP="00510B60">
      <w:pPr>
        <w:jc w:val="center"/>
        <w:rPr>
          <w:color w:val="000000"/>
          <w:szCs w:val="22"/>
          <w:lang w:val="mt-MT"/>
        </w:rPr>
      </w:pPr>
    </w:p>
    <w:p w14:paraId="7655B40E" w14:textId="77777777" w:rsidR="00E934B5" w:rsidRPr="00DA59F5" w:rsidRDefault="00E934B5" w:rsidP="00510B60">
      <w:pPr>
        <w:jc w:val="center"/>
        <w:rPr>
          <w:color w:val="000000"/>
          <w:szCs w:val="22"/>
          <w:lang w:val="mt-MT"/>
        </w:rPr>
      </w:pPr>
    </w:p>
    <w:p w14:paraId="50E98694" w14:textId="77777777" w:rsidR="00E934B5" w:rsidRPr="00DA59F5" w:rsidRDefault="00E934B5" w:rsidP="00510B60">
      <w:pPr>
        <w:jc w:val="center"/>
        <w:rPr>
          <w:color w:val="000000"/>
          <w:szCs w:val="22"/>
          <w:lang w:val="mt-MT"/>
        </w:rPr>
      </w:pPr>
    </w:p>
    <w:p w14:paraId="29DCC198" w14:textId="77777777" w:rsidR="00E934B5" w:rsidRPr="00DA59F5" w:rsidRDefault="00E934B5" w:rsidP="00510B60">
      <w:pPr>
        <w:jc w:val="center"/>
        <w:rPr>
          <w:color w:val="000000"/>
          <w:szCs w:val="22"/>
          <w:lang w:val="mt-MT"/>
        </w:rPr>
      </w:pPr>
    </w:p>
    <w:p w14:paraId="14FBB84B" w14:textId="77777777" w:rsidR="00E934B5" w:rsidRPr="00DA59F5" w:rsidRDefault="00E934B5" w:rsidP="00510B60">
      <w:pPr>
        <w:jc w:val="center"/>
        <w:rPr>
          <w:color w:val="000000"/>
          <w:szCs w:val="22"/>
          <w:lang w:val="mt-MT"/>
        </w:rPr>
      </w:pPr>
    </w:p>
    <w:p w14:paraId="17D9C115" w14:textId="77777777" w:rsidR="00E934B5" w:rsidRPr="00DA59F5" w:rsidRDefault="00E934B5" w:rsidP="00510B60">
      <w:pPr>
        <w:pStyle w:val="EndnoteText"/>
        <w:tabs>
          <w:tab w:val="clear" w:pos="567"/>
        </w:tabs>
        <w:jc w:val="center"/>
        <w:rPr>
          <w:color w:val="000000"/>
          <w:szCs w:val="22"/>
          <w:lang w:val="mt-MT"/>
        </w:rPr>
      </w:pPr>
    </w:p>
    <w:p w14:paraId="17D10013" w14:textId="77777777" w:rsidR="00E934B5" w:rsidRPr="00DA59F5" w:rsidRDefault="00E934B5" w:rsidP="00510B60">
      <w:pPr>
        <w:jc w:val="center"/>
        <w:rPr>
          <w:color w:val="000000"/>
          <w:szCs w:val="22"/>
          <w:lang w:val="mt-MT"/>
        </w:rPr>
      </w:pPr>
    </w:p>
    <w:p w14:paraId="47FC8A48" w14:textId="77777777" w:rsidR="00E934B5" w:rsidRPr="00DA59F5" w:rsidRDefault="00E934B5" w:rsidP="00510B60">
      <w:pPr>
        <w:jc w:val="center"/>
        <w:rPr>
          <w:color w:val="000000"/>
          <w:szCs w:val="22"/>
          <w:lang w:val="mt-MT"/>
        </w:rPr>
      </w:pPr>
    </w:p>
    <w:p w14:paraId="3E51BA88" w14:textId="77777777" w:rsidR="00E934B5" w:rsidRPr="00DA59F5" w:rsidRDefault="00E934B5" w:rsidP="00510B60">
      <w:pPr>
        <w:jc w:val="center"/>
        <w:rPr>
          <w:color w:val="000000"/>
          <w:szCs w:val="22"/>
          <w:lang w:val="mt-MT"/>
        </w:rPr>
      </w:pPr>
    </w:p>
    <w:p w14:paraId="606DCD18" w14:textId="77777777" w:rsidR="00E934B5" w:rsidRPr="00DA59F5" w:rsidRDefault="00E934B5" w:rsidP="00510B60">
      <w:pPr>
        <w:jc w:val="center"/>
        <w:rPr>
          <w:color w:val="000000"/>
          <w:szCs w:val="22"/>
          <w:lang w:val="mt-MT"/>
        </w:rPr>
      </w:pPr>
    </w:p>
    <w:p w14:paraId="6F61FBD1" w14:textId="77777777" w:rsidR="00E934B5" w:rsidRPr="00DA59F5" w:rsidRDefault="00E934B5" w:rsidP="00510B60">
      <w:pPr>
        <w:jc w:val="center"/>
        <w:rPr>
          <w:color w:val="000000"/>
          <w:szCs w:val="22"/>
          <w:lang w:val="mt-MT"/>
        </w:rPr>
      </w:pPr>
    </w:p>
    <w:p w14:paraId="1D06628F" w14:textId="77777777" w:rsidR="00E934B5" w:rsidRPr="00DA59F5" w:rsidRDefault="00E934B5" w:rsidP="00510B60">
      <w:pPr>
        <w:jc w:val="center"/>
        <w:rPr>
          <w:color w:val="000000"/>
          <w:szCs w:val="22"/>
          <w:lang w:val="mt-MT"/>
        </w:rPr>
      </w:pPr>
    </w:p>
    <w:p w14:paraId="18FFD581" w14:textId="77777777" w:rsidR="00E934B5" w:rsidRPr="00DA59F5" w:rsidRDefault="00E934B5" w:rsidP="00510B60">
      <w:pPr>
        <w:jc w:val="center"/>
        <w:rPr>
          <w:color w:val="000000"/>
          <w:szCs w:val="22"/>
          <w:lang w:val="mt-MT"/>
        </w:rPr>
      </w:pPr>
    </w:p>
    <w:p w14:paraId="29AE6944" w14:textId="77777777" w:rsidR="00E934B5" w:rsidRPr="00DA59F5" w:rsidRDefault="00E934B5" w:rsidP="00510B60">
      <w:pPr>
        <w:jc w:val="center"/>
        <w:rPr>
          <w:color w:val="000000"/>
          <w:szCs w:val="22"/>
          <w:lang w:val="mt-MT"/>
        </w:rPr>
      </w:pPr>
    </w:p>
    <w:p w14:paraId="23092069" w14:textId="77777777" w:rsidR="00E934B5" w:rsidRPr="004B30E9" w:rsidRDefault="00E934B5" w:rsidP="006A72BF">
      <w:pPr>
        <w:pStyle w:val="1"/>
      </w:pPr>
      <w:r w:rsidRPr="004B30E9">
        <w:t>ANNESS I</w:t>
      </w:r>
    </w:p>
    <w:p w14:paraId="302D134B" w14:textId="77777777" w:rsidR="00E934B5" w:rsidRPr="004B30E9" w:rsidRDefault="00E934B5" w:rsidP="006A72BF">
      <w:pPr>
        <w:pStyle w:val="1"/>
      </w:pPr>
    </w:p>
    <w:p w14:paraId="4C49F219" w14:textId="77777777" w:rsidR="00E934B5" w:rsidRPr="004B30E9" w:rsidRDefault="00E934B5" w:rsidP="006A72BF">
      <w:pPr>
        <w:pStyle w:val="1"/>
        <w:rPr>
          <w:noProof/>
        </w:rPr>
      </w:pPr>
      <w:r w:rsidRPr="004B30E9">
        <w:t>SOMMARJU TAL-KARATTERISTIĊI TAL-PRODOTT</w:t>
      </w:r>
    </w:p>
    <w:p w14:paraId="4BD9785B" w14:textId="77777777" w:rsidR="00B264FE" w:rsidRPr="004B30E9" w:rsidRDefault="00E934B5" w:rsidP="00B264FE">
      <w:pPr>
        <w:rPr>
          <w:color w:val="000000"/>
          <w:szCs w:val="22"/>
          <w:lang w:val="mt-MT"/>
        </w:rPr>
      </w:pPr>
      <w:r w:rsidRPr="004B30E9">
        <w:rPr>
          <w:b/>
          <w:color w:val="000000"/>
          <w:szCs w:val="22"/>
          <w:lang w:val="mt-MT"/>
        </w:rPr>
        <w:br w:type="page"/>
      </w:r>
      <w:r w:rsidR="00B264FE" w:rsidRPr="004B30E9">
        <w:rPr>
          <w:b/>
          <w:color w:val="000000"/>
          <w:szCs w:val="22"/>
          <w:lang w:val="mt-MT"/>
        </w:rPr>
        <w:lastRenderedPageBreak/>
        <w:t>1.</w:t>
      </w:r>
      <w:r w:rsidR="00B264FE" w:rsidRPr="004B30E9">
        <w:rPr>
          <w:b/>
          <w:color w:val="000000"/>
          <w:szCs w:val="22"/>
          <w:lang w:val="mt-MT"/>
        </w:rPr>
        <w:tab/>
        <w:t>ISEM IL-PRODOTT MEDIĊINALI</w:t>
      </w:r>
    </w:p>
    <w:p w14:paraId="70EB1BA3" w14:textId="77777777" w:rsidR="00B264FE" w:rsidRPr="004B30E9" w:rsidRDefault="00B264FE" w:rsidP="00B264FE">
      <w:pPr>
        <w:rPr>
          <w:color w:val="000000"/>
          <w:szCs w:val="22"/>
          <w:lang w:val="mt-MT"/>
        </w:rPr>
      </w:pPr>
    </w:p>
    <w:p w14:paraId="06904197" w14:textId="77777777" w:rsidR="00B264FE" w:rsidRPr="004B30E9" w:rsidRDefault="00B264FE" w:rsidP="00B264FE">
      <w:pPr>
        <w:rPr>
          <w:color w:val="000000"/>
          <w:szCs w:val="22"/>
          <w:lang w:val="mt-MT"/>
        </w:rPr>
      </w:pPr>
      <w:r w:rsidRPr="004B30E9">
        <w:rPr>
          <w:color w:val="000000"/>
          <w:szCs w:val="22"/>
          <w:lang w:val="mt-MT"/>
        </w:rPr>
        <w:t>Bortezomib Accord</w:t>
      </w:r>
      <w:r>
        <w:rPr>
          <w:color w:val="000000"/>
          <w:szCs w:val="22"/>
          <w:lang w:val="mt-MT"/>
        </w:rPr>
        <w:t xml:space="preserve"> 2</w:t>
      </w:r>
      <w:r w:rsidRPr="004B30E9">
        <w:rPr>
          <w:color w:val="000000"/>
          <w:szCs w:val="22"/>
          <w:lang w:val="mt-MT"/>
        </w:rPr>
        <w:t>.5 mg</w:t>
      </w:r>
      <w:r>
        <w:rPr>
          <w:color w:val="000000"/>
          <w:szCs w:val="22"/>
          <w:lang w:val="mt-MT"/>
        </w:rPr>
        <w:t xml:space="preserve">/mL </w:t>
      </w:r>
      <w:r w:rsidRPr="004B30E9">
        <w:rPr>
          <w:color w:val="000000"/>
          <w:szCs w:val="22"/>
          <w:lang w:val="mt-MT"/>
        </w:rPr>
        <w:t>soluzzjoni għall-injezzjoni</w:t>
      </w:r>
    </w:p>
    <w:p w14:paraId="6730FD9E" w14:textId="77777777" w:rsidR="00B264FE" w:rsidRPr="004B30E9" w:rsidRDefault="00B264FE" w:rsidP="00B264FE">
      <w:pPr>
        <w:rPr>
          <w:color w:val="000000"/>
          <w:szCs w:val="22"/>
          <w:lang w:val="mt-MT"/>
        </w:rPr>
      </w:pPr>
    </w:p>
    <w:p w14:paraId="5D7E8657" w14:textId="77777777" w:rsidR="00B264FE" w:rsidRPr="004B30E9" w:rsidRDefault="00B264FE" w:rsidP="00B264FE">
      <w:pPr>
        <w:rPr>
          <w:color w:val="000000"/>
          <w:szCs w:val="22"/>
          <w:lang w:val="mt-MT"/>
        </w:rPr>
      </w:pPr>
    </w:p>
    <w:p w14:paraId="59F49FAE" w14:textId="77777777" w:rsidR="00B264FE" w:rsidRPr="004B30E9" w:rsidRDefault="00B264FE" w:rsidP="00B264FE">
      <w:pPr>
        <w:ind w:left="567" w:hanging="567"/>
        <w:rPr>
          <w:color w:val="000000"/>
          <w:szCs w:val="22"/>
          <w:lang w:val="mt-MT"/>
        </w:rPr>
      </w:pPr>
      <w:r w:rsidRPr="004B30E9">
        <w:rPr>
          <w:b/>
          <w:color w:val="000000"/>
          <w:szCs w:val="22"/>
          <w:lang w:val="mt-MT"/>
        </w:rPr>
        <w:t>2.</w:t>
      </w:r>
      <w:r w:rsidRPr="004B30E9">
        <w:rPr>
          <w:b/>
          <w:color w:val="000000"/>
          <w:szCs w:val="22"/>
          <w:lang w:val="mt-MT"/>
        </w:rPr>
        <w:tab/>
        <w:t>GĦAMLA KWALITATTIVA U KWANTITATTIVA</w:t>
      </w:r>
    </w:p>
    <w:p w14:paraId="189EBB84" w14:textId="77777777" w:rsidR="00B264FE" w:rsidRPr="004B30E9" w:rsidRDefault="00B264FE" w:rsidP="00B264FE">
      <w:pPr>
        <w:rPr>
          <w:i/>
          <w:color w:val="000000"/>
          <w:szCs w:val="22"/>
          <w:lang w:val="mt-MT"/>
        </w:rPr>
      </w:pPr>
    </w:p>
    <w:p w14:paraId="1C8C809C" w14:textId="77777777" w:rsidR="00B264FE" w:rsidRPr="004B30E9" w:rsidRDefault="00B264FE" w:rsidP="00B264FE">
      <w:pPr>
        <w:rPr>
          <w:color w:val="000000"/>
          <w:szCs w:val="22"/>
          <w:lang w:val="mt-MT"/>
        </w:rPr>
      </w:pPr>
      <w:r w:rsidRPr="004B30E9">
        <w:rPr>
          <w:color w:val="000000"/>
          <w:szCs w:val="22"/>
          <w:lang w:val="mt-MT"/>
        </w:rPr>
        <w:t xml:space="preserve">Kull </w:t>
      </w:r>
      <w:r>
        <w:rPr>
          <w:color w:val="000000"/>
          <w:szCs w:val="22"/>
          <w:lang w:val="mt-MT"/>
        </w:rPr>
        <w:t xml:space="preserve">mL ta’ soluzzjoni għall-injezzjoni </w:t>
      </w:r>
      <w:r w:rsidRPr="004B30E9">
        <w:rPr>
          <w:color w:val="000000"/>
          <w:szCs w:val="22"/>
          <w:lang w:val="mt-MT"/>
        </w:rPr>
        <w:t xml:space="preserve">fih </w:t>
      </w:r>
      <w:r>
        <w:rPr>
          <w:color w:val="000000"/>
          <w:szCs w:val="22"/>
          <w:lang w:val="mt-MT"/>
        </w:rPr>
        <w:t>2.5</w:t>
      </w:r>
      <w:r w:rsidRPr="004B30E9">
        <w:rPr>
          <w:color w:val="000000"/>
          <w:szCs w:val="22"/>
          <w:lang w:val="mt-MT"/>
        </w:rPr>
        <w:t> mg ta’ bortezomib (bħala mannitol boronic ester).</w:t>
      </w:r>
    </w:p>
    <w:p w14:paraId="552EA95A" w14:textId="77777777" w:rsidR="00B264FE" w:rsidRPr="006C6ADA" w:rsidRDefault="00B264FE" w:rsidP="00B264FE">
      <w:pPr>
        <w:rPr>
          <w:color w:val="000000"/>
          <w:szCs w:val="22"/>
          <w:u w:val="single"/>
          <w:lang w:val="mt-MT"/>
        </w:rPr>
      </w:pPr>
    </w:p>
    <w:p w14:paraId="7A23C2E0" w14:textId="77777777" w:rsidR="00B264FE" w:rsidRPr="004B30E9" w:rsidRDefault="00B264FE" w:rsidP="00B264FE">
      <w:pPr>
        <w:rPr>
          <w:color w:val="000000"/>
          <w:szCs w:val="22"/>
          <w:lang w:val="mt-MT"/>
        </w:rPr>
      </w:pPr>
      <w:r w:rsidRPr="00C93E60">
        <w:rPr>
          <w:color w:val="000000"/>
          <w:szCs w:val="22"/>
          <w:lang w:val="mt-MT"/>
        </w:rPr>
        <w:t>Kunjett wieħed ta’ 1 mL ta’ soluzzjoni għall-injezzjoni</w:t>
      </w:r>
      <w:r>
        <w:rPr>
          <w:color w:val="000000"/>
          <w:szCs w:val="22"/>
          <w:lang w:val="mt-MT"/>
        </w:rPr>
        <w:t xml:space="preserve"> </w:t>
      </w:r>
      <w:r w:rsidRPr="004B30E9">
        <w:rPr>
          <w:color w:val="000000"/>
          <w:szCs w:val="22"/>
          <w:lang w:val="mt-MT"/>
        </w:rPr>
        <w:t xml:space="preserve">fih </w:t>
      </w:r>
      <w:r>
        <w:rPr>
          <w:color w:val="000000"/>
          <w:szCs w:val="22"/>
          <w:lang w:val="mt-MT"/>
        </w:rPr>
        <w:t>2</w:t>
      </w:r>
      <w:r w:rsidRPr="004B30E9">
        <w:rPr>
          <w:color w:val="000000"/>
          <w:szCs w:val="22"/>
          <w:lang w:val="mt-MT"/>
        </w:rPr>
        <w:t>.5</w:t>
      </w:r>
      <w:r>
        <w:rPr>
          <w:color w:val="000000"/>
          <w:szCs w:val="22"/>
          <w:lang w:val="mt-MT"/>
        </w:rPr>
        <w:t xml:space="preserve"> </w:t>
      </w:r>
      <w:r w:rsidRPr="004B30E9">
        <w:rPr>
          <w:color w:val="000000"/>
          <w:szCs w:val="22"/>
          <w:lang w:val="mt-MT"/>
        </w:rPr>
        <w:t>mg ta’ bortezomib.</w:t>
      </w:r>
    </w:p>
    <w:p w14:paraId="48F7FBC4" w14:textId="77777777" w:rsidR="00B264FE" w:rsidRPr="004B30E9" w:rsidRDefault="00B264FE" w:rsidP="00B264FE">
      <w:pPr>
        <w:rPr>
          <w:color w:val="000000"/>
          <w:szCs w:val="22"/>
          <w:lang w:val="mt-MT"/>
        </w:rPr>
      </w:pPr>
    </w:p>
    <w:p w14:paraId="6C8279B9" w14:textId="77777777" w:rsidR="00B264FE" w:rsidRPr="004B30E9" w:rsidRDefault="00B264FE" w:rsidP="00B264FE">
      <w:pPr>
        <w:rPr>
          <w:color w:val="000000"/>
          <w:szCs w:val="22"/>
          <w:lang w:val="mt-MT"/>
        </w:rPr>
      </w:pPr>
      <w:r>
        <w:rPr>
          <w:color w:val="000000"/>
          <w:szCs w:val="22"/>
          <w:lang w:val="mt-MT"/>
        </w:rPr>
        <w:t xml:space="preserve">Kunjett wieħed ta’ 1.4 mL </w:t>
      </w:r>
      <w:r w:rsidRPr="004B30E9">
        <w:rPr>
          <w:color w:val="000000"/>
          <w:szCs w:val="22"/>
          <w:lang w:val="mt-MT"/>
        </w:rPr>
        <w:t>ta</w:t>
      </w:r>
      <w:r>
        <w:rPr>
          <w:color w:val="000000"/>
          <w:szCs w:val="22"/>
          <w:lang w:val="mt-MT"/>
        </w:rPr>
        <w:t xml:space="preserve">’ </w:t>
      </w:r>
      <w:r w:rsidRPr="004B30E9">
        <w:rPr>
          <w:color w:val="000000"/>
          <w:szCs w:val="22"/>
          <w:lang w:val="mt-MT"/>
        </w:rPr>
        <w:t xml:space="preserve">soluzzjoni għall-injezzjoni fih </w:t>
      </w:r>
      <w:r>
        <w:rPr>
          <w:color w:val="000000"/>
          <w:szCs w:val="22"/>
          <w:lang w:val="mt-MT"/>
        </w:rPr>
        <w:t>3</w:t>
      </w:r>
      <w:r w:rsidRPr="004B30E9">
        <w:rPr>
          <w:color w:val="000000"/>
          <w:szCs w:val="22"/>
          <w:lang w:val="mt-MT"/>
        </w:rPr>
        <w:t>.5 mg bortezomib.</w:t>
      </w:r>
    </w:p>
    <w:p w14:paraId="6484A125" w14:textId="77777777" w:rsidR="00B264FE" w:rsidRPr="004B30E9" w:rsidRDefault="00B264FE" w:rsidP="00B264FE">
      <w:pPr>
        <w:rPr>
          <w:color w:val="000000"/>
          <w:szCs w:val="22"/>
          <w:lang w:val="mt-MT"/>
        </w:rPr>
      </w:pPr>
    </w:p>
    <w:p w14:paraId="4F26FADB" w14:textId="77777777" w:rsidR="00B264FE" w:rsidRPr="004B30E9" w:rsidRDefault="00B264FE" w:rsidP="00B264FE">
      <w:pPr>
        <w:rPr>
          <w:color w:val="000000"/>
          <w:szCs w:val="22"/>
          <w:lang w:val="mt-MT"/>
        </w:rPr>
      </w:pPr>
      <w:r w:rsidRPr="004B30E9">
        <w:rPr>
          <w:color w:val="000000"/>
          <w:szCs w:val="22"/>
          <w:lang w:val="mt-MT"/>
        </w:rPr>
        <w:t>Wara li jiġi</w:t>
      </w:r>
      <w:r>
        <w:rPr>
          <w:color w:val="000000"/>
          <w:szCs w:val="22"/>
          <w:lang w:val="mt-MT"/>
        </w:rPr>
        <w:t xml:space="preserve"> dilwit</w:t>
      </w:r>
      <w:r w:rsidRPr="004B30E9">
        <w:rPr>
          <w:color w:val="000000"/>
          <w:szCs w:val="22"/>
          <w:lang w:val="mt-MT"/>
        </w:rPr>
        <w:t>, 1</w:t>
      </w:r>
      <w:r>
        <w:rPr>
          <w:color w:val="000000"/>
          <w:szCs w:val="22"/>
          <w:lang w:val="mt-MT"/>
        </w:rPr>
        <w:t xml:space="preserve"> </w:t>
      </w:r>
      <w:r w:rsidRPr="004B30E9">
        <w:rPr>
          <w:color w:val="000000"/>
          <w:szCs w:val="22"/>
          <w:lang w:val="mt-MT"/>
        </w:rPr>
        <w:t>m</w:t>
      </w:r>
      <w:r>
        <w:rPr>
          <w:color w:val="000000"/>
          <w:szCs w:val="22"/>
          <w:lang w:val="mt-MT"/>
        </w:rPr>
        <w:t>L</w:t>
      </w:r>
      <w:r w:rsidRPr="004B30E9">
        <w:rPr>
          <w:color w:val="000000"/>
          <w:szCs w:val="22"/>
          <w:lang w:val="mt-MT"/>
        </w:rPr>
        <w:t xml:space="preserve"> tas-soluzzjoni għall-injezzjoni ġol-vina jkun fih 1 mg bortezomib</w:t>
      </w:r>
    </w:p>
    <w:p w14:paraId="25728B69" w14:textId="77777777" w:rsidR="00B264FE" w:rsidRPr="004B30E9" w:rsidRDefault="00B264FE" w:rsidP="00B264FE">
      <w:pPr>
        <w:rPr>
          <w:color w:val="000000"/>
          <w:szCs w:val="22"/>
          <w:u w:val="single"/>
          <w:lang w:val="mt-MT"/>
        </w:rPr>
      </w:pPr>
    </w:p>
    <w:p w14:paraId="365B0B8B" w14:textId="77777777" w:rsidR="00B264FE" w:rsidRPr="004B30E9" w:rsidRDefault="00B264FE" w:rsidP="00B264FE">
      <w:pPr>
        <w:rPr>
          <w:color w:val="000000"/>
          <w:szCs w:val="22"/>
          <w:lang w:val="mt-MT"/>
        </w:rPr>
      </w:pPr>
      <w:r w:rsidRPr="004B30E9">
        <w:rPr>
          <w:color w:val="000000"/>
          <w:szCs w:val="22"/>
          <w:lang w:val="mt-MT"/>
        </w:rPr>
        <w:t xml:space="preserve">Għal-lista </w:t>
      </w:r>
      <w:r w:rsidRPr="00002562">
        <w:rPr>
          <w:color w:val="000000"/>
          <w:szCs w:val="22"/>
          <w:lang w:val="mt-MT"/>
        </w:rPr>
        <w:t xml:space="preserve">sħiħa </w:t>
      </w:r>
      <w:r w:rsidRPr="004B30E9">
        <w:rPr>
          <w:color w:val="000000"/>
          <w:szCs w:val="22"/>
          <w:lang w:val="mt-MT"/>
        </w:rPr>
        <w:t xml:space="preserve">ta’ </w:t>
      </w:r>
      <w:r w:rsidRPr="00037FBE">
        <w:rPr>
          <w:color w:val="000000"/>
          <w:szCs w:val="22"/>
          <w:lang w:val="mt-MT"/>
        </w:rPr>
        <w:t>eċċipjenti</w:t>
      </w:r>
      <w:r w:rsidRPr="004B30E9">
        <w:rPr>
          <w:color w:val="000000"/>
          <w:szCs w:val="22"/>
          <w:lang w:val="mt-MT"/>
        </w:rPr>
        <w:t>, ara sezzjoni 6.1.</w:t>
      </w:r>
    </w:p>
    <w:p w14:paraId="5DD6A983" w14:textId="77777777" w:rsidR="00B264FE" w:rsidRPr="004B30E9" w:rsidRDefault="00B264FE" w:rsidP="00B264FE">
      <w:pPr>
        <w:rPr>
          <w:color w:val="000000"/>
          <w:szCs w:val="22"/>
          <w:lang w:val="mt-MT"/>
        </w:rPr>
      </w:pPr>
    </w:p>
    <w:p w14:paraId="0F31F483" w14:textId="77777777" w:rsidR="00B264FE" w:rsidRPr="004B30E9" w:rsidRDefault="00B264FE" w:rsidP="00B264FE">
      <w:pPr>
        <w:rPr>
          <w:color w:val="000000"/>
          <w:szCs w:val="22"/>
          <w:lang w:val="mt-MT"/>
        </w:rPr>
      </w:pPr>
    </w:p>
    <w:p w14:paraId="0A7E0AFA" w14:textId="77777777" w:rsidR="00B264FE" w:rsidRPr="004B30E9" w:rsidRDefault="00B264FE" w:rsidP="00B264FE">
      <w:pPr>
        <w:ind w:left="567" w:hanging="567"/>
        <w:rPr>
          <w:caps/>
          <w:color w:val="000000"/>
          <w:szCs w:val="22"/>
          <w:lang w:val="mt-MT"/>
        </w:rPr>
      </w:pPr>
      <w:r w:rsidRPr="004B30E9">
        <w:rPr>
          <w:b/>
          <w:color w:val="000000"/>
          <w:szCs w:val="22"/>
          <w:lang w:val="mt-MT"/>
        </w:rPr>
        <w:t>3.</w:t>
      </w:r>
      <w:r w:rsidRPr="004B30E9">
        <w:rPr>
          <w:b/>
          <w:color w:val="000000"/>
          <w:szCs w:val="22"/>
          <w:lang w:val="mt-MT"/>
        </w:rPr>
        <w:tab/>
      </w:r>
      <w:r w:rsidRPr="004B30E9">
        <w:rPr>
          <w:b/>
          <w:caps/>
          <w:color w:val="000000"/>
          <w:szCs w:val="22"/>
          <w:lang w:val="mt-MT"/>
        </w:rPr>
        <w:t>GĦAMLA FARMAĊEWTIKA</w:t>
      </w:r>
    </w:p>
    <w:p w14:paraId="2077D3F1" w14:textId="77777777" w:rsidR="00B264FE" w:rsidRPr="004B30E9" w:rsidRDefault="00B264FE" w:rsidP="00B264FE">
      <w:pPr>
        <w:rPr>
          <w:color w:val="000000"/>
          <w:szCs w:val="22"/>
          <w:lang w:val="mt-MT"/>
        </w:rPr>
      </w:pPr>
    </w:p>
    <w:p w14:paraId="300A8417" w14:textId="77777777" w:rsidR="00B264FE" w:rsidRPr="004B30E9" w:rsidRDefault="00B264FE" w:rsidP="00B264FE">
      <w:pPr>
        <w:rPr>
          <w:color w:val="000000"/>
          <w:szCs w:val="22"/>
          <w:lang w:val="mt-MT"/>
        </w:rPr>
      </w:pPr>
      <w:r>
        <w:rPr>
          <w:color w:val="000000"/>
          <w:szCs w:val="22"/>
          <w:lang w:val="mt-MT"/>
        </w:rPr>
        <w:t>S</w:t>
      </w:r>
      <w:r w:rsidRPr="004B30E9">
        <w:rPr>
          <w:color w:val="000000"/>
          <w:szCs w:val="22"/>
          <w:lang w:val="mt-MT"/>
        </w:rPr>
        <w:t>oluzzjoni għall-injezzjoni</w:t>
      </w:r>
      <w:r w:rsidR="004707F2">
        <w:rPr>
          <w:color w:val="000000"/>
          <w:szCs w:val="22"/>
          <w:lang w:val="mt-MT"/>
        </w:rPr>
        <w:t xml:space="preserve"> (</w:t>
      </w:r>
      <w:r w:rsidR="004707F2" w:rsidRPr="004B30E9">
        <w:rPr>
          <w:color w:val="000000"/>
          <w:szCs w:val="22"/>
          <w:lang w:val="mt-MT"/>
        </w:rPr>
        <w:t>injezzjoni</w:t>
      </w:r>
      <w:r w:rsidR="004707F2">
        <w:rPr>
          <w:color w:val="000000"/>
          <w:szCs w:val="22"/>
          <w:lang w:val="mt-MT"/>
        </w:rPr>
        <w:t>)</w:t>
      </w:r>
      <w:r w:rsidRPr="004B30E9">
        <w:rPr>
          <w:color w:val="000000"/>
          <w:szCs w:val="22"/>
          <w:lang w:val="mt-MT"/>
        </w:rPr>
        <w:t>.</w:t>
      </w:r>
    </w:p>
    <w:p w14:paraId="1E7A4165" w14:textId="77777777" w:rsidR="00B264FE" w:rsidRPr="004B30E9" w:rsidRDefault="00B264FE" w:rsidP="00B264FE">
      <w:pPr>
        <w:rPr>
          <w:color w:val="000000"/>
          <w:szCs w:val="22"/>
          <w:lang w:val="mt-MT"/>
        </w:rPr>
      </w:pPr>
    </w:p>
    <w:p w14:paraId="532B8DC4" w14:textId="77777777" w:rsidR="00B264FE" w:rsidRPr="004B30E9" w:rsidRDefault="00B264FE" w:rsidP="00B264FE">
      <w:pPr>
        <w:rPr>
          <w:color w:val="000000"/>
          <w:szCs w:val="22"/>
          <w:lang w:val="mt-MT"/>
        </w:rPr>
      </w:pPr>
      <w:r w:rsidRPr="00441314">
        <w:rPr>
          <w:color w:val="000000"/>
          <w:szCs w:val="22"/>
          <w:lang w:val="mt-MT"/>
        </w:rPr>
        <w:t>Soluzzjoni ċara u bla kulur b’valur ta</w:t>
      </w:r>
      <w:r>
        <w:rPr>
          <w:color w:val="000000"/>
          <w:szCs w:val="22"/>
          <w:lang w:val="mt-MT"/>
        </w:rPr>
        <w:t xml:space="preserve">’ </w:t>
      </w:r>
      <w:r w:rsidRPr="00441314">
        <w:rPr>
          <w:color w:val="000000"/>
          <w:szCs w:val="22"/>
          <w:lang w:val="mt-MT"/>
        </w:rPr>
        <w:t>pH ta’ 4.0</w:t>
      </w:r>
      <w:r w:rsidRPr="00C93E60">
        <w:rPr>
          <w:lang w:val="mt-MT"/>
        </w:rPr>
        <w:noBreakHyphen/>
      </w:r>
      <w:r w:rsidRPr="00441314">
        <w:rPr>
          <w:color w:val="000000"/>
          <w:szCs w:val="22"/>
          <w:lang w:val="mt-MT"/>
        </w:rPr>
        <w:t>7. 0.</w:t>
      </w:r>
    </w:p>
    <w:p w14:paraId="48EA7C62" w14:textId="77777777" w:rsidR="00B264FE" w:rsidRPr="004B30E9" w:rsidRDefault="00B264FE" w:rsidP="00B264FE">
      <w:pPr>
        <w:rPr>
          <w:color w:val="000000"/>
          <w:szCs w:val="22"/>
          <w:lang w:val="mt-MT"/>
        </w:rPr>
      </w:pPr>
    </w:p>
    <w:p w14:paraId="66B28FD2" w14:textId="77777777" w:rsidR="00B264FE" w:rsidRPr="004B30E9" w:rsidRDefault="00B264FE" w:rsidP="00B264FE">
      <w:pPr>
        <w:ind w:left="567" w:hanging="567"/>
        <w:rPr>
          <w:caps/>
          <w:color w:val="000000"/>
          <w:szCs w:val="22"/>
          <w:lang w:val="mt-MT"/>
        </w:rPr>
      </w:pPr>
      <w:r w:rsidRPr="004B30E9">
        <w:rPr>
          <w:b/>
          <w:caps/>
          <w:color w:val="000000"/>
          <w:szCs w:val="22"/>
          <w:lang w:val="mt-MT"/>
        </w:rPr>
        <w:t>4.</w:t>
      </w:r>
      <w:r w:rsidRPr="004B30E9">
        <w:rPr>
          <w:b/>
          <w:caps/>
          <w:color w:val="000000"/>
          <w:szCs w:val="22"/>
          <w:lang w:val="mt-MT"/>
        </w:rPr>
        <w:tab/>
        <w:t>TAGĦRIF KLINIKU</w:t>
      </w:r>
    </w:p>
    <w:p w14:paraId="6B444B6B" w14:textId="77777777" w:rsidR="00B264FE" w:rsidRPr="004B30E9" w:rsidRDefault="00B264FE" w:rsidP="00B264FE">
      <w:pPr>
        <w:rPr>
          <w:color w:val="000000"/>
          <w:szCs w:val="22"/>
          <w:lang w:val="mt-MT"/>
        </w:rPr>
      </w:pPr>
    </w:p>
    <w:p w14:paraId="360E49CC" w14:textId="77777777" w:rsidR="00B264FE" w:rsidRPr="004B30E9" w:rsidRDefault="00B264FE" w:rsidP="00B264FE">
      <w:pPr>
        <w:ind w:left="567" w:hanging="567"/>
        <w:rPr>
          <w:color w:val="000000"/>
          <w:szCs w:val="22"/>
          <w:lang w:val="mt-MT"/>
        </w:rPr>
      </w:pPr>
      <w:r w:rsidRPr="004B30E9">
        <w:rPr>
          <w:b/>
          <w:color w:val="000000"/>
          <w:szCs w:val="22"/>
          <w:lang w:val="mt-MT"/>
        </w:rPr>
        <w:t>4.1</w:t>
      </w:r>
      <w:r w:rsidRPr="004B30E9">
        <w:rPr>
          <w:b/>
          <w:color w:val="000000"/>
          <w:szCs w:val="22"/>
          <w:lang w:val="mt-MT"/>
        </w:rPr>
        <w:tab/>
        <w:t>Indikazzjonijiet terapewtiċi</w:t>
      </w:r>
    </w:p>
    <w:p w14:paraId="5D31EFC0" w14:textId="77777777" w:rsidR="00B264FE" w:rsidRPr="004B30E9" w:rsidRDefault="00B264FE" w:rsidP="00B264FE">
      <w:pPr>
        <w:rPr>
          <w:color w:val="000000"/>
          <w:szCs w:val="22"/>
          <w:lang w:val="mt-MT"/>
        </w:rPr>
      </w:pPr>
    </w:p>
    <w:p w14:paraId="5FC76E04" w14:textId="77777777" w:rsidR="00B264FE" w:rsidRPr="004B30E9" w:rsidRDefault="00B264FE" w:rsidP="00B264FE">
      <w:pPr>
        <w:rPr>
          <w:color w:val="000000"/>
          <w:szCs w:val="22"/>
          <w:lang w:val="mt-MT"/>
        </w:rPr>
      </w:pPr>
      <w:r w:rsidRPr="004B30E9">
        <w:rPr>
          <w:color w:val="000000"/>
          <w:szCs w:val="22"/>
          <w:lang w:val="mt-MT"/>
        </w:rPr>
        <w:t xml:space="preserve">Bortezomib Accord huwa indikat biex jingħata bħala trattament waħdu jew f’kombinazzjoni ma’ pegylated liposomal doxorubicin jew dexamethasome għal pazjenti adulti b’majeloma multipla progressiva li ngħataw mill-inqas terapija waħda qabel u li diġà kellhom jew mhux </w:t>
      </w:r>
      <w:r w:rsidRPr="004B30E9">
        <w:rPr>
          <w:bCs/>
          <w:color w:val="000000"/>
          <w:szCs w:val="22"/>
          <w:lang w:val="mt-MT"/>
        </w:rPr>
        <w:t>eliġibbli</w:t>
      </w:r>
      <w:r w:rsidRPr="004B30E9">
        <w:rPr>
          <w:color w:val="000000"/>
          <w:szCs w:val="22"/>
          <w:lang w:val="mt-MT"/>
        </w:rPr>
        <w:t xml:space="preserve"> għal trapjant ta’ ċelluli steminali ematopojetiċi.</w:t>
      </w:r>
    </w:p>
    <w:p w14:paraId="00D4846C" w14:textId="77777777" w:rsidR="00B264FE" w:rsidRPr="004B30E9" w:rsidRDefault="00B264FE" w:rsidP="00B264FE">
      <w:pPr>
        <w:rPr>
          <w:color w:val="000000"/>
          <w:szCs w:val="22"/>
          <w:lang w:val="mt-MT"/>
        </w:rPr>
      </w:pPr>
    </w:p>
    <w:p w14:paraId="73E8C519" w14:textId="77777777" w:rsidR="00B264FE" w:rsidRPr="004B30E9" w:rsidRDefault="00B264FE" w:rsidP="00B264FE">
      <w:pPr>
        <w:rPr>
          <w:color w:val="000000"/>
          <w:szCs w:val="22"/>
          <w:lang w:val="mt-MT"/>
        </w:rPr>
      </w:pPr>
      <w:r w:rsidRPr="004B30E9">
        <w:rPr>
          <w:color w:val="000000"/>
          <w:szCs w:val="22"/>
          <w:lang w:val="mt-MT"/>
        </w:rPr>
        <w:t>Bortezomib Accord flimkien ma’ melphalan u prednisone huwa indikat għat-trattament ta’ pazjenti adulti b’majeloma multipla li qatt ma kienet ittrattata qabel li mhumiex eleġibbli għal doża għolja ta’ kimoterapija bi trapjant ta’ ċelluli steminali ematopojetiċi.</w:t>
      </w:r>
    </w:p>
    <w:p w14:paraId="43DE542F" w14:textId="77777777" w:rsidR="00B264FE" w:rsidRPr="004B30E9" w:rsidRDefault="00B264FE" w:rsidP="00B264FE">
      <w:pPr>
        <w:rPr>
          <w:color w:val="000000"/>
          <w:szCs w:val="22"/>
          <w:lang w:val="mt-MT"/>
        </w:rPr>
      </w:pPr>
    </w:p>
    <w:p w14:paraId="43505715" w14:textId="77777777" w:rsidR="00B264FE" w:rsidRPr="004B30E9" w:rsidRDefault="00B264FE" w:rsidP="00B264FE">
      <w:pPr>
        <w:rPr>
          <w:color w:val="000000"/>
          <w:szCs w:val="22"/>
          <w:lang w:val="mt-MT"/>
        </w:rPr>
      </w:pPr>
      <w:r w:rsidRPr="004B30E9">
        <w:rPr>
          <w:color w:val="000000"/>
          <w:szCs w:val="22"/>
          <w:lang w:val="mt-MT"/>
        </w:rPr>
        <w:t>Bortezomib Accord flimkien ma’ dexamethasone, jew b’dexamethasone u thalidomide, huwa indikat għat-trattament ta’ pazjenti adulti b’majeloma multipla li qatt ma kienet ittrattata qabel u li mhumiex eleġibbli għal doża għolja ta’ kimoterapija bi trapjant ta’ ċelluli steminali ematopojetiċi.</w:t>
      </w:r>
    </w:p>
    <w:p w14:paraId="7C298975" w14:textId="77777777" w:rsidR="00B264FE" w:rsidRPr="004B30E9" w:rsidRDefault="00B264FE" w:rsidP="00B264FE">
      <w:pPr>
        <w:tabs>
          <w:tab w:val="left" w:pos="720"/>
        </w:tabs>
        <w:rPr>
          <w:lang w:val="mt-MT"/>
        </w:rPr>
      </w:pPr>
    </w:p>
    <w:p w14:paraId="608B3C9F" w14:textId="77777777" w:rsidR="00B264FE" w:rsidRPr="004B30E9" w:rsidRDefault="00B264FE" w:rsidP="00B264FE">
      <w:pPr>
        <w:tabs>
          <w:tab w:val="left" w:pos="720"/>
        </w:tabs>
        <w:rPr>
          <w:lang w:val="mt-MT"/>
        </w:rPr>
      </w:pPr>
      <w:r w:rsidRPr="004B30E9">
        <w:rPr>
          <w:lang w:val="mt-MT"/>
        </w:rPr>
        <w:t xml:space="preserve">Bortezomib Accord </w:t>
      </w:r>
      <w:r w:rsidRPr="004B30E9">
        <w:rPr>
          <w:color w:val="000000"/>
          <w:szCs w:val="22"/>
          <w:lang w:val="mt-MT"/>
        </w:rPr>
        <w:t xml:space="preserve">flimkien ma’ </w:t>
      </w:r>
      <w:r w:rsidRPr="004B30E9">
        <w:rPr>
          <w:lang w:val="mt-MT"/>
        </w:rPr>
        <w:t xml:space="preserve">rituximab, cyclophosphamide, doxorubicin u prednisone </w:t>
      </w:r>
      <w:r w:rsidRPr="004B30E9">
        <w:rPr>
          <w:color w:val="000000"/>
          <w:szCs w:val="22"/>
          <w:lang w:val="mt-MT"/>
        </w:rPr>
        <w:t>huwa indikat għat-trattament ta’ pazjenti adulti b’limfoma taċ-ċellula mantle li qatt ma kienet ittrattata qabel li</w:t>
      </w:r>
      <w:r w:rsidRPr="004B30E9">
        <w:rPr>
          <w:lang w:val="mt-MT"/>
        </w:rPr>
        <w:t xml:space="preserve"> mhumiex addattati għal trapjant taċ-ċellula steminali ematopojetika. </w:t>
      </w:r>
    </w:p>
    <w:p w14:paraId="58A187FC" w14:textId="77777777" w:rsidR="00B264FE" w:rsidRPr="004B30E9" w:rsidRDefault="00B264FE" w:rsidP="00B264FE">
      <w:pPr>
        <w:rPr>
          <w:color w:val="000000"/>
          <w:szCs w:val="22"/>
          <w:lang w:val="mt-MT"/>
        </w:rPr>
      </w:pPr>
    </w:p>
    <w:p w14:paraId="47EAC1C9" w14:textId="77777777" w:rsidR="00B264FE" w:rsidRPr="004B30E9" w:rsidRDefault="00B264FE" w:rsidP="00B264FE">
      <w:pPr>
        <w:ind w:left="567" w:hanging="567"/>
        <w:rPr>
          <w:color w:val="000000"/>
          <w:szCs w:val="22"/>
          <w:lang w:val="mt-MT"/>
        </w:rPr>
      </w:pPr>
      <w:r w:rsidRPr="004B30E9">
        <w:rPr>
          <w:b/>
          <w:color w:val="000000"/>
          <w:szCs w:val="22"/>
          <w:lang w:val="mt-MT"/>
        </w:rPr>
        <w:t>4.2</w:t>
      </w:r>
      <w:r w:rsidRPr="004B30E9">
        <w:rPr>
          <w:b/>
          <w:color w:val="000000"/>
          <w:szCs w:val="22"/>
          <w:lang w:val="mt-MT"/>
        </w:rPr>
        <w:tab/>
        <w:t>Pożoloġija u metodu ta’ kif għandu jingħata</w:t>
      </w:r>
    </w:p>
    <w:p w14:paraId="141923CC" w14:textId="77777777" w:rsidR="00B264FE" w:rsidRPr="004B30E9" w:rsidRDefault="00B264FE" w:rsidP="00B264FE">
      <w:pPr>
        <w:rPr>
          <w:color w:val="000000"/>
          <w:szCs w:val="22"/>
          <w:lang w:val="mt-MT"/>
        </w:rPr>
      </w:pPr>
    </w:p>
    <w:p w14:paraId="237F128B" w14:textId="77777777" w:rsidR="00B264FE" w:rsidRPr="004B30E9" w:rsidRDefault="00B264FE" w:rsidP="00B264FE">
      <w:pPr>
        <w:rPr>
          <w:color w:val="000000"/>
          <w:szCs w:val="22"/>
          <w:lang w:val="mt-MT"/>
        </w:rPr>
      </w:pPr>
      <w:r w:rsidRPr="00002562">
        <w:rPr>
          <w:color w:val="000000"/>
          <w:szCs w:val="22"/>
          <w:lang w:val="mt-MT"/>
        </w:rPr>
        <w:t xml:space="preserve">It-trattament b’ </w:t>
      </w:r>
      <w:r w:rsidRPr="004B30E9">
        <w:rPr>
          <w:color w:val="000000"/>
          <w:szCs w:val="22"/>
          <w:lang w:val="mt-MT"/>
        </w:rPr>
        <w:t>Bortezomib Accord</w:t>
      </w:r>
      <w:r w:rsidRPr="00002562">
        <w:rPr>
          <w:color w:val="000000"/>
          <w:szCs w:val="22"/>
          <w:lang w:val="mt-MT"/>
        </w:rPr>
        <w:t xml:space="preserve"> għandu jinbeda taħt is-superviżjoni ta’ tabib b’esperjenza fit-trattament ta’ pazjenti bil-kanċer, madankollu </w:t>
      </w:r>
      <w:r w:rsidRPr="004B30E9">
        <w:rPr>
          <w:color w:val="000000"/>
          <w:szCs w:val="22"/>
          <w:lang w:val="mt-MT"/>
        </w:rPr>
        <w:t>Bortezomib Accord</w:t>
      </w:r>
      <w:r w:rsidRPr="00002562">
        <w:rPr>
          <w:color w:val="000000"/>
          <w:szCs w:val="22"/>
          <w:lang w:val="mt-MT"/>
        </w:rPr>
        <w:t xml:space="preserve"> jista’ jingħata minn professjonist fil-qasam tal-kura tas-saħħa b’esperjenza fl-użu ta’ sustanzi kimoterapewtiċi. </w:t>
      </w:r>
      <w:r w:rsidRPr="004B30E9">
        <w:rPr>
          <w:color w:val="000000"/>
          <w:szCs w:val="22"/>
          <w:lang w:val="mt-MT"/>
        </w:rPr>
        <w:t>Bortezomib Accord</w:t>
      </w:r>
      <w:r w:rsidRPr="00002562">
        <w:rPr>
          <w:color w:val="000000"/>
          <w:szCs w:val="22"/>
          <w:lang w:val="mt-MT"/>
        </w:rPr>
        <w:t xml:space="preserve"> għandu jiġi </w:t>
      </w:r>
      <w:r>
        <w:rPr>
          <w:color w:val="000000"/>
          <w:szCs w:val="22"/>
          <w:lang w:val="mt-MT"/>
        </w:rPr>
        <w:t xml:space="preserve">ppreparat </w:t>
      </w:r>
      <w:r w:rsidRPr="00002562">
        <w:rPr>
          <w:color w:val="000000"/>
          <w:szCs w:val="22"/>
          <w:lang w:val="mt-MT"/>
        </w:rPr>
        <w:t>minn professjonist fil-qasam tal-kura tas-saħħa (ara sezzjoni </w:t>
      </w:r>
      <w:r w:rsidRPr="00002562">
        <w:rPr>
          <w:bCs/>
          <w:color w:val="000000"/>
          <w:szCs w:val="22"/>
          <w:lang w:val="mt-MT"/>
        </w:rPr>
        <w:t>6.6)</w:t>
      </w:r>
      <w:r w:rsidRPr="00002562">
        <w:rPr>
          <w:color w:val="000000"/>
          <w:szCs w:val="22"/>
          <w:lang w:val="mt-MT"/>
        </w:rPr>
        <w:t>.</w:t>
      </w:r>
    </w:p>
    <w:p w14:paraId="5CF71245" w14:textId="77777777" w:rsidR="00B264FE" w:rsidRPr="004B30E9" w:rsidRDefault="00B264FE" w:rsidP="00B264FE">
      <w:pPr>
        <w:rPr>
          <w:color w:val="000000"/>
          <w:szCs w:val="22"/>
          <w:u w:val="single"/>
          <w:lang w:val="mt-MT"/>
        </w:rPr>
      </w:pPr>
    </w:p>
    <w:p w14:paraId="0D84CE9D" w14:textId="77777777" w:rsidR="00B264FE" w:rsidRPr="004B30E9" w:rsidRDefault="00B264FE" w:rsidP="00B264FE">
      <w:pPr>
        <w:rPr>
          <w:color w:val="000000"/>
          <w:szCs w:val="22"/>
          <w:u w:val="single"/>
          <w:lang w:val="mt-MT"/>
        </w:rPr>
      </w:pPr>
      <w:r w:rsidRPr="004B30E9">
        <w:rPr>
          <w:color w:val="000000"/>
          <w:szCs w:val="22"/>
          <w:u w:val="single"/>
          <w:lang w:val="mt-MT"/>
        </w:rPr>
        <w:t>Pożoloġija għal trattament ta’ majeloma multipla progressiva (għall-pazjenti li jkunu rċevew tal-anqas terapija waħda qabel)</w:t>
      </w:r>
    </w:p>
    <w:p w14:paraId="3AF725F1" w14:textId="77777777" w:rsidR="00B264FE" w:rsidRPr="004B30E9" w:rsidRDefault="00B264FE" w:rsidP="00B264FE">
      <w:pPr>
        <w:rPr>
          <w:i/>
          <w:color w:val="000000"/>
          <w:szCs w:val="22"/>
          <w:lang w:val="mt-MT"/>
        </w:rPr>
      </w:pPr>
      <w:r w:rsidRPr="004B30E9">
        <w:rPr>
          <w:i/>
          <w:color w:val="000000"/>
          <w:szCs w:val="22"/>
          <w:lang w:val="mt-MT"/>
        </w:rPr>
        <w:t>Monoterapija</w:t>
      </w:r>
    </w:p>
    <w:p w14:paraId="36775E47" w14:textId="77777777" w:rsidR="00B264FE" w:rsidRPr="004B30E9" w:rsidRDefault="00B264FE" w:rsidP="00B264FE">
      <w:pPr>
        <w:rPr>
          <w:color w:val="000000"/>
          <w:szCs w:val="22"/>
          <w:lang w:val="mt-MT"/>
        </w:rPr>
      </w:pPr>
      <w:r w:rsidRPr="004B30E9">
        <w:rPr>
          <w:color w:val="000000"/>
          <w:szCs w:val="22"/>
          <w:lang w:val="mt-MT"/>
        </w:rPr>
        <w:lastRenderedPageBreak/>
        <w:t>Bortezomib Accord jingħata permezz ta’ injezzjoni ġol-vina jew taħt il-ġilda fid-doża rakkomandata ta’ 1.3 mg/m</w:t>
      </w:r>
      <w:r w:rsidRPr="004B30E9">
        <w:rPr>
          <w:color w:val="000000"/>
          <w:szCs w:val="22"/>
          <w:vertAlign w:val="superscript"/>
          <w:lang w:val="mt-MT"/>
        </w:rPr>
        <w:t>2 </w:t>
      </w:r>
      <w:r w:rsidRPr="004B30E9">
        <w:rPr>
          <w:color w:val="000000"/>
          <w:szCs w:val="22"/>
          <w:lang w:val="mt-MT"/>
        </w:rPr>
        <w:t>tal-erja tas-superfiċje tal-ġisem darbtejn fil-ġimgħa għal ġimagħtejn fil-jiem 1, 4, 8, u 11 f’ċiklu ta’ trattament ta’ 21 jum. Dan il-perjodu ta’ 3 ġimgħat jiġi kkunsidrat bħala ċiklu ta’ trattament.</w:t>
      </w:r>
    </w:p>
    <w:p w14:paraId="1C688776" w14:textId="77777777" w:rsidR="00B264FE" w:rsidRPr="004B30E9" w:rsidRDefault="00B264FE" w:rsidP="00B264FE">
      <w:pPr>
        <w:rPr>
          <w:color w:val="000000"/>
          <w:szCs w:val="22"/>
          <w:lang w:val="mt-MT"/>
        </w:rPr>
      </w:pPr>
    </w:p>
    <w:p w14:paraId="71218026" w14:textId="77777777" w:rsidR="00B264FE" w:rsidRPr="004B30E9" w:rsidRDefault="00B264FE" w:rsidP="00B264FE">
      <w:pPr>
        <w:rPr>
          <w:color w:val="000000"/>
          <w:szCs w:val="22"/>
          <w:lang w:val="mt-MT"/>
        </w:rPr>
      </w:pPr>
      <w:r w:rsidRPr="004B30E9">
        <w:rPr>
          <w:color w:val="000000"/>
          <w:szCs w:val="22"/>
          <w:lang w:val="mt-MT"/>
        </w:rPr>
        <w:t>Huwa rrakkomandat li pazjenti jirċievu żewġ ċikli ta’ bortezomib wara l-konferma ta’ rispons komplut. Huwa rrakkomandat ukoll li pazjenti li jkollhom rispons imma li ma jkollhomx fejqan sħiħ mill-marda jirċievu 8 ċikli oħra ta’ trattament b’bortezomib. Għandhom jgħaddu tal-anqas 72 siegħa bejn doża u oħra ta’ bortezomib.</w:t>
      </w:r>
    </w:p>
    <w:p w14:paraId="2D3E1A2E" w14:textId="77777777" w:rsidR="00B264FE" w:rsidRPr="004B30E9" w:rsidRDefault="00B264FE" w:rsidP="00B264FE">
      <w:pPr>
        <w:rPr>
          <w:color w:val="000000"/>
          <w:szCs w:val="22"/>
          <w:lang w:val="mt-MT"/>
        </w:rPr>
      </w:pPr>
    </w:p>
    <w:p w14:paraId="427F3199" w14:textId="77777777" w:rsidR="00B264FE" w:rsidRPr="004B30E9" w:rsidRDefault="00B264FE" w:rsidP="00B264FE">
      <w:pPr>
        <w:rPr>
          <w:i/>
          <w:color w:val="000000"/>
          <w:szCs w:val="22"/>
          <w:lang w:val="mt-MT"/>
        </w:rPr>
      </w:pPr>
      <w:r w:rsidRPr="004B30E9">
        <w:rPr>
          <w:i/>
          <w:color w:val="000000"/>
          <w:szCs w:val="22"/>
          <w:lang w:val="mt-MT"/>
        </w:rPr>
        <w:t>Bidliet fid-doża waqt it-trattament u meta t-trattament jerġa’ jinbeda bħala monoterapija</w:t>
      </w:r>
    </w:p>
    <w:p w14:paraId="249EA116" w14:textId="77777777" w:rsidR="00B264FE" w:rsidRPr="004B30E9" w:rsidRDefault="00B264FE" w:rsidP="00B264FE">
      <w:pPr>
        <w:rPr>
          <w:color w:val="000000"/>
          <w:szCs w:val="22"/>
          <w:lang w:val="mt-MT"/>
        </w:rPr>
      </w:pPr>
      <w:r w:rsidRPr="004B30E9">
        <w:rPr>
          <w:color w:val="000000"/>
          <w:szCs w:val="22"/>
          <w:lang w:val="mt-MT"/>
        </w:rPr>
        <w:t>It-trattament b’bortezomib trid tieqaf mill-bidu jekk ikun hemm xi tossiċitajiet mhux ematoloġiċi ta’ Grad 3 jew kwalunkwe tossiċitajiet ematoloġiċi ta’ Grad 4, ħlief għan-newropatija kif imfisser hawn taħt (ara wkoll sezzjoni 4.4). Meta s-sintomi tat-tossiċità jkunu marru, it-trattament b’bortezomib jista’ jerġa’ jibda jingħata b’doża mnaqqsa b’25% (1.3 mg/m</w:t>
      </w:r>
      <w:r w:rsidRPr="004B30E9">
        <w:rPr>
          <w:color w:val="000000"/>
          <w:szCs w:val="22"/>
          <w:vertAlign w:val="superscript"/>
          <w:lang w:val="mt-MT"/>
        </w:rPr>
        <w:t>2 </w:t>
      </w:r>
      <w:r w:rsidRPr="004B30E9">
        <w:rPr>
          <w:color w:val="000000"/>
          <w:szCs w:val="22"/>
          <w:lang w:val="mt-MT"/>
        </w:rPr>
        <w:t>imnaqqsa għal 1.0 mg/m</w:t>
      </w:r>
      <w:r w:rsidRPr="004B30E9">
        <w:rPr>
          <w:color w:val="000000"/>
          <w:szCs w:val="22"/>
          <w:vertAlign w:val="superscript"/>
          <w:lang w:val="mt-MT"/>
        </w:rPr>
        <w:t>2</w:t>
      </w:r>
      <w:r w:rsidRPr="004B30E9">
        <w:rPr>
          <w:color w:val="000000"/>
          <w:szCs w:val="22"/>
          <w:lang w:val="mt-MT"/>
        </w:rPr>
        <w:t>; 1.0 mg/m</w:t>
      </w:r>
      <w:r w:rsidRPr="004B30E9">
        <w:rPr>
          <w:color w:val="000000"/>
          <w:szCs w:val="22"/>
          <w:vertAlign w:val="superscript"/>
          <w:lang w:val="mt-MT"/>
        </w:rPr>
        <w:t>2 </w:t>
      </w:r>
      <w:r w:rsidRPr="004B30E9">
        <w:rPr>
          <w:color w:val="000000"/>
          <w:szCs w:val="22"/>
          <w:lang w:val="mt-MT"/>
        </w:rPr>
        <w:t>imnaqqsa għal 0.7 mg/m</w:t>
      </w:r>
      <w:r w:rsidRPr="004B30E9">
        <w:rPr>
          <w:color w:val="000000"/>
          <w:szCs w:val="22"/>
          <w:vertAlign w:val="superscript"/>
          <w:lang w:val="mt-MT"/>
        </w:rPr>
        <w:t>2</w:t>
      </w:r>
      <w:r w:rsidRPr="004B30E9">
        <w:rPr>
          <w:color w:val="000000"/>
          <w:szCs w:val="22"/>
          <w:lang w:val="mt-MT"/>
        </w:rPr>
        <w:t>). Jekk it-tossiċità ma tmurx jew jekk terġa’ tidher bl-iċken doża, għandu jiġi kkunsidrat li ma jitkompliex it-trattament b’bortezomibsakemm il-benefiċċji tat-trattament ma jkunux jegħlbu b’mod ċar ir</w:t>
      </w:r>
      <w:r w:rsidRPr="004B30E9">
        <w:rPr>
          <w:color w:val="000000"/>
          <w:szCs w:val="22"/>
          <w:lang w:val="mt-MT"/>
        </w:rPr>
        <w:noBreakHyphen/>
        <w:t>riskji.</w:t>
      </w:r>
    </w:p>
    <w:p w14:paraId="74968F0C" w14:textId="77777777" w:rsidR="00B264FE" w:rsidRPr="004B30E9" w:rsidRDefault="00B264FE" w:rsidP="00B264FE">
      <w:pPr>
        <w:pStyle w:val="EndnoteText"/>
        <w:tabs>
          <w:tab w:val="clear" w:pos="567"/>
        </w:tabs>
        <w:rPr>
          <w:color w:val="000000"/>
          <w:szCs w:val="22"/>
          <w:lang w:val="mt-MT"/>
        </w:rPr>
      </w:pPr>
    </w:p>
    <w:p w14:paraId="4EFAB931" w14:textId="77777777" w:rsidR="00B264FE" w:rsidRPr="004B30E9" w:rsidRDefault="00B264FE" w:rsidP="00B264FE">
      <w:pPr>
        <w:rPr>
          <w:i/>
          <w:color w:val="000000"/>
          <w:szCs w:val="22"/>
          <w:lang w:val="mt-MT"/>
        </w:rPr>
      </w:pPr>
      <w:r w:rsidRPr="004B30E9">
        <w:rPr>
          <w:i/>
          <w:color w:val="000000"/>
          <w:szCs w:val="22"/>
          <w:lang w:val="mt-MT"/>
        </w:rPr>
        <w:t>Uġigħ newropatiku u/jew newropatija periferali</w:t>
      </w:r>
    </w:p>
    <w:p w14:paraId="039F7422" w14:textId="77777777" w:rsidR="00B264FE" w:rsidRPr="004B30E9" w:rsidRDefault="00B264FE" w:rsidP="00B264FE">
      <w:pPr>
        <w:rPr>
          <w:color w:val="000000"/>
          <w:szCs w:val="22"/>
          <w:lang w:val="mt-MT"/>
        </w:rPr>
      </w:pPr>
      <w:r w:rsidRPr="004B30E9">
        <w:rPr>
          <w:color w:val="000000"/>
          <w:szCs w:val="22"/>
          <w:lang w:val="mt-MT"/>
        </w:rPr>
        <w:t>Pazjenti li jkollhom uġigħ newropatiku u/jew newropatija periferali relatati ma’ bortezomib għandhom ikunu ttrattati skont Tabella 1 (ara sezzjoni 4.4). Pazjenti li kellhom newropatija qawwija minn qabel jistgħu jiġu ttrattati b’bortezomib wara li jiġu evalwati sew ir-riskji u l-benefiċċji.</w:t>
      </w:r>
    </w:p>
    <w:p w14:paraId="1736DBF9" w14:textId="77777777" w:rsidR="00B264FE" w:rsidRPr="004B30E9" w:rsidRDefault="00B264FE" w:rsidP="00B264FE">
      <w:pPr>
        <w:rPr>
          <w:color w:val="000000"/>
          <w:szCs w:val="22"/>
          <w:lang w:val="mt-MT"/>
        </w:rPr>
      </w:pPr>
    </w:p>
    <w:p w14:paraId="2EA1ABF6"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1:</w:t>
      </w:r>
      <w:r w:rsidRPr="004B30E9">
        <w:rPr>
          <w:bCs/>
          <w:i/>
          <w:color w:val="000000"/>
          <w:szCs w:val="22"/>
          <w:lang w:val="mt-MT"/>
        </w:rPr>
        <w:tab/>
        <w:t xml:space="preserve">Bidliet rakkomandati* fil-pożoloġija għal newropatija marbuta ma’ </w:t>
      </w:r>
      <w:r w:rsidRPr="008C5302">
        <w:rPr>
          <w:bCs/>
          <w:i/>
          <w:iCs/>
          <w:color w:val="000000"/>
          <w:szCs w:val="22"/>
          <w:lang w:val="mt-MT"/>
        </w:rPr>
        <w:t>Bortezomib Accord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1"/>
      </w:tblGrid>
      <w:tr w:rsidR="00B264FE" w:rsidRPr="004B30E9" w14:paraId="16AD75FF" w14:textId="77777777" w:rsidTr="00F224F0">
        <w:trPr>
          <w:cantSplit/>
        </w:trPr>
        <w:tc>
          <w:tcPr>
            <w:tcW w:w="4643" w:type="dxa"/>
          </w:tcPr>
          <w:p w14:paraId="0B4EC14E" w14:textId="77777777" w:rsidR="00B264FE" w:rsidRPr="004B30E9" w:rsidRDefault="00B264FE" w:rsidP="00F224F0">
            <w:pPr>
              <w:rPr>
                <w:b/>
                <w:color w:val="000000"/>
                <w:szCs w:val="22"/>
                <w:lang w:val="mt-MT"/>
              </w:rPr>
            </w:pPr>
            <w:r w:rsidRPr="004B30E9">
              <w:rPr>
                <w:b/>
                <w:color w:val="000000"/>
                <w:szCs w:val="22"/>
                <w:lang w:val="mt-MT"/>
              </w:rPr>
              <w:t xml:space="preserve">Severità tan-newropatija </w:t>
            </w:r>
          </w:p>
        </w:tc>
        <w:tc>
          <w:tcPr>
            <w:tcW w:w="4644" w:type="dxa"/>
          </w:tcPr>
          <w:p w14:paraId="675A8501" w14:textId="77777777" w:rsidR="00B264FE" w:rsidRPr="004B30E9" w:rsidRDefault="00B264FE" w:rsidP="00F224F0">
            <w:pPr>
              <w:rPr>
                <w:b/>
                <w:color w:val="000000"/>
                <w:szCs w:val="22"/>
                <w:vertAlign w:val="superscript"/>
                <w:lang w:val="mt-MT"/>
              </w:rPr>
            </w:pPr>
            <w:r w:rsidRPr="004B30E9">
              <w:rPr>
                <w:b/>
                <w:color w:val="000000"/>
                <w:szCs w:val="22"/>
                <w:lang w:val="mt-MT"/>
              </w:rPr>
              <w:t>Bidla fil-pożoloġija</w:t>
            </w:r>
          </w:p>
        </w:tc>
      </w:tr>
      <w:tr w:rsidR="00B264FE" w:rsidRPr="004B30E9" w14:paraId="603A452C" w14:textId="77777777" w:rsidTr="00F224F0">
        <w:trPr>
          <w:cantSplit/>
        </w:trPr>
        <w:tc>
          <w:tcPr>
            <w:tcW w:w="4643" w:type="dxa"/>
          </w:tcPr>
          <w:p w14:paraId="17946A11" w14:textId="77777777" w:rsidR="00B264FE" w:rsidRPr="004B30E9" w:rsidRDefault="00B264FE" w:rsidP="00F224F0">
            <w:pPr>
              <w:rPr>
                <w:color w:val="000000"/>
                <w:szCs w:val="22"/>
                <w:lang w:val="mt-MT"/>
              </w:rPr>
            </w:pPr>
            <w:r w:rsidRPr="004B30E9">
              <w:rPr>
                <w:color w:val="000000"/>
                <w:szCs w:val="22"/>
                <w:lang w:val="mt-MT"/>
              </w:rPr>
              <w:t>Grad 1 (dgħufija asintomatka: telf fir-riflessi profondi tal-kordi muskolari jew paraestesija) bla uġigħ jew telfien ta’ funzjoni</w:t>
            </w:r>
          </w:p>
        </w:tc>
        <w:tc>
          <w:tcPr>
            <w:tcW w:w="4644" w:type="dxa"/>
          </w:tcPr>
          <w:p w14:paraId="33B5CB05" w14:textId="77777777" w:rsidR="00B264FE" w:rsidRPr="004B30E9" w:rsidRDefault="00B264FE" w:rsidP="00F224F0">
            <w:pPr>
              <w:rPr>
                <w:color w:val="000000"/>
                <w:szCs w:val="22"/>
                <w:vertAlign w:val="superscript"/>
                <w:lang w:val="mt-MT"/>
              </w:rPr>
            </w:pPr>
            <w:r w:rsidRPr="004B30E9">
              <w:rPr>
                <w:color w:val="000000"/>
                <w:szCs w:val="22"/>
                <w:lang w:val="mt-MT"/>
              </w:rPr>
              <w:t>L-ebda bidla</w:t>
            </w:r>
          </w:p>
        </w:tc>
      </w:tr>
      <w:tr w:rsidR="00B264FE" w:rsidRPr="00CD79F6" w14:paraId="2ECF74DD" w14:textId="77777777" w:rsidTr="00F224F0">
        <w:trPr>
          <w:cantSplit/>
        </w:trPr>
        <w:tc>
          <w:tcPr>
            <w:tcW w:w="4643" w:type="dxa"/>
          </w:tcPr>
          <w:p w14:paraId="367C9854" w14:textId="77777777" w:rsidR="00B264FE" w:rsidRPr="004B30E9" w:rsidRDefault="00B264FE" w:rsidP="00F224F0">
            <w:pPr>
              <w:rPr>
                <w:color w:val="000000"/>
                <w:szCs w:val="22"/>
                <w:lang w:val="mt-MT"/>
              </w:rPr>
            </w:pPr>
            <w:r w:rsidRPr="004B30E9">
              <w:rPr>
                <w:color w:val="000000"/>
                <w:szCs w:val="22"/>
                <w:lang w:val="mt-MT"/>
              </w:rPr>
              <w:t>Grad 1 bl-uġigħ jew Grad 2 (sintomi moderati: li jirristrinġu l-Attivitajiet strumentali tal-Ħajja ta’ Kuljum (ADL – Activities of Daily Living))</w:t>
            </w:r>
          </w:p>
        </w:tc>
        <w:tc>
          <w:tcPr>
            <w:tcW w:w="4644" w:type="dxa"/>
          </w:tcPr>
          <w:p w14:paraId="64ECA535" w14:textId="77777777" w:rsidR="00B264FE" w:rsidRPr="004B30E9" w:rsidRDefault="00B264FE" w:rsidP="00F224F0">
            <w:pPr>
              <w:rPr>
                <w:color w:val="000000"/>
                <w:szCs w:val="22"/>
                <w:lang w:val="mt-MT"/>
              </w:rPr>
            </w:pPr>
            <w:r w:rsidRPr="004B30E9">
              <w:rPr>
                <w:color w:val="000000"/>
                <w:szCs w:val="22"/>
                <w:lang w:val="mt-MT"/>
              </w:rPr>
              <w:t>Naqqas Bortezomib Accord għal 1.0 mg/m</w:t>
            </w:r>
            <w:r w:rsidRPr="004B30E9">
              <w:rPr>
                <w:color w:val="000000"/>
                <w:szCs w:val="22"/>
                <w:vertAlign w:val="superscript"/>
                <w:lang w:val="mt-MT"/>
              </w:rPr>
              <w:t>2</w:t>
            </w:r>
          </w:p>
          <w:p w14:paraId="658AC229" w14:textId="77777777" w:rsidR="00B264FE" w:rsidRPr="004B30E9" w:rsidRDefault="00B264FE" w:rsidP="00F224F0">
            <w:pPr>
              <w:jc w:val="center"/>
              <w:rPr>
                <w:color w:val="000000"/>
                <w:szCs w:val="22"/>
                <w:lang w:val="mt-MT"/>
              </w:rPr>
            </w:pPr>
            <w:r w:rsidRPr="004B30E9">
              <w:rPr>
                <w:color w:val="000000"/>
                <w:szCs w:val="22"/>
                <w:lang w:val="mt-MT"/>
              </w:rPr>
              <w:t>jew</w:t>
            </w:r>
          </w:p>
          <w:p w14:paraId="17478BEB" w14:textId="77777777" w:rsidR="00B264FE" w:rsidRPr="004B30E9" w:rsidRDefault="00B264FE" w:rsidP="00F224F0">
            <w:pPr>
              <w:rPr>
                <w:color w:val="000000"/>
                <w:szCs w:val="22"/>
                <w:lang w:val="mt-MT"/>
              </w:rPr>
            </w:pPr>
            <w:r w:rsidRPr="004B30E9">
              <w:rPr>
                <w:color w:val="000000"/>
                <w:szCs w:val="22"/>
                <w:lang w:val="mt-MT"/>
              </w:rPr>
              <w:t>Ibdel l-iskeda ta’ trattament ta’ Bortezomib Accord għal 1.3 mg/m</w:t>
            </w:r>
            <w:r w:rsidRPr="004B30E9">
              <w:rPr>
                <w:color w:val="000000"/>
                <w:szCs w:val="22"/>
                <w:vertAlign w:val="superscript"/>
                <w:lang w:val="mt-MT"/>
              </w:rPr>
              <w:t>2</w:t>
            </w:r>
            <w:r w:rsidRPr="004B30E9">
              <w:rPr>
                <w:color w:val="000000"/>
                <w:szCs w:val="22"/>
                <w:lang w:val="mt-MT"/>
              </w:rPr>
              <w:t xml:space="preserve"> darba fil-ġimgħa</w:t>
            </w:r>
          </w:p>
        </w:tc>
      </w:tr>
      <w:tr w:rsidR="00B264FE" w:rsidRPr="00CD79F6" w14:paraId="1998E2A6" w14:textId="77777777" w:rsidTr="00F224F0">
        <w:trPr>
          <w:cantSplit/>
        </w:trPr>
        <w:tc>
          <w:tcPr>
            <w:tcW w:w="4643" w:type="dxa"/>
          </w:tcPr>
          <w:p w14:paraId="67C3087E" w14:textId="77777777" w:rsidR="00B264FE" w:rsidRPr="004B30E9" w:rsidRDefault="00B264FE" w:rsidP="00F224F0">
            <w:pPr>
              <w:rPr>
                <w:color w:val="000000"/>
                <w:szCs w:val="22"/>
                <w:lang w:val="mt-MT"/>
              </w:rPr>
            </w:pPr>
            <w:r w:rsidRPr="004B30E9">
              <w:rPr>
                <w:color w:val="000000"/>
                <w:szCs w:val="22"/>
                <w:lang w:val="mt-MT"/>
              </w:rPr>
              <w:t>Grad 2 bl-uġigħ jew Grad 3 (sintomi severi: jillimitaw lill-persuna milli tieħu ħsieb lilha nnifisha fl-ADL***)</w:t>
            </w:r>
          </w:p>
        </w:tc>
        <w:tc>
          <w:tcPr>
            <w:tcW w:w="4644" w:type="dxa"/>
          </w:tcPr>
          <w:p w14:paraId="4029AB2E" w14:textId="77777777" w:rsidR="00B264FE" w:rsidRPr="004B30E9" w:rsidRDefault="00B264FE" w:rsidP="00F224F0">
            <w:pPr>
              <w:rPr>
                <w:color w:val="000000"/>
                <w:szCs w:val="22"/>
                <w:lang w:val="mt-MT"/>
              </w:rPr>
            </w:pPr>
            <w:r w:rsidRPr="004B30E9">
              <w:rPr>
                <w:color w:val="000000"/>
                <w:szCs w:val="22"/>
                <w:lang w:val="mt-MT"/>
              </w:rPr>
              <w:t>Waqqaf it-trattament b’Bortezomib Accord sakemm is-sintomi tat-tossiċità jgħaddu. Meta t-tossiċità tgħaddi erġa’ ibda t-trattament b’Bortezomib Accord u naqqas id-doża għal 0.7 mg/m</w:t>
            </w:r>
            <w:r w:rsidRPr="004B30E9">
              <w:rPr>
                <w:color w:val="000000"/>
                <w:szCs w:val="22"/>
                <w:vertAlign w:val="superscript"/>
                <w:lang w:val="mt-MT"/>
              </w:rPr>
              <w:t>2</w:t>
            </w:r>
            <w:r w:rsidRPr="004B30E9">
              <w:rPr>
                <w:color w:val="000000"/>
                <w:szCs w:val="22"/>
                <w:lang w:val="mt-MT"/>
              </w:rPr>
              <w:t xml:space="preserve"> darba fil-ġimgħa.</w:t>
            </w:r>
          </w:p>
        </w:tc>
      </w:tr>
      <w:tr w:rsidR="00B264FE" w:rsidRPr="004B30E9" w14:paraId="5ABC0524" w14:textId="77777777" w:rsidTr="00F224F0">
        <w:trPr>
          <w:cantSplit/>
        </w:trPr>
        <w:tc>
          <w:tcPr>
            <w:tcW w:w="4643" w:type="dxa"/>
          </w:tcPr>
          <w:p w14:paraId="193BB31A" w14:textId="77777777" w:rsidR="00B264FE" w:rsidRPr="004B30E9" w:rsidRDefault="00B264FE" w:rsidP="00F224F0">
            <w:pPr>
              <w:rPr>
                <w:color w:val="000000"/>
                <w:szCs w:val="22"/>
                <w:lang w:val="mt-MT"/>
              </w:rPr>
            </w:pPr>
            <w:r w:rsidRPr="004B30E9">
              <w:rPr>
                <w:color w:val="000000"/>
                <w:szCs w:val="22"/>
                <w:lang w:val="mt-MT"/>
              </w:rPr>
              <w:t>Grad 4 (konsegwenzi li jistgħu jkunu ta’ thedida għall-ħajja; intervent urġenti indikat)</w:t>
            </w:r>
            <w:r>
              <w:rPr>
                <w:color w:val="000000"/>
                <w:szCs w:val="22"/>
                <w:lang w:val="mt-MT"/>
              </w:rPr>
              <w:t xml:space="preserve"> </w:t>
            </w:r>
            <w:r w:rsidRPr="004B30E9">
              <w:rPr>
                <w:color w:val="000000"/>
                <w:szCs w:val="22"/>
                <w:lang w:val="mt-MT"/>
              </w:rPr>
              <w:t>u/jew newropatija awtonomika</w:t>
            </w:r>
          </w:p>
        </w:tc>
        <w:tc>
          <w:tcPr>
            <w:tcW w:w="4644" w:type="dxa"/>
          </w:tcPr>
          <w:p w14:paraId="2252BA26" w14:textId="77777777" w:rsidR="00B264FE" w:rsidRPr="004B30E9" w:rsidRDefault="00B264FE" w:rsidP="00F224F0">
            <w:pPr>
              <w:pStyle w:val="EndnoteText"/>
              <w:tabs>
                <w:tab w:val="clear" w:pos="567"/>
              </w:tabs>
              <w:rPr>
                <w:color w:val="000000"/>
                <w:szCs w:val="22"/>
                <w:lang w:val="mt-MT" w:eastAsia="en-US"/>
              </w:rPr>
            </w:pPr>
            <w:r w:rsidRPr="004B30E9">
              <w:rPr>
                <w:color w:val="000000"/>
                <w:szCs w:val="22"/>
                <w:lang w:val="mt-MT" w:eastAsia="en-US"/>
              </w:rPr>
              <w:t>Waqqaf Bortezomib Accord</w:t>
            </w:r>
          </w:p>
        </w:tc>
      </w:tr>
      <w:tr w:rsidR="00B264FE" w:rsidRPr="00CD79F6" w14:paraId="6B888B8F" w14:textId="77777777" w:rsidTr="00F224F0">
        <w:trPr>
          <w:cantSplit/>
          <w:trHeight w:val="431"/>
        </w:trPr>
        <w:tc>
          <w:tcPr>
            <w:tcW w:w="9287" w:type="dxa"/>
            <w:gridSpan w:val="2"/>
            <w:tcBorders>
              <w:left w:val="nil"/>
              <w:bottom w:val="nil"/>
              <w:right w:val="nil"/>
            </w:tcBorders>
          </w:tcPr>
          <w:p w14:paraId="7A1E1EE6" w14:textId="77777777" w:rsidR="00B264FE" w:rsidRPr="004B30E9" w:rsidRDefault="00B264FE" w:rsidP="00F224F0">
            <w:pPr>
              <w:pStyle w:val="EndnoteText"/>
              <w:tabs>
                <w:tab w:val="clear" w:pos="567"/>
              </w:tabs>
              <w:ind w:left="284" w:hanging="284"/>
              <w:rPr>
                <w:color w:val="000000"/>
                <w:sz w:val="18"/>
                <w:szCs w:val="18"/>
                <w:lang w:val="mt-MT" w:eastAsia="en-US"/>
              </w:rPr>
            </w:pPr>
            <w:r w:rsidRPr="004B30E9">
              <w:rPr>
                <w:color w:val="000000"/>
                <w:szCs w:val="18"/>
                <w:vertAlign w:val="superscript"/>
                <w:lang w:val="mt-MT" w:eastAsia="en-US"/>
              </w:rPr>
              <w:t>*</w:t>
            </w:r>
            <w:r w:rsidRPr="004B30E9">
              <w:rPr>
                <w:color w:val="000000"/>
                <w:szCs w:val="18"/>
                <w:lang w:val="mt-MT" w:eastAsia="en-US"/>
              </w:rPr>
              <w:tab/>
            </w:r>
            <w:r w:rsidRPr="004B30E9">
              <w:rPr>
                <w:color w:val="000000"/>
                <w:sz w:val="18"/>
                <w:szCs w:val="18"/>
                <w:lang w:val="mt-MT" w:eastAsia="en-US"/>
              </w:rPr>
              <w:t>Ibbażati fuq bidliet fil-pożoloġija fi studji ta’ Fażi II u III ta’ majeloma multipla u fl-esperjenza wara t</w:t>
            </w:r>
            <w:r w:rsidRPr="004B30E9">
              <w:rPr>
                <w:color w:val="000000"/>
                <w:sz w:val="18"/>
                <w:szCs w:val="18"/>
                <w:lang w:val="mt-MT" w:eastAsia="en-US"/>
              </w:rPr>
              <w:noBreakHyphen/>
              <w:t>tqegħid fis-suq. Il-gradazzjoni hi bażata fuq l-NCI Komuni Toxicity Criteria CTCAE v 4.0.</w:t>
            </w:r>
          </w:p>
          <w:p w14:paraId="7094622D" w14:textId="77777777" w:rsidR="00B264FE" w:rsidRPr="004B30E9" w:rsidRDefault="00B264FE" w:rsidP="00F224F0">
            <w:pPr>
              <w:pStyle w:val="EndnoteText"/>
              <w:tabs>
                <w:tab w:val="clear" w:pos="567"/>
              </w:tabs>
              <w:ind w:left="284" w:hanging="284"/>
              <w:rPr>
                <w:sz w:val="18"/>
                <w:szCs w:val="18"/>
                <w:lang w:val="mt-MT" w:eastAsia="en-US"/>
              </w:rPr>
            </w:pPr>
            <w:r w:rsidRPr="004B30E9">
              <w:rPr>
                <w:szCs w:val="18"/>
                <w:vertAlign w:val="superscript"/>
                <w:lang w:val="mt-MT" w:eastAsia="en-US"/>
              </w:rPr>
              <w:t>**</w:t>
            </w:r>
            <w:r w:rsidRPr="004B30E9">
              <w:rPr>
                <w:szCs w:val="18"/>
                <w:lang w:val="mt-MT" w:eastAsia="en-US"/>
              </w:rPr>
              <w:tab/>
            </w:r>
            <w:r w:rsidRPr="004B30E9">
              <w:rPr>
                <w:i/>
                <w:sz w:val="18"/>
                <w:szCs w:val="18"/>
                <w:lang w:val="mt-MT" w:eastAsia="en-US"/>
              </w:rPr>
              <w:t>ADL strumentali</w:t>
            </w:r>
            <w:r w:rsidRPr="004B30E9">
              <w:rPr>
                <w:sz w:val="18"/>
                <w:szCs w:val="18"/>
                <w:lang w:val="mt-MT" w:eastAsia="en-US"/>
              </w:rPr>
              <w:t>: jirreferi għall-preparazzjoni ta’ ikliet, ix-xiri ta’ oġġetti tal-ikel jew ilbies, l-użu ta’ telefown, il-ġestjoni ta’ flus, eċċ.</w:t>
            </w:r>
          </w:p>
          <w:p w14:paraId="078745AC" w14:textId="77777777" w:rsidR="00B264FE" w:rsidRPr="004B30E9" w:rsidRDefault="00B264FE" w:rsidP="00F224F0">
            <w:pPr>
              <w:pStyle w:val="EndnoteText"/>
              <w:tabs>
                <w:tab w:val="clear" w:pos="567"/>
              </w:tabs>
              <w:ind w:left="284" w:hanging="284"/>
              <w:rPr>
                <w:color w:val="000000"/>
                <w:sz w:val="18"/>
                <w:szCs w:val="18"/>
                <w:lang w:val="mt-MT" w:eastAsia="en-US"/>
              </w:rPr>
            </w:pPr>
            <w:r w:rsidRPr="004B30E9">
              <w:rPr>
                <w:szCs w:val="18"/>
                <w:vertAlign w:val="superscript"/>
                <w:lang w:val="mt-MT" w:eastAsia="en-US"/>
              </w:rPr>
              <w:t>***</w:t>
            </w:r>
            <w:r w:rsidRPr="004B30E9">
              <w:rPr>
                <w:szCs w:val="18"/>
                <w:lang w:val="mt-MT" w:eastAsia="en-US"/>
              </w:rPr>
              <w:tab/>
            </w:r>
            <w:r w:rsidRPr="004B30E9">
              <w:rPr>
                <w:i/>
                <w:sz w:val="18"/>
                <w:szCs w:val="18"/>
                <w:lang w:val="mt-MT" w:eastAsia="en-US"/>
              </w:rPr>
              <w:t xml:space="preserve">Il-persuna tieħu ħsieb lilha nnifisha fl-ADL: </w:t>
            </w:r>
            <w:r w:rsidRPr="004B30E9">
              <w:rPr>
                <w:sz w:val="18"/>
                <w:szCs w:val="18"/>
                <w:lang w:val="mt-MT" w:eastAsia="en-US"/>
              </w:rPr>
              <w:t>jirreferi għal meta l-persuna stess kapaċi tinħasel, tilbes u tinża, titma lilha nnifisha, tuża t-tojlit, tieħu prodotti mediċinali u mhix toqgħod fis-sodda</w:t>
            </w:r>
          </w:p>
        </w:tc>
      </w:tr>
    </w:tbl>
    <w:p w14:paraId="705ED000" w14:textId="77777777" w:rsidR="00B264FE" w:rsidRPr="004B30E9" w:rsidRDefault="00B264FE" w:rsidP="00B264FE">
      <w:pPr>
        <w:rPr>
          <w:noProof/>
          <w:color w:val="000000"/>
          <w:szCs w:val="22"/>
          <w:lang w:val="mt-MT" w:eastAsia="ko-KR"/>
        </w:rPr>
      </w:pPr>
    </w:p>
    <w:p w14:paraId="005E954D" w14:textId="77777777" w:rsidR="00B264FE" w:rsidRPr="004B30E9" w:rsidRDefault="00B264FE" w:rsidP="00B264FE">
      <w:pPr>
        <w:rPr>
          <w:bCs/>
          <w:i/>
          <w:color w:val="000000"/>
          <w:szCs w:val="22"/>
          <w:u w:val="single"/>
          <w:lang w:val="mt-MT"/>
        </w:rPr>
      </w:pPr>
      <w:r w:rsidRPr="004B30E9">
        <w:rPr>
          <w:bCs/>
          <w:i/>
          <w:color w:val="000000"/>
          <w:szCs w:val="22"/>
          <w:u w:val="single"/>
          <w:lang w:val="mt-MT"/>
        </w:rPr>
        <w:t>Terapija ta’ kombinazzjoni b’pegylated liposomal doxorubicin</w:t>
      </w:r>
    </w:p>
    <w:p w14:paraId="479263D8" w14:textId="77777777" w:rsidR="00B264FE" w:rsidRDefault="00B264FE" w:rsidP="00B264FE">
      <w:pPr>
        <w:rPr>
          <w:bCs/>
          <w:color w:val="000000"/>
          <w:szCs w:val="22"/>
          <w:lang w:val="mt-MT"/>
        </w:rPr>
      </w:pPr>
      <w:r w:rsidRPr="004B30E9">
        <w:rPr>
          <w:bCs/>
          <w:color w:val="000000"/>
          <w:szCs w:val="22"/>
          <w:lang w:val="mt-MT"/>
        </w:rPr>
        <w:t>Bortezomib Accord jingħata bħala injezzjoni ġol-vina jew taħt il</w:t>
      </w:r>
      <w:r w:rsidRPr="004B30E9">
        <w:rPr>
          <w:bCs/>
          <w:color w:val="000000"/>
          <w:szCs w:val="22"/>
          <w:lang w:val="mt-MT"/>
        </w:rPr>
        <w:noBreakHyphen/>
        <w:t>ġilda fid-doża rakkomandata ta’ 1.3 mg/m</w:t>
      </w:r>
      <w:r w:rsidRPr="004B30E9">
        <w:rPr>
          <w:bCs/>
          <w:color w:val="000000"/>
          <w:szCs w:val="22"/>
          <w:vertAlign w:val="superscript"/>
          <w:lang w:val="mt-MT"/>
        </w:rPr>
        <w:t xml:space="preserve">2 </w:t>
      </w:r>
      <w:r w:rsidRPr="004B30E9">
        <w:rPr>
          <w:bCs/>
          <w:color w:val="000000"/>
          <w:szCs w:val="22"/>
          <w:lang w:val="mt-MT"/>
        </w:rPr>
        <w:t>erja superfiċjali korporali darbtejn fil-ġimgħa għal ġimagħtejn fil-jiem 1, 4, 8 u 11 f’ċiklu ta’ trattament ta’ 21 jum. Dan il-perijodu ta’ 3 ġimgħat huwa kkonsidrat bħala ċiklu ta’ trattament. Tal-anqas 72 siegħa għandhom jgħaddu bejn dożi konsekuttivi ta’ Bortezomib Accord.</w:t>
      </w:r>
      <w:r w:rsidRPr="004B30E9">
        <w:rPr>
          <w:bCs/>
          <w:color w:val="000000"/>
          <w:szCs w:val="22"/>
          <w:lang w:val="mt-MT"/>
        </w:rPr>
        <w:br/>
      </w:r>
      <w:r w:rsidRPr="004B30E9">
        <w:rPr>
          <w:bCs/>
          <w:color w:val="000000"/>
          <w:szCs w:val="22"/>
          <w:lang w:val="mt-MT"/>
        </w:rPr>
        <w:br/>
        <w:t>Pegylated liposomal doxorubicin jiġi amministrat f’30 mg/m</w:t>
      </w:r>
      <w:r w:rsidRPr="004B30E9">
        <w:rPr>
          <w:bCs/>
          <w:color w:val="000000"/>
          <w:szCs w:val="22"/>
          <w:vertAlign w:val="superscript"/>
          <w:lang w:val="mt-MT"/>
        </w:rPr>
        <w:t>2</w:t>
      </w:r>
      <w:r w:rsidRPr="004B30E9">
        <w:rPr>
          <w:bCs/>
          <w:color w:val="000000"/>
          <w:szCs w:val="22"/>
          <w:lang w:val="mt-MT"/>
        </w:rPr>
        <w:t xml:space="preserve"> fil-Jum 4 taċ-ċiklu ta’ trattament ta’ Bortezomib Accord bħala infużjoni ta’ siegħa ġol-vina amministrata wara l-injezzjoni ta’ Bortezomib Accord.</w:t>
      </w:r>
    </w:p>
    <w:p w14:paraId="560D2A23" w14:textId="77777777" w:rsidR="00B264FE" w:rsidRDefault="00B264FE" w:rsidP="00B264FE">
      <w:pPr>
        <w:rPr>
          <w:bCs/>
          <w:color w:val="000000"/>
          <w:szCs w:val="22"/>
          <w:lang w:val="mt-MT"/>
        </w:rPr>
      </w:pPr>
      <w:r w:rsidRPr="004B30E9">
        <w:rPr>
          <w:bCs/>
          <w:color w:val="000000"/>
          <w:szCs w:val="22"/>
          <w:lang w:val="mt-MT"/>
        </w:rPr>
        <w:lastRenderedPageBreak/>
        <w:t>Sa 8 ċikli ta’ din it-terapija ta’ kombinazzjoni jistgħu jiġu amministrati kemm-il darba l-kundizzjoni fil-pazjent ma progressatx u t-trattament jiġi ttollerat. Pazjenti li jiksbu rispons komplut jistgħu jkomplu bit-trattament għal tal-anqas 2 ċikli wara l-ewwel evidenza ta’ rispons komplut, anke jekk dan jirrikjedi trattament għal aktar minn 8 ċikli. Pazjenti li l-livell tagħhom ta’ paraproteina jibqa’ jonqos wara 8 ċikli jistgħu jkomplu wkoll sakemm jittolleraw it-trattament u jibqgħu jirrispondu.</w:t>
      </w:r>
    </w:p>
    <w:p w14:paraId="521672AE" w14:textId="77777777" w:rsidR="00B264FE" w:rsidRPr="004B30E9" w:rsidRDefault="00B264FE" w:rsidP="00B264FE">
      <w:pPr>
        <w:rPr>
          <w:bCs/>
          <w:color w:val="000000"/>
          <w:szCs w:val="22"/>
          <w:lang w:val="mt-MT"/>
        </w:rPr>
      </w:pPr>
    </w:p>
    <w:p w14:paraId="423A619D" w14:textId="77777777" w:rsidR="00B264FE" w:rsidRPr="004B30E9" w:rsidRDefault="00B264FE" w:rsidP="00B264FE">
      <w:pPr>
        <w:rPr>
          <w:bCs/>
          <w:color w:val="000000"/>
          <w:szCs w:val="22"/>
          <w:lang w:val="mt-MT"/>
        </w:rPr>
      </w:pPr>
      <w:r w:rsidRPr="004B30E9">
        <w:rPr>
          <w:bCs/>
          <w:color w:val="000000"/>
          <w:szCs w:val="22"/>
          <w:lang w:val="mt-MT"/>
        </w:rPr>
        <w:t>Għal informazzjoni addizzjonali rigward pegylated liposomal doxorubicin, ara s-Sommarju tal</w:t>
      </w:r>
      <w:r w:rsidRPr="004B30E9">
        <w:rPr>
          <w:bCs/>
          <w:color w:val="000000"/>
          <w:szCs w:val="22"/>
          <w:lang w:val="mt-MT"/>
        </w:rPr>
        <w:noBreakHyphen/>
        <w:t>Karatteristiċi tal-Prodott korrispondenti.</w:t>
      </w:r>
    </w:p>
    <w:p w14:paraId="54BFAD29" w14:textId="77777777" w:rsidR="00B264FE" w:rsidRPr="004B30E9" w:rsidRDefault="00B264FE" w:rsidP="00B264FE">
      <w:pPr>
        <w:rPr>
          <w:bCs/>
          <w:color w:val="000000"/>
          <w:szCs w:val="22"/>
          <w:u w:val="single"/>
          <w:lang w:val="mt-MT"/>
        </w:rPr>
      </w:pPr>
    </w:p>
    <w:p w14:paraId="5862D1AA" w14:textId="77777777" w:rsidR="00B264FE" w:rsidRPr="00C93E60" w:rsidRDefault="00B264FE" w:rsidP="00B264FE">
      <w:pPr>
        <w:rPr>
          <w:bCs/>
          <w:i/>
          <w:color w:val="000000"/>
          <w:szCs w:val="22"/>
          <w:lang w:val="mt-MT"/>
        </w:rPr>
      </w:pPr>
      <w:r w:rsidRPr="00C93E60">
        <w:rPr>
          <w:bCs/>
          <w:i/>
          <w:color w:val="000000"/>
          <w:szCs w:val="22"/>
          <w:lang w:val="mt-MT"/>
        </w:rPr>
        <w:t>Kombinazzjoni ma’ dexamethasone</w:t>
      </w:r>
    </w:p>
    <w:p w14:paraId="62124371" w14:textId="77777777" w:rsidR="00B264FE" w:rsidRPr="004B30E9" w:rsidRDefault="00B264FE" w:rsidP="00B264FE">
      <w:pPr>
        <w:rPr>
          <w:bCs/>
          <w:color w:val="000000"/>
          <w:szCs w:val="22"/>
          <w:lang w:val="mt-MT"/>
        </w:rPr>
      </w:pPr>
      <w:r w:rsidRPr="004B30E9">
        <w:rPr>
          <w:bCs/>
          <w:color w:val="000000"/>
          <w:szCs w:val="22"/>
          <w:lang w:val="mt-MT"/>
        </w:rPr>
        <w:t>Bortezomib Accord jiġi mogħti permezz ta’ injezzjoni ġol-vina jew taħt il-ġilda fid</w:t>
      </w:r>
      <w:r w:rsidRPr="004B30E9">
        <w:rPr>
          <w:bCs/>
          <w:color w:val="000000"/>
          <w:szCs w:val="22"/>
          <w:lang w:val="mt-MT"/>
        </w:rPr>
        <w:noBreakHyphen/>
        <w:t>doża rakkomandata ta’ 1.3 mg/m</w:t>
      </w:r>
      <w:r w:rsidRPr="004B30E9">
        <w:rPr>
          <w:bCs/>
          <w:color w:val="000000"/>
          <w:szCs w:val="22"/>
          <w:vertAlign w:val="superscript"/>
          <w:lang w:val="mt-MT"/>
        </w:rPr>
        <w:t>2</w:t>
      </w:r>
      <w:r w:rsidRPr="004B30E9">
        <w:rPr>
          <w:bCs/>
          <w:color w:val="000000"/>
          <w:szCs w:val="22"/>
          <w:lang w:val="mt-MT"/>
        </w:rPr>
        <w:t xml:space="preserve"> erja superfiċjali korporali darbtejn fil-ġimgħa għal ġimagħtejn fil</w:t>
      </w:r>
      <w:r w:rsidRPr="004B30E9">
        <w:rPr>
          <w:bCs/>
          <w:color w:val="000000"/>
          <w:szCs w:val="22"/>
          <w:lang w:val="mt-MT"/>
        </w:rPr>
        <w:noBreakHyphen/>
        <w:t>jiem 1, 4, 8 u 11 f’ċiklu ta’ trattament ta’ 21 jum. Dan il-perijodu ta’ 3 ġimgħat huwa kkonsidrat bħala ċiklu ta’ trattament. Tal-anqas 72 siegħa għandhom jgħaddu bejn dożi konsekuttivi ta’ Bortezomib Accord.</w:t>
      </w:r>
    </w:p>
    <w:p w14:paraId="71B23A56" w14:textId="77777777" w:rsidR="00B264FE" w:rsidRPr="004B30E9" w:rsidRDefault="00B264FE" w:rsidP="00B264FE">
      <w:pPr>
        <w:rPr>
          <w:bCs/>
          <w:color w:val="000000"/>
          <w:szCs w:val="22"/>
          <w:lang w:val="mt-MT"/>
        </w:rPr>
      </w:pPr>
      <w:r w:rsidRPr="004B30E9">
        <w:rPr>
          <w:bCs/>
          <w:color w:val="000000"/>
          <w:szCs w:val="22"/>
          <w:lang w:val="mt-MT"/>
        </w:rPr>
        <w:t>Dexamethasone għandu jiġi amministrat mill-ħalq f’doża ta’ 20 mg fil-jiem 1, 2, 4, 5, 8, 9, 11, u 12 tat-trattament taċ-ċiklu ta’ Bortezomib Accord.</w:t>
      </w:r>
    </w:p>
    <w:p w14:paraId="5D74F1D9" w14:textId="77777777" w:rsidR="00B264FE" w:rsidRPr="004B30E9" w:rsidRDefault="00B264FE" w:rsidP="00B264FE">
      <w:pPr>
        <w:rPr>
          <w:bCs/>
          <w:color w:val="000000"/>
          <w:szCs w:val="22"/>
          <w:lang w:val="mt-MT"/>
        </w:rPr>
      </w:pPr>
      <w:r w:rsidRPr="004B30E9">
        <w:rPr>
          <w:bCs/>
          <w:color w:val="000000"/>
          <w:szCs w:val="22"/>
          <w:lang w:val="mt-MT"/>
        </w:rPr>
        <w:t>Pazjenti li jiksbu rispons jew marda stabbli wara 4 ċikli ta’ din it-terapija ta’ kombinazzjoni jistgħu jibqgħu jirċievu l-istess kombinazzjoni għal massimu ta’ 4 ċikli addizzjonali oħra.</w:t>
      </w:r>
    </w:p>
    <w:p w14:paraId="6A6EEE5E" w14:textId="77777777" w:rsidR="00B264FE" w:rsidRPr="004B30E9" w:rsidRDefault="00B264FE" w:rsidP="00B264FE">
      <w:pPr>
        <w:rPr>
          <w:bCs/>
          <w:color w:val="000000"/>
          <w:szCs w:val="22"/>
          <w:lang w:val="mt-MT"/>
        </w:rPr>
      </w:pPr>
      <w:r w:rsidRPr="004B30E9">
        <w:rPr>
          <w:bCs/>
          <w:color w:val="000000"/>
          <w:szCs w:val="22"/>
          <w:lang w:val="mt-MT"/>
        </w:rPr>
        <w:t>Għal informazzjoni addizzjonali rigward dexamethasone, ara s-Sommarju tal</w:t>
      </w:r>
      <w:r w:rsidRPr="004B30E9">
        <w:rPr>
          <w:bCs/>
          <w:color w:val="000000"/>
          <w:szCs w:val="22"/>
          <w:lang w:val="mt-MT"/>
        </w:rPr>
        <w:noBreakHyphen/>
        <w:t>Karatteristiċi tal-Prodott korrispondenti.</w:t>
      </w:r>
    </w:p>
    <w:p w14:paraId="3CBB7280" w14:textId="77777777" w:rsidR="00B264FE" w:rsidRPr="004B30E9" w:rsidRDefault="00B264FE" w:rsidP="00B264FE">
      <w:pPr>
        <w:rPr>
          <w:bCs/>
          <w:color w:val="000000"/>
          <w:szCs w:val="22"/>
          <w:u w:val="single"/>
          <w:lang w:val="mt-MT"/>
        </w:rPr>
      </w:pPr>
    </w:p>
    <w:p w14:paraId="7E2476FB" w14:textId="77777777" w:rsidR="00B264FE" w:rsidRPr="00C93E60" w:rsidRDefault="00B264FE" w:rsidP="00B264FE">
      <w:pPr>
        <w:rPr>
          <w:bCs/>
          <w:i/>
          <w:color w:val="000000"/>
          <w:szCs w:val="22"/>
          <w:lang w:val="mt-MT"/>
        </w:rPr>
      </w:pPr>
      <w:r w:rsidRPr="00C93E60">
        <w:rPr>
          <w:bCs/>
          <w:i/>
          <w:color w:val="000000"/>
          <w:szCs w:val="22"/>
          <w:lang w:val="mt-MT"/>
        </w:rPr>
        <w:t>Aġġustamenti fid-doża għal terapija ta’ kombinazzjoni għal pazjenti b’majeloma multipla progressiva</w:t>
      </w:r>
    </w:p>
    <w:p w14:paraId="57F57D42" w14:textId="77777777" w:rsidR="00B264FE" w:rsidRPr="004B30E9" w:rsidRDefault="00B264FE" w:rsidP="00B264FE">
      <w:pPr>
        <w:rPr>
          <w:bCs/>
          <w:color w:val="000000"/>
          <w:szCs w:val="22"/>
          <w:lang w:val="mt-MT"/>
        </w:rPr>
      </w:pPr>
      <w:r w:rsidRPr="004B30E9">
        <w:rPr>
          <w:bCs/>
          <w:color w:val="000000"/>
          <w:szCs w:val="22"/>
          <w:lang w:val="mt-MT"/>
        </w:rPr>
        <w:t>Għal aġġustamenti fid-doża ta’ Bortezomib Accord għal terapija ta’ kombinazzjoni segwi l-linji gwida għal modifikazzjoni tad-doża deskritta taħt il-monoterapija hawn fuq.</w:t>
      </w:r>
    </w:p>
    <w:p w14:paraId="7FD33366" w14:textId="77777777" w:rsidR="00B264FE" w:rsidRPr="004B30E9" w:rsidRDefault="00B264FE" w:rsidP="00B264FE">
      <w:pPr>
        <w:rPr>
          <w:bCs/>
          <w:color w:val="000000"/>
          <w:szCs w:val="22"/>
          <w:u w:val="single"/>
          <w:lang w:val="mt-MT"/>
        </w:rPr>
      </w:pPr>
    </w:p>
    <w:p w14:paraId="6467DBDE" w14:textId="77777777" w:rsidR="00B264FE" w:rsidRPr="00C93E60" w:rsidRDefault="00B264FE" w:rsidP="00B264FE">
      <w:pPr>
        <w:rPr>
          <w:bCs/>
          <w:color w:val="000000"/>
          <w:szCs w:val="22"/>
          <w:u w:val="single"/>
          <w:lang w:val="mt-MT"/>
        </w:rPr>
      </w:pPr>
      <w:r w:rsidRPr="00C93E60">
        <w:rPr>
          <w:bCs/>
          <w:color w:val="000000"/>
          <w:szCs w:val="22"/>
          <w:u w:val="single"/>
          <w:lang w:val="mt-MT"/>
        </w:rPr>
        <w:t>Pożoloġija għal pazjenti b’majeloma multipla li ma ġietx trattata qabel u mhix eliġibbli għal trapjant b’ċelluli steminali ematopojetiċi</w:t>
      </w:r>
    </w:p>
    <w:p w14:paraId="7F6AD1C0" w14:textId="77777777" w:rsidR="00B264FE" w:rsidRDefault="00B264FE" w:rsidP="00B264FE">
      <w:pPr>
        <w:rPr>
          <w:bCs/>
          <w:i/>
          <w:color w:val="000000"/>
          <w:szCs w:val="22"/>
          <w:lang w:val="mt-MT"/>
        </w:rPr>
      </w:pPr>
    </w:p>
    <w:p w14:paraId="3FFDA77D" w14:textId="77777777" w:rsidR="00B264FE" w:rsidRPr="004B30E9" w:rsidRDefault="00B264FE" w:rsidP="00B264FE">
      <w:pPr>
        <w:rPr>
          <w:color w:val="000000"/>
          <w:szCs w:val="22"/>
          <w:lang w:val="mt-MT"/>
        </w:rPr>
      </w:pPr>
      <w:r w:rsidRPr="004B30E9">
        <w:rPr>
          <w:bCs/>
          <w:i/>
          <w:color w:val="000000"/>
          <w:szCs w:val="22"/>
          <w:lang w:val="mt-MT"/>
        </w:rPr>
        <w:t>Terapja ta’ kombinazzjoni b’melphalan u prednisolone</w:t>
      </w:r>
    </w:p>
    <w:p w14:paraId="010F4041" w14:textId="77777777" w:rsidR="00B264FE" w:rsidRPr="004B30E9" w:rsidRDefault="00B264FE" w:rsidP="00B264FE">
      <w:pPr>
        <w:autoSpaceDE w:val="0"/>
        <w:autoSpaceDN w:val="0"/>
        <w:adjustRightInd w:val="0"/>
        <w:rPr>
          <w:color w:val="000000"/>
          <w:szCs w:val="22"/>
          <w:lang w:val="mt-MT"/>
        </w:rPr>
      </w:pPr>
      <w:r w:rsidRPr="004B30E9">
        <w:rPr>
          <w:color w:val="000000"/>
          <w:szCs w:val="22"/>
          <w:lang w:val="mt-MT"/>
        </w:rPr>
        <w:t xml:space="preserve">Bortezomib Accord </w:t>
      </w:r>
      <w:r w:rsidRPr="004B30E9">
        <w:rPr>
          <w:lang w:val="mt-MT"/>
        </w:rPr>
        <w:t>jingħata bħala injezzjoni ġol-vina jew taħt il-ġilda</w:t>
      </w:r>
      <w:r w:rsidRPr="004B30E9">
        <w:rPr>
          <w:color w:val="000000"/>
          <w:szCs w:val="22"/>
          <w:lang w:val="mt-MT"/>
        </w:rPr>
        <w:t xml:space="preserve"> flimkien ma’ melphalan mill-ħalq u prednisone mill-ħalq kif muri f’Tabella 2. Perjodu ta’ 6 ġimgħat huwa kkonsidrat bħala ċiklu ta’ trattament. Fiċ-Ċikli 1</w:t>
      </w:r>
      <w:r w:rsidRPr="004B30E9">
        <w:rPr>
          <w:color w:val="000000"/>
          <w:szCs w:val="22"/>
          <w:lang w:val="mt-MT"/>
        </w:rPr>
        <w:noBreakHyphen/>
        <w:t>4, Bortezomib Accord jingħata darbtejn fil-ġimgħa fil-jiem 1, 4, 8, 11, 22, 25, 29 u 32. Fiċ-Ċikli 5</w:t>
      </w:r>
      <w:r w:rsidRPr="004B30E9">
        <w:rPr>
          <w:color w:val="000000"/>
          <w:szCs w:val="22"/>
          <w:lang w:val="mt-MT"/>
        </w:rPr>
        <w:noBreakHyphen/>
        <w:t>9, Bortezomib Accord jingħata darba fil-ġimgħa fil-jiem 1, 8, 22 u 29. Għandhom jgħaddu tal-anqas 72 siegħa bejn dożi konsekuttivi ta’ Bortezomib Accord.</w:t>
      </w:r>
    </w:p>
    <w:p w14:paraId="4120A8EC" w14:textId="77777777" w:rsidR="00B264FE" w:rsidRPr="004B30E9" w:rsidRDefault="00B264FE" w:rsidP="00B264FE">
      <w:pPr>
        <w:autoSpaceDE w:val="0"/>
        <w:autoSpaceDN w:val="0"/>
        <w:adjustRightInd w:val="0"/>
        <w:rPr>
          <w:color w:val="000000"/>
          <w:szCs w:val="22"/>
          <w:lang w:val="mt-MT"/>
        </w:rPr>
      </w:pPr>
      <w:r w:rsidRPr="004B30E9">
        <w:rPr>
          <w:color w:val="000000"/>
          <w:szCs w:val="22"/>
          <w:lang w:val="mt-MT"/>
        </w:rPr>
        <w:t>Kemm melphalan kif ukoll prednisone għandhom jingħataw mill-ħalq fil-ġranet 1, 2, 3 u 4 tal-ewwel ġimgħa ta’ kull ċiklu ta’ trattament ta’ Bortezomib Accord. Disa’ ċikli ta’ trattament ta’ Bortezomib Accord huma amministrati.</w:t>
      </w:r>
    </w:p>
    <w:p w14:paraId="1CFD3F21" w14:textId="77777777" w:rsidR="00B264FE" w:rsidRPr="004B30E9" w:rsidRDefault="00B264FE" w:rsidP="00B264FE">
      <w:pPr>
        <w:autoSpaceDE w:val="0"/>
        <w:autoSpaceDN w:val="0"/>
        <w:adjustRightInd w:val="0"/>
        <w:rPr>
          <w:color w:val="000000"/>
          <w:szCs w:val="22"/>
          <w:lang w:val="mt-MT"/>
        </w:rPr>
      </w:pPr>
    </w:p>
    <w:p w14:paraId="3A6B8851"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2:</w:t>
      </w:r>
      <w:r w:rsidRPr="004B30E9">
        <w:rPr>
          <w:bCs/>
          <w:i/>
          <w:color w:val="000000"/>
          <w:szCs w:val="22"/>
          <w:lang w:val="mt-MT"/>
        </w:rPr>
        <w:tab/>
        <w:t>Pożologija rrakkommandata għal Bortezomib Accord flimkien ma’ melphalan u prednisone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6"/>
        <w:gridCol w:w="574"/>
        <w:gridCol w:w="587"/>
        <w:gridCol w:w="587"/>
        <w:gridCol w:w="574"/>
        <w:gridCol w:w="587"/>
        <w:gridCol w:w="574"/>
        <w:gridCol w:w="922"/>
        <w:gridCol w:w="14"/>
        <w:gridCol w:w="587"/>
        <w:gridCol w:w="641"/>
        <w:gridCol w:w="601"/>
        <w:gridCol w:w="574"/>
        <w:gridCol w:w="913"/>
      </w:tblGrid>
      <w:tr w:rsidR="00B264FE" w:rsidRPr="00CD79F6" w14:paraId="5F3EB986" w14:textId="77777777" w:rsidTr="00F224F0">
        <w:trPr>
          <w:cantSplit/>
        </w:trPr>
        <w:tc>
          <w:tcPr>
            <w:tcW w:w="9322" w:type="dxa"/>
            <w:gridSpan w:val="14"/>
            <w:tcBorders>
              <w:top w:val="single" w:sz="12" w:space="0" w:color="auto"/>
              <w:left w:val="nil"/>
              <w:bottom w:val="single" w:sz="12" w:space="0" w:color="auto"/>
              <w:right w:val="nil"/>
            </w:tcBorders>
          </w:tcPr>
          <w:p w14:paraId="4A594F29" w14:textId="77777777" w:rsidR="00B264FE" w:rsidRPr="004B30E9" w:rsidRDefault="00B264FE" w:rsidP="00F224F0">
            <w:pPr>
              <w:jc w:val="center"/>
              <w:rPr>
                <w:b/>
                <w:bCs/>
                <w:color w:val="000000"/>
                <w:sz w:val="20"/>
                <w:lang w:val="mt-MT"/>
              </w:rPr>
            </w:pPr>
            <w:r w:rsidRPr="004B30E9">
              <w:rPr>
                <w:b/>
                <w:bCs/>
                <w:color w:val="000000"/>
                <w:sz w:val="20"/>
                <w:lang w:val="mt-MT"/>
              </w:rPr>
              <w:t>Bortezomib Accord darbtejn fil-ġimgħa (ċikli 1</w:t>
            </w:r>
            <w:r w:rsidRPr="004B30E9">
              <w:rPr>
                <w:b/>
                <w:bCs/>
                <w:color w:val="000000"/>
                <w:sz w:val="20"/>
                <w:lang w:val="mt-MT"/>
              </w:rPr>
              <w:noBreakHyphen/>
              <w:t>4)</w:t>
            </w:r>
          </w:p>
        </w:tc>
      </w:tr>
      <w:tr w:rsidR="00B264FE" w:rsidRPr="004B30E9" w14:paraId="31FAA2F5" w14:textId="77777777" w:rsidTr="00F224F0">
        <w:trPr>
          <w:cantSplit/>
        </w:trPr>
        <w:tc>
          <w:tcPr>
            <w:tcW w:w="1382" w:type="dxa"/>
            <w:tcBorders>
              <w:top w:val="single" w:sz="12" w:space="0" w:color="auto"/>
              <w:left w:val="nil"/>
            </w:tcBorders>
          </w:tcPr>
          <w:p w14:paraId="04603D86" w14:textId="77777777" w:rsidR="00B264FE" w:rsidRPr="004B30E9" w:rsidRDefault="00B264FE" w:rsidP="00F224F0">
            <w:pPr>
              <w:jc w:val="center"/>
              <w:rPr>
                <w:b/>
                <w:bCs/>
                <w:color w:val="000000"/>
                <w:sz w:val="20"/>
                <w:lang w:val="mt-MT"/>
              </w:rPr>
            </w:pPr>
            <w:r w:rsidRPr="004B30E9">
              <w:rPr>
                <w:b/>
                <w:bCs/>
                <w:color w:val="000000"/>
                <w:sz w:val="20"/>
                <w:lang w:val="mt-MT"/>
              </w:rPr>
              <w:t>Ġimgħa</w:t>
            </w:r>
          </w:p>
        </w:tc>
        <w:tc>
          <w:tcPr>
            <w:tcW w:w="2380" w:type="dxa"/>
            <w:gridSpan w:val="4"/>
            <w:tcBorders>
              <w:top w:val="single" w:sz="12" w:space="0" w:color="auto"/>
            </w:tcBorders>
          </w:tcPr>
          <w:p w14:paraId="7B24EA1C" w14:textId="77777777" w:rsidR="00B264FE" w:rsidRPr="004B30E9" w:rsidRDefault="00B264FE" w:rsidP="00F224F0">
            <w:pPr>
              <w:jc w:val="center"/>
              <w:rPr>
                <w:b/>
                <w:bCs/>
                <w:color w:val="000000"/>
                <w:sz w:val="20"/>
                <w:lang w:val="mt-MT"/>
              </w:rPr>
            </w:pPr>
            <w:r w:rsidRPr="004B30E9">
              <w:rPr>
                <w:b/>
                <w:bCs/>
                <w:color w:val="000000"/>
                <w:sz w:val="20"/>
                <w:lang w:val="mt-MT"/>
              </w:rPr>
              <w:t>1</w:t>
            </w:r>
          </w:p>
        </w:tc>
        <w:tc>
          <w:tcPr>
            <w:tcW w:w="1190" w:type="dxa"/>
            <w:gridSpan w:val="2"/>
            <w:tcBorders>
              <w:top w:val="single" w:sz="12" w:space="0" w:color="auto"/>
            </w:tcBorders>
          </w:tcPr>
          <w:p w14:paraId="5236295C" w14:textId="77777777" w:rsidR="00B264FE" w:rsidRPr="004B30E9" w:rsidRDefault="00B264FE" w:rsidP="00F224F0">
            <w:pPr>
              <w:jc w:val="center"/>
              <w:rPr>
                <w:b/>
                <w:bCs/>
                <w:color w:val="000000"/>
                <w:sz w:val="20"/>
                <w:lang w:val="mt-MT"/>
              </w:rPr>
            </w:pPr>
            <w:r w:rsidRPr="004B30E9">
              <w:rPr>
                <w:b/>
                <w:bCs/>
                <w:color w:val="000000"/>
                <w:sz w:val="20"/>
                <w:lang w:val="mt-MT"/>
              </w:rPr>
              <w:t>2</w:t>
            </w:r>
          </w:p>
        </w:tc>
        <w:tc>
          <w:tcPr>
            <w:tcW w:w="965" w:type="dxa"/>
            <w:gridSpan w:val="2"/>
            <w:tcBorders>
              <w:top w:val="single" w:sz="12" w:space="0" w:color="auto"/>
            </w:tcBorders>
          </w:tcPr>
          <w:p w14:paraId="02DD8B90" w14:textId="77777777" w:rsidR="00B264FE" w:rsidRPr="004B30E9" w:rsidRDefault="00B264FE" w:rsidP="00F224F0">
            <w:pPr>
              <w:jc w:val="center"/>
              <w:rPr>
                <w:b/>
                <w:bCs/>
                <w:color w:val="000000"/>
                <w:sz w:val="20"/>
                <w:lang w:val="mt-MT"/>
              </w:rPr>
            </w:pPr>
            <w:r w:rsidRPr="004B30E9">
              <w:rPr>
                <w:b/>
                <w:bCs/>
                <w:color w:val="000000"/>
                <w:sz w:val="20"/>
                <w:lang w:val="mt-MT"/>
              </w:rPr>
              <w:t>3</w:t>
            </w:r>
          </w:p>
        </w:tc>
        <w:tc>
          <w:tcPr>
            <w:tcW w:w="1260" w:type="dxa"/>
            <w:gridSpan w:val="2"/>
            <w:tcBorders>
              <w:top w:val="single" w:sz="12" w:space="0" w:color="auto"/>
            </w:tcBorders>
          </w:tcPr>
          <w:p w14:paraId="083FBE53" w14:textId="77777777" w:rsidR="00B264FE" w:rsidRPr="004B30E9" w:rsidRDefault="00B264FE" w:rsidP="00F224F0">
            <w:pPr>
              <w:jc w:val="center"/>
              <w:rPr>
                <w:b/>
                <w:bCs/>
                <w:color w:val="000000"/>
                <w:sz w:val="20"/>
                <w:lang w:val="mt-MT"/>
              </w:rPr>
            </w:pPr>
            <w:r w:rsidRPr="004B30E9">
              <w:rPr>
                <w:b/>
                <w:bCs/>
                <w:color w:val="000000"/>
                <w:sz w:val="20"/>
                <w:lang w:val="mt-MT"/>
              </w:rPr>
              <w:t>4</w:t>
            </w:r>
          </w:p>
        </w:tc>
        <w:tc>
          <w:tcPr>
            <w:tcW w:w="1204" w:type="dxa"/>
            <w:gridSpan w:val="2"/>
            <w:tcBorders>
              <w:top w:val="single" w:sz="12" w:space="0" w:color="auto"/>
            </w:tcBorders>
          </w:tcPr>
          <w:p w14:paraId="107533AD" w14:textId="77777777" w:rsidR="00B264FE" w:rsidRPr="004B30E9" w:rsidRDefault="00B264FE" w:rsidP="00F224F0">
            <w:pPr>
              <w:jc w:val="center"/>
              <w:rPr>
                <w:b/>
                <w:bCs/>
                <w:color w:val="000000"/>
                <w:sz w:val="20"/>
                <w:lang w:val="mt-MT"/>
              </w:rPr>
            </w:pPr>
            <w:r w:rsidRPr="004B30E9">
              <w:rPr>
                <w:b/>
                <w:bCs/>
                <w:color w:val="000000"/>
                <w:sz w:val="20"/>
                <w:lang w:val="mt-MT"/>
              </w:rPr>
              <w:t>5</w:t>
            </w:r>
          </w:p>
        </w:tc>
        <w:tc>
          <w:tcPr>
            <w:tcW w:w="941" w:type="dxa"/>
            <w:tcBorders>
              <w:top w:val="single" w:sz="12" w:space="0" w:color="auto"/>
              <w:right w:val="nil"/>
            </w:tcBorders>
          </w:tcPr>
          <w:p w14:paraId="7B4C1CD2" w14:textId="77777777" w:rsidR="00B264FE" w:rsidRPr="004B30E9" w:rsidRDefault="00B264FE" w:rsidP="00F224F0">
            <w:pPr>
              <w:jc w:val="center"/>
              <w:rPr>
                <w:b/>
                <w:bCs/>
                <w:color w:val="000000"/>
                <w:sz w:val="20"/>
                <w:lang w:val="mt-MT"/>
              </w:rPr>
            </w:pPr>
            <w:r w:rsidRPr="004B30E9">
              <w:rPr>
                <w:b/>
                <w:bCs/>
                <w:color w:val="000000"/>
                <w:sz w:val="20"/>
                <w:lang w:val="mt-MT"/>
              </w:rPr>
              <w:t>6</w:t>
            </w:r>
          </w:p>
        </w:tc>
      </w:tr>
      <w:tr w:rsidR="00B264FE" w:rsidRPr="004B30E9" w14:paraId="298AFC26" w14:textId="77777777" w:rsidTr="00F224F0">
        <w:trPr>
          <w:cantSplit/>
        </w:trPr>
        <w:tc>
          <w:tcPr>
            <w:tcW w:w="1382" w:type="dxa"/>
            <w:tcBorders>
              <w:left w:val="nil"/>
            </w:tcBorders>
            <w:vAlign w:val="center"/>
          </w:tcPr>
          <w:p w14:paraId="774A5A35" w14:textId="77777777" w:rsidR="00B264FE" w:rsidRPr="004B30E9" w:rsidRDefault="00B264FE" w:rsidP="00F224F0">
            <w:pPr>
              <w:autoSpaceDE w:val="0"/>
              <w:autoSpaceDN w:val="0"/>
              <w:adjustRightInd w:val="0"/>
              <w:jc w:val="center"/>
              <w:rPr>
                <w:rFonts w:eastAsia="SimSun"/>
                <w:szCs w:val="22"/>
                <w:lang w:val="en-US"/>
              </w:rPr>
            </w:pPr>
            <w:proofErr w:type="spellStart"/>
            <w:r w:rsidRPr="004B30E9">
              <w:rPr>
                <w:rFonts w:eastAsia="SimSun"/>
                <w:szCs w:val="22"/>
                <w:lang w:val="en-US"/>
              </w:rPr>
              <w:t>Bz</w:t>
            </w:r>
            <w:proofErr w:type="spellEnd"/>
          </w:p>
          <w:p w14:paraId="7A738ED9" w14:textId="77777777" w:rsidR="00B264FE" w:rsidRPr="004B30E9" w:rsidRDefault="00B264FE" w:rsidP="00F224F0">
            <w:pPr>
              <w:jc w:val="center"/>
              <w:rPr>
                <w:color w:val="000000"/>
                <w:sz w:val="20"/>
                <w:lang w:val="mt-MT"/>
              </w:rPr>
            </w:pPr>
            <w:r w:rsidRPr="004B30E9" w:rsidDel="005E5A60">
              <w:rPr>
                <w:color w:val="000000"/>
                <w:sz w:val="20"/>
                <w:lang w:val="mt-MT"/>
              </w:rPr>
              <w:t xml:space="preserve"> </w:t>
            </w:r>
            <w:r w:rsidRPr="004B30E9">
              <w:rPr>
                <w:color w:val="000000"/>
                <w:sz w:val="20"/>
                <w:lang w:val="mt-MT"/>
              </w:rPr>
              <w:t>(1.3 mg/m</w:t>
            </w:r>
            <w:r w:rsidRPr="004B30E9">
              <w:rPr>
                <w:color w:val="000000"/>
                <w:sz w:val="20"/>
                <w:vertAlign w:val="superscript"/>
                <w:lang w:val="mt-MT"/>
              </w:rPr>
              <w:t>2)</w:t>
            </w:r>
          </w:p>
        </w:tc>
        <w:tc>
          <w:tcPr>
            <w:tcW w:w="588" w:type="dxa"/>
            <w:tcBorders>
              <w:right w:val="nil"/>
            </w:tcBorders>
          </w:tcPr>
          <w:p w14:paraId="3E3C14BE" w14:textId="77777777" w:rsidR="00B264FE" w:rsidRPr="004B30E9" w:rsidRDefault="00B264FE" w:rsidP="00F224F0">
            <w:pPr>
              <w:jc w:val="center"/>
              <w:rPr>
                <w:color w:val="000000"/>
                <w:sz w:val="20"/>
                <w:lang w:val="mt-MT"/>
              </w:rPr>
            </w:pPr>
            <w:r w:rsidRPr="004B30E9">
              <w:rPr>
                <w:color w:val="000000"/>
                <w:sz w:val="20"/>
                <w:lang w:val="mt-MT"/>
              </w:rPr>
              <w:t>Jum 1</w:t>
            </w:r>
          </w:p>
        </w:tc>
        <w:tc>
          <w:tcPr>
            <w:tcW w:w="602" w:type="dxa"/>
            <w:tcBorders>
              <w:left w:val="nil"/>
              <w:right w:val="nil"/>
            </w:tcBorders>
          </w:tcPr>
          <w:p w14:paraId="21F484E2" w14:textId="77777777" w:rsidR="00B264FE" w:rsidRPr="004B30E9" w:rsidRDefault="00B264FE" w:rsidP="00F224F0">
            <w:pPr>
              <w:jc w:val="center"/>
              <w:rPr>
                <w:color w:val="000000"/>
                <w:sz w:val="20"/>
                <w:lang w:val="mt-MT"/>
              </w:rPr>
            </w:pPr>
            <w:r w:rsidRPr="004B30E9">
              <w:rPr>
                <w:color w:val="000000"/>
                <w:sz w:val="20"/>
                <w:lang w:val="mt-MT"/>
              </w:rPr>
              <w:t>--</w:t>
            </w:r>
          </w:p>
        </w:tc>
        <w:tc>
          <w:tcPr>
            <w:tcW w:w="602" w:type="dxa"/>
            <w:tcBorders>
              <w:left w:val="nil"/>
              <w:right w:val="nil"/>
            </w:tcBorders>
          </w:tcPr>
          <w:p w14:paraId="3C9A8CFF" w14:textId="77777777" w:rsidR="00B264FE" w:rsidRPr="004B30E9" w:rsidRDefault="00B264FE" w:rsidP="00F224F0">
            <w:pPr>
              <w:jc w:val="center"/>
              <w:rPr>
                <w:color w:val="000000"/>
                <w:sz w:val="20"/>
                <w:lang w:val="mt-MT"/>
              </w:rPr>
            </w:pPr>
            <w:r w:rsidRPr="004B30E9">
              <w:rPr>
                <w:color w:val="000000"/>
                <w:sz w:val="20"/>
                <w:lang w:val="mt-MT"/>
              </w:rPr>
              <w:t>--</w:t>
            </w:r>
          </w:p>
        </w:tc>
        <w:tc>
          <w:tcPr>
            <w:tcW w:w="588" w:type="dxa"/>
            <w:tcBorders>
              <w:left w:val="nil"/>
            </w:tcBorders>
          </w:tcPr>
          <w:p w14:paraId="101FE3A3" w14:textId="77777777" w:rsidR="00B264FE" w:rsidRPr="004B30E9" w:rsidRDefault="00B264FE" w:rsidP="00F224F0">
            <w:pPr>
              <w:jc w:val="center"/>
              <w:rPr>
                <w:color w:val="000000"/>
                <w:sz w:val="20"/>
                <w:lang w:val="mt-MT"/>
              </w:rPr>
            </w:pPr>
            <w:r w:rsidRPr="004B30E9">
              <w:rPr>
                <w:color w:val="000000"/>
                <w:sz w:val="20"/>
                <w:lang w:val="mt-MT"/>
              </w:rPr>
              <w:t>Jum 4</w:t>
            </w:r>
          </w:p>
        </w:tc>
        <w:tc>
          <w:tcPr>
            <w:tcW w:w="602" w:type="dxa"/>
            <w:tcBorders>
              <w:right w:val="nil"/>
            </w:tcBorders>
          </w:tcPr>
          <w:p w14:paraId="326CA541" w14:textId="77777777" w:rsidR="00B264FE" w:rsidRPr="004B30E9" w:rsidRDefault="00B264FE" w:rsidP="00F224F0">
            <w:pPr>
              <w:jc w:val="center"/>
              <w:rPr>
                <w:color w:val="000000"/>
                <w:sz w:val="20"/>
                <w:lang w:val="mt-MT"/>
              </w:rPr>
            </w:pPr>
            <w:r w:rsidRPr="004B30E9">
              <w:rPr>
                <w:color w:val="000000"/>
                <w:sz w:val="20"/>
                <w:lang w:val="mt-MT"/>
              </w:rPr>
              <w:t>Jum8</w:t>
            </w:r>
          </w:p>
        </w:tc>
        <w:tc>
          <w:tcPr>
            <w:tcW w:w="588" w:type="dxa"/>
            <w:tcBorders>
              <w:left w:val="nil"/>
            </w:tcBorders>
          </w:tcPr>
          <w:p w14:paraId="0D0C7B91" w14:textId="77777777" w:rsidR="00B264FE" w:rsidRPr="004B30E9" w:rsidRDefault="00B264FE" w:rsidP="00F224F0">
            <w:pPr>
              <w:jc w:val="center"/>
              <w:rPr>
                <w:color w:val="000000"/>
                <w:sz w:val="20"/>
                <w:lang w:val="mt-MT"/>
              </w:rPr>
            </w:pPr>
            <w:r w:rsidRPr="004B30E9">
              <w:rPr>
                <w:color w:val="000000"/>
                <w:sz w:val="20"/>
                <w:lang w:val="mt-MT"/>
              </w:rPr>
              <w:t>Jum11</w:t>
            </w:r>
          </w:p>
        </w:tc>
        <w:tc>
          <w:tcPr>
            <w:tcW w:w="965" w:type="dxa"/>
            <w:gridSpan w:val="2"/>
          </w:tcPr>
          <w:p w14:paraId="32ED320F" w14:textId="77777777" w:rsidR="00B264FE" w:rsidRPr="004B30E9" w:rsidRDefault="00B264FE" w:rsidP="00F224F0">
            <w:pPr>
              <w:jc w:val="center"/>
              <w:rPr>
                <w:color w:val="000000"/>
                <w:sz w:val="20"/>
                <w:lang w:val="mt-MT"/>
              </w:rPr>
            </w:pPr>
            <w:r w:rsidRPr="004B30E9">
              <w:rPr>
                <w:color w:val="000000"/>
                <w:sz w:val="20"/>
                <w:lang w:val="mt-MT"/>
              </w:rPr>
              <w:t>perjodu ta’ mistrieħ</w:t>
            </w:r>
          </w:p>
        </w:tc>
        <w:tc>
          <w:tcPr>
            <w:tcW w:w="602" w:type="dxa"/>
            <w:tcBorders>
              <w:right w:val="nil"/>
            </w:tcBorders>
          </w:tcPr>
          <w:p w14:paraId="50A62EC2" w14:textId="77777777" w:rsidR="00B264FE" w:rsidRPr="004B30E9" w:rsidRDefault="00B264FE" w:rsidP="00F224F0">
            <w:pPr>
              <w:jc w:val="center"/>
              <w:rPr>
                <w:color w:val="000000"/>
                <w:sz w:val="20"/>
                <w:lang w:val="mt-MT"/>
              </w:rPr>
            </w:pPr>
            <w:r w:rsidRPr="004B30E9">
              <w:rPr>
                <w:color w:val="000000"/>
                <w:sz w:val="20"/>
                <w:lang w:val="mt-MT"/>
              </w:rPr>
              <w:t>Jum 22</w:t>
            </w:r>
          </w:p>
        </w:tc>
        <w:tc>
          <w:tcPr>
            <w:tcW w:w="658" w:type="dxa"/>
            <w:tcBorders>
              <w:left w:val="nil"/>
            </w:tcBorders>
          </w:tcPr>
          <w:p w14:paraId="125CA2FE" w14:textId="77777777" w:rsidR="00B264FE" w:rsidRPr="004B30E9" w:rsidRDefault="00B264FE" w:rsidP="00F224F0">
            <w:pPr>
              <w:jc w:val="center"/>
              <w:rPr>
                <w:color w:val="000000"/>
                <w:sz w:val="20"/>
                <w:lang w:val="mt-MT"/>
              </w:rPr>
            </w:pPr>
            <w:r w:rsidRPr="004B30E9">
              <w:rPr>
                <w:color w:val="000000"/>
                <w:sz w:val="20"/>
                <w:lang w:val="mt-MT"/>
              </w:rPr>
              <w:t>Jum 25</w:t>
            </w:r>
          </w:p>
        </w:tc>
        <w:tc>
          <w:tcPr>
            <w:tcW w:w="616" w:type="dxa"/>
            <w:tcBorders>
              <w:right w:val="nil"/>
            </w:tcBorders>
          </w:tcPr>
          <w:p w14:paraId="06E5ADF0" w14:textId="77777777" w:rsidR="00B264FE" w:rsidRPr="004B30E9" w:rsidRDefault="00B264FE" w:rsidP="00F224F0">
            <w:pPr>
              <w:jc w:val="center"/>
              <w:rPr>
                <w:color w:val="000000"/>
                <w:sz w:val="20"/>
                <w:lang w:val="mt-MT"/>
              </w:rPr>
            </w:pPr>
            <w:r w:rsidRPr="004B30E9">
              <w:rPr>
                <w:color w:val="000000"/>
                <w:sz w:val="20"/>
                <w:lang w:val="mt-MT"/>
              </w:rPr>
              <w:t>Jum 29</w:t>
            </w:r>
          </w:p>
        </w:tc>
        <w:tc>
          <w:tcPr>
            <w:tcW w:w="588" w:type="dxa"/>
            <w:tcBorders>
              <w:left w:val="nil"/>
            </w:tcBorders>
          </w:tcPr>
          <w:p w14:paraId="344E847D" w14:textId="77777777" w:rsidR="00B264FE" w:rsidRPr="004B30E9" w:rsidRDefault="00B264FE" w:rsidP="00F224F0">
            <w:pPr>
              <w:jc w:val="center"/>
              <w:rPr>
                <w:color w:val="000000"/>
                <w:sz w:val="20"/>
                <w:lang w:val="mt-MT"/>
              </w:rPr>
            </w:pPr>
            <w:r w:rsidRPr="004B30E9">
              <w:rPr>
                <w:color w:val="000000"/>
                <w:sz w:val="20"/>
                <w:lang w:val="mt-MT"/>
              </w:rPr>
              <w:t>Jum 32</w:t>
            </w:r>
          </w:p>
        </w:tc>
        <w:tc>
          <w:tcPr>
            <w:tcW w:w="941" w:type="dxa"/>
            <w:tcBorders>
              <w:right w:val="nil"/>
            </w:tcBorders>
          </w:tcPr>
          <w:p w14:paraId="433D8102" w14:textId="77777777" w:rsidR="00B264FE" w:rsidRPr="004B30E9" w:rsidRDefault="00B264FE" w:rsidP="00F224F0">
            <w:pPr>
              <w:jc w:val="center"/>
              <w:rPr>
                <w:color w:val="000000"/>
                <w:sz w:val="20"/>
                <w:lang w:val="mt-MT"/>
              </w:rPr>
            </w:pPr>
            <w:r w:rsidRPr="004B30E9">
              <w:rPr>
                <w:color w:val="000000"/>
                <w:sz w:val="20"/>
                <w:lang w:val="mt-MT"/>
              </w:rPr>
              <w:t>perjodu ta’ mistrieħ</w:t>
            </w:r>
          </w:p>
        </w:tc>
      </w:tr>
      <w:tr w:rsidR="00B264FE" w:rsidRPr="004B30E9" w14:paraId="2EE53B77" w14:textId="77777777" w:rsidTr="00F224F0">
        <w:trPr>
          <w:cantSplit/>
        </w:trPr>
        <w:tc>
          <w:tcPr>
            <w:tcW w:w="1382" w:type="dxa"/>
            <w:tcBorders>
              <w:left w:val="nil"/>
              <w:bottom w:val="single" w:sz="12" w:space="0" w:color="auto"/>
            </w:tcBorders>
            <w:vAlign w:val="center"/>
          </w:tcPr>
          <w:p w14:paraId="53F81026" w14:textId="77777777" w:rsidR="00B264FE" w:rsidRPr="004B30E9" w:rsidRDefault="00B264FE" w:rsidP="00F224F0">
            <w:pPr>
              <w:jc w:val="center"/>
              <w:rPr>
                <w:color w:val="000000"/>
                <w:sz w:val="20"/>
                <w:lang w:val="mt-MT"/>
              </w:rPr>
            </w:pPr>
            <w:r w:rsidRPr="004B30E9">
              <w:rPr>
                <w:color w:val="000000"/>
                <w:sz w:val="20"/>
                <w:lang w:val="mt-MT"/>
              </w:rPr>
              <w:t>M (9 mg/m</w:t>
            </w:r>
            <w:r w:rsidRPr="004B30E9">
              <w:rPr>
                <w:color w:val="000000"/>
                <w:sz w:val="20"/>
                <w:vertAlign w:val="superscript"/>
                <w:lang w:val="mt-MT"/>
              </w:rPr>
              <w:t>2</w:t>
            </w:r>
            <w:r w:rsidRPr="004B30E9">
              <w:rPr>
                <w:color w:val="000000"/>
                <w:sz w:val="20"/>
                <w:lang w:val="mt-MT"/>
              </w:rPr>
              <w:t>)</w:t>
            </w:r>
          </w:p>
          <w:p w14:paraId="6E90738B" w14:textId="77777777" w:rsidR="00B264FE" w:rsidRPr="004B30E9" w:rsidRDefault="00B264FE" w:rsidP="00F224F0">
            <w:pPr>
              <w:jc w:val="center"/>
              <w:rPr>
                <w:color w:val="000000"/>
                <w:sz w:val="20"/>
                <w:lang w:val="mt-MT"/>
              </w:rPr>
            </w:pPr>
            <w:r w:rsidRPr="004B30E9">
              <w:rPr>
                <w:color w:val="000000"/>
                <w:sz w:val="20"/>
                <w:lang w:val="mt-MT"/>
              </w:rPr>
              <w:t>P (60 mg/m</w:t>
            </w:r>
            <w:r w:rsidRPr="004B30E9">
              <w:rPr>
                <w:color w:val="000000"/>
                <w:sz w:val="20"/>
                <w:vertAlign w:val="superscript"/>
                <w:lang w:val="mt-MT"/>
              </w:rPr>
              <w:t>2)</w:t>
            </w:r>
          </w:p>
        </w:tc>
        <w:tc>
          <w:tcPr>
            <w:tcW w:w="588" w:type="dxa"/>
            <w:tcBorders>
              <w:bottom w:val="single" w:sz="12" w:space="0" w:color="auto"/>
              <w:right w:val="nil"/>
            </w:tcBorders>
          </w:tcPr>
          <w:p w14:paraId="36AD915C" w14:textId="77777777" w:rsidR="00B264FE" w:rsidRPr="004B30E9" w:rsidRDefault="00B264FE" w:rsidP="00F224F0">
            <w:pPr>
              <w:jc w:val="center"/>
              <w:rPr>
                <w:color w:val="000000"/>
                <w:sz w:val="20"/>
                <w:lang w:val="mt-MT"/>
              </w:rPr>
            </w:pPr>
            <w:r w:rsidRPr="004B30E9">
              <w:rPr>
                <w:color w:val="000000"/>
                <w:sz w:val="20"/>
                <w:lang w:val="mt-MT"/>
              </w:rPr>
              <w:t>Jum 1</w:t>
            </w:r>
          </w:p>
        </w:tc>
        <w:tc>
          <w:tcPr>
            <w:tcW w:w="602" w:type="dxa"/>
            <w:tcBorders>
              <w:left w:val="nil"/>
              <w:bottom w:val="single" w:sz="12" w:space="0" w:color="auto"/>
              <w:right w:val="nil"/>
            </w:tcBorders>
          </w:tcPr>
          <w:p w14:paraId="3BAE459F" w14:textId="77777777" w:rsidR="00B264FE" w:rsidRPr="004B30E9" w:rsidRDefault="00B264FE" w:rsidP="00F224F0">
            <w:pPr>
              <w:jc w:val="center"/>
              <w:rPr>
                <w:color w:val="000000"/>
                <w:sz w:val="20"/>
                <w:lang w:val="mt-MT"/>
              </w:rPr>
            </w:pPr>
            <w:r w:rsidRPr="004B30E9">
              <w:rPr>
                <w:color w:val="000000"/>
                <w:sz w:val="20"/>
                <w:lang w:val="mt-MT"/>
              </w:rPr>
              <w:t>Jum 2</w:t>
            </w:r>
          </w:p>
        </w:tc>
        <w:tc>
          <w:tcPr>
            <w:tcW w:w="602" w:type="dxa"/>
            <w:tcBorders>
              <w:left w:val="nil"/>
              <w:bottom w:val="single" w:sz="12" w:space="0" w:color="auto"/>
              <w:right w:val="nil"/>
            </w:tcBorders>
          </w:tcPr>
          <w:p w14:paraId="27B1BE61" w14:textId="77777777" w:rsidR="00B264FE" w:rsidRPr="004B30E9" w:rsidRDefault="00B264FE" w:rsidP="00F224F0">
            <w:pPr>
              <w:jc w:val="center"/>
              <w:rPr>
                <w:color w:val="000000"/>
                <w:sz w:val="20"/>
                <w:lang w:val="mt-MT"/>
              </w:rPr>
            </w:pPr>
            <w:r w:rsidRPr="004B30E9">
              <w:rPr>
                <w:color w:val="000000"/>
                <w:sz w:val="20"/>
                <w:lang w:val="mt-MT"/>
              </w:rPr>
              <w:t>Jum 3</w:t>
            </w:r>
          </w:p>
        </w:tc>
        <w:tc>
          <w:tcPr>
            <w:tcW w:w="588" w:type="dxa"/>
            <w:tcBorders>
              <w:left w:val="nil"/>
              <w:bottom w:val="single" w:sz="12" w:space="0" w:color="auto"/>
            </w:tcBorders>
          </w:tcPr>
          <w:p w14:paraId="68E14C01" w14:textId="77777777" w:rsidR="00B264FE" w:rsidRPr="004B30E9" w:rsidRDefault="00B264FE" w:rsidP="00F224F0">
            <w:pPr>
              <w:jc w:val="center"/>
              <w:rPr>
                <w:color w:val="000000"/>
                <w:sz w:val="20"/>
                <w:lang w:val="mt-MT"/>
              </w:rPr>
            </w:pPr>
            <w:r w:rsidRPr="004B30E9">
              <w:rPr>
                <w:color w:val="000000"/>
                <w:sz w:val="20"/>
                <w:lang w:val="mt-MT"/>
              </w:rPr>
              <w:t>Jum 4</w:t>
            </w:r>
          </w:p>
        </w:tc>
        <w:tc>
          <w:tcPr>
            <w:tcW w:w="602" w:type="dxa"/>
            <w:tcBorders>
              <w:bottom w:val="single" w:sz="12" w:space="0" w:color="auto"/>
              <w:right w:val="nil"/>
            </w:tcBorders>
          </w:tcPr>
          <w:p w14:paraId="262DA81E" w14:textId="77777777" w:rsidR="00B264FE" w:rsidRPr="004B30E9" w:rsidRDefault="00B264FE" w:rsidP="00F224F0">
            <w:pPr>
              <w:jc w:val="center"/>
              <w:rPr>
                <w:color w:val="000000"/>
                <w:sz w:val="20"/>
                <w:lang w:val="mt-MT"/>
              </w:rPr>
            </w:pPr>
            <w:r w:rsidRPr="004B30E9">
              <w:rPr>
                <w:color w:val="000000"/>
                <w:sz w:val="20"/>
                <w:lang w:val="mt-MT"/>
              </w:rPr>
              <w:t>--</w:t>
            </w:r>
          </w:p>
        </w:tc>
        <w:tc>
          <w:tcPr>
            <w:tcW w:w="588" w:type="dxa"/>
            <w:tcBorders>
              <w:left w:val="nil"/>
              <w:bottom w:val="single" w:sz="12" w:space="0" w:color="auto"/>
            </w:tcBorders>
          </w:tcPr>
          <w:p w14:paraId="40975400" w14:textId="77777777" w:rsidR="00B264FE" w:rsidRPr="004B30E9" w:rsidRDefault="00B264FE" w:rsidP="00F224F0">
            <w:pPr>
              <w:jc w:val="center"/>
              <w:rPr>
                <w:color w:val="000000"/>
                <w:sz w:val="20"/>
                <w:lang w:val="mt-MT"/>
              </w:rPr>
            </w:pPr>
            <w:r w:rsidRPr="004B30E9">
              <w:rPr>
                <w:color w:val="000000"/>
                <w:sz w:val="20"/>
                <w:lang w:val="mt-MT"/>
              </w:rPr>
              <w:t>--</w:t>
            </w:r>
          </w:p>
        </w:tc>
        <w:tc>
          <w:tcPr>
            <w:tcW w:w="965" w:type="dxa"/>
            <w:gridSpan w:val="2"/>
            <w:tcBorders>
              <w:bottom w:val="single" w:sz="12" w:space="0" w:color="auto"/>
            </w:tcBorders>
          </w:tcPr>
          <w:p w14:paraId="087E5A52" w14:textId="77777777" w:rsidR="00B264FE" w:rsidRPr="004B30E9" w:rsidRDefault="00B264FE" w:rsidP="00F224F0">
            <w:pPr>
              <w:jc w:val="center"/>
              <w:rPr>
                <w:color w:val="000000"/>
                <w:sz w:val="20"/>
                <w:lang w:val="mt-MT"/>
              </w:rPr>
            </w:pPr>
            <w:r w:rsidRPr="004B30E9">
              <w:rPr>
                <w:color w:val="000000"/>
                <w:sz w:val="20"/>
                <w:lang w:val="mt-MT"/>
              </w:rPr>
              <w:t>perjodu ta’ mistrieħ</w:t>
            </w:r>
          </w:p>
        </w:tc>
        <w:tc>
          <w:tcPr>
            <w:tcW w:w="602" w:type="dxa"/>
            <w:tcBorders>
              <w:bottom w:val="single" w:sz="12" w:space="0" w:color="auto"/>
              <w:right w:val="nil"/>
            </w:tcBorders>
          </w:tcPr>
          <w:p w14:paraId="725BB8DA" w14:textId="77777777" w:rsidR="00B264FE" w:rsidRPr="004B30E9" w:rsidRDefault="00B264FE" w:rsidP="00F224F0">
            <w:pPr>
              <w:jc w:val="center"/>
              <w:rPr>
                <w:color w:val="000000"/>
                <w:sz w:val="20"/>
                <w:lang w:val="mt-MT"/>
              </w:rPr>
            </w:pPr>
            <w:r w:rsidRPr="004B30E9">
              <w:rPr>
                <w:color w:val="000000"/>
                <w:sz w:val="20"/>
                <w:lang w:val="mt-MT"/>
              </w:rPr>
              <w:t>--</w:t>
            </w:r>
          </w:p>
        </w:tc>
        <w:tc>
          <w:tcPr>
            <w:tcW w:w="658" w:type="dxa"/>
            <w:tcBorders>
              <w:left w:val="nil"/>
              <w:bottom w:val="single" w:sz="12" w:space="0" w:color="auto"/>
            </w:tcBorders>
          </w:tcPr>
          <w:p w14:paraId="43CF84D2" w14:textId="77777777" w:rsidR="00B264FE" w:rsidRPr="004B30E9" w:rsidRDefault="00B264FE" w:rsidP="00F224F0">
            <w:pPr>
              <w:jc w:val="center"/>
              <w:rPr>
                <w:color w:val="000000"/>
                <w:sz w:val="20"/>
                <w:lang w:val="mt-MT"/>
              </w:rPr>
            </w:pPr>
            <w:r w:rsidRPr="004B30E9">
              <w:rPr>
                <w:color w:val="000000"/>
                <w:sz w:val="20"/>
                <w:lang w:val="mt-MT"/>
              </w:rPr>
              <w:t>--</w:t>
            </w:r>
          </w:p>
        </w:tc>
        <w:tc>
          <w:tcPr>
            <w:tcW w:w="616" w:type="dxa"/>
            <w:tcBorders>
              <w:bottom w:val="single" w:sz="12" w:space="0" w:color="auto"/>
              <w:right w:val="nil"/>
            </w:tcBorders>
          </w:tcPr>
          <w:p w14:paraId="0B274F6C" w14:textId="77777777" w:rsidR="00B264FE" w:rsidRPr="004B30E9" w:rsidRDefault="00B264FE" w:rsidP="00F224F0">
            <w:pPr>
              <w:jc w:val="center"/>
              <w:rPr>
                <w:color w:val="000000"/>
                <w:sz w:val="20"/>
                <w:lang w:val="mt-MT"/>
              </w:rPr>
            </w:pPr>
            <w:r w:rsidRPr="004B30E9">
              <w:rPr>
                <w:color w:val="000000"/>
                <w:sz w:val="20"/>
                <w:lang w:val="mt-MT"/>
              </w:rPr>
              <w:t>--</w:t>
            </w:r>
          </w:p>
        </w:tc>
        <w:tc>
          <w:tcPr>
            <w:tcW w:w="588" w:type="dxa"/>
            <w:tcBorders>
              <w:left w:val="nil"/>
              <w:bottom w:val="single" w:sz="12" w:space="0" w:color="auto"/>
            </w:tcBorders>
          </w:tcPr>
          <w:p w14:paraId="7E1EA19F" w14:textId="77777777" w:rsidR="00B264FE" w:rsidRPr="004B30E9" w:rsidRDefault="00B264FE" w:rsidP="00F224F0">
            <w:pPr>
              <w:jc w:val="center"/>
              <w:rPr>
                <w:color w:val="000000"/>
                <w:sz w:val="20"/>
                <w:lang w:val="mt-MT"/>
              </w:rPr>
            </w:pPr>
            <w:r w:rsidRPr="004B30E9">
              <w:rPr>
                <w:color w:val="000000"/>
                <w:sz w:val="20"/>
                <w:lang w:val="mt-MT"/>
              </w:rPr>
              <w:t>--</w:t>
            </w:r>
          </w:p>
        </w:tc>
        <w:tc>
          <w:tcPr>
            <w:tcW w:w="941" w:type="dxa"/>
            <w:tcBorders>
              <w:bottom w:val="single" w:sz="12" w:space="0" w:color="auto"/>
              <w:right w:val="nil"/>
            </w:tcBorders>
          </w:tcPr>
          <w:p w14:paraId="782B4439" w14:textId="77777777" w:rsidR="00B264FE" w:rsidRPr="004B30E9" w:rsidRDefault="00B264FE" w:rsidP="00F224F0">
            <w:pPr>
              <w:jc w:val="center"/>
              <w:rPr>
                <w:color w:val="000000"/>
                <w:sz w:val="20"/>
                <w:lang w:val="mt-MT"/>
              </w:rPr>
            </w:pPr>
            <w:r w:rsidRPr="004B30E9">
              <w:rPr>
                <w:color w:val="000000"/>
                <w:sz w:val="20"/>
                <w:lang w:val="mt-MT"/>
              </w:rPr>
              <w:t>perjodu ta’ mistrieħ</w:t>
            </w:r>
          </w:p>
        </w:tc>
      </w:tr>
      <w:tr w:rsidR="00B264FE" w:rsidRPr="004B30E9" w14:paraId="1377CFB8" w14:textId="77777777" w:rsidTr="00F224F0">
        <w:trPr>
          <w:cantSplit/>
        </w:trPr>
        <w:tc>
          <w:tcPr>
            <w:tcW w:w="9322" w:type="dxa"/>
            <w:gridSpan w:val="14"/>
            <w:tcBorders>
              <w:top w:val="single" w:sz="12" w:space="0" w:color="auto"/>
              <w:left w:val="nil"/>
              <w:bottom w:val="single" w:sz="12" w:space="0" w:color="auto"/>
              <w:right w:val="nil"/>
            </w:tcBorders>
            <w:vAlign w:val="center"/>
          </w:tcPr>
          <w:p w14:paraId="2B270858" w14:textId="77777777" w:rsidR="00B264FE" w:rsidRPr="004B30E9" w:rsidRDefault="00B264FE" w:rsidP="00F224F0">
            <w:pPr>
              <w:jc w:val="center"/>
              <w:rPr>
                <w:b/>
                <w:bCs/>
                <w:color w:val="000000"/>
                <w:sz w:val="20"/>
                <w:lang w:val="mt-MT"/>
              </w:rPr>
            </w:pPr>
            <w:r w:rsidRPr="004B30E9">
              <w:rPr>
                <w:b/>
                <w:bCs/>
                <w:color w:val="000000"/>
                <w:sz w:val="20"/>
                <w:lang w:val="mt-MT"/>
              </w:rPr>
              <w:t>Bortezomib Accord darba fil-ġimgħa (ċikli 5</w:t>
            </w:r>
            <w:r w:rsidRPr="004B30E9">
              <w:rPr>
                <w:b/>
                <w:bCs/>
                <w:color w:val="000000"/>
                <w:sz w:val="20"/>
                <w:lang w:val="mt-MT"/>
              </w:rPr>
              <w:noBreakHyphen/>
              <w:t>9)</w:t>
            </w:r>
          </w:p>
        </w:tc>
      </w:tr>
      <w:tr w:rsidR="00B264FE" w:rsidRPr="004B30E9" w14:paraId="46279769" w14:textId="77777777" w:rsidTr="00F224F0">
        <w:trPr>
          <w:cantSplit/>
        </w:trPr>
        <w:tc>
          <w:tcPr>
            <w:tcW w:w="1382" w:type="dxa"/>
            <w:tcBorders>
              <w:top w:val="single" w:sz="12" w:space="0" w:color="auto"/>
              <w:left w:val="nil"/>
            </w:tcBorders>
            <w:vAlign w:val="center"/>
          </w:tcPr>
          <w:p w14:paraId="76687EB6" w14:textId="77777777" w:rsidR="00B264FE" w:rsidRPr="004B30E9" w:rsidRDefault="00B264FE" w:rsidP="00F224F0">
            <w:pPr>
              <w:jc w:val="center"/>
              <w:rPr>
                <w:b/>
                <w:bCs/>
                <w:color w:val="000000"/>
                <w:sz w:val="20"/>
                <w:lang w:val="mt-MT"/>
              </w:rPr>
            </w:pPr>
            <w:r w:rsidRPr="004B30E9">
              <w:rPr>
                <w:b/>
                <w:bCs/>
                <w:color w:val="000000"/>
                <w:sz w:val="20"/>
                <w:lang w:val="mt-MT"/>
              </w:rPr>
              <w:t xml:space="preserve">Ġimgħa </w:t>
            </w:r>
          </w:p>
        </w:tc>
        <w:tc>
          <w:tcPr>
            <w:tcW w:w="2380" w:type="dxa"/>
            <w:gridSpan w:val="4"/>
            <w:tcBorders>
              <w:top w:val="single" w:sz="12" w:space="0" w:color="auto"/>
            </w:tcBorders>
          </w:tcPr>
          <w:p w14:paraId="21D20727" w14:textId="77777777" w:rsidR="00B264FE" w:rsidRPr="004B30E9" w:rsidRDefault="00B264FE" w:rsidP="00F224F0">
            <w:pPr>
              <w:jc w:val="center"/>
              <w:rPr>
                <w:b/>
                <w:bCs/>
                <w:color w:val="000000"/>
                <w:sz w:val="20"/>
                <w:lang w:val="mt-MT"/>
              </w:rPr>
            </w:pPr>
            <w:r w:rsidRPr="004B30E9">
              <w:rPr>
                <w:b/>
                <w:bCs/>
                <w:color w:val="000000"/>
                <w:sz w:val="20"/>
                <w:lang w:val="mt-MT"/>
              </w:rPr>
              <w:t>1</w:t>
            </w:r>
          </w:p>
        </w:tc>
        <w:tc>
          <w:tcPr>
            <w:tcW w:w="1190" w:type="dxa"/>
            <w:gridSpan w:val="2"/>
            <w:tcBorders>
              <w:top w:val="single" w:sz="12" w:space="0" w:color="auto"/>
            </w:tcBorders>
          </w:tcPr>
          <w:p w14:paraId="1169208A" w14:textId="77777777" w:rsidR="00B264FE" w:rsidRPr="004B30E9" w:rsidRDefault="00B264FE" w:rsidP="00F224F0">
            <w:pPr>
              <w:jc w:val="center"/>
              <w:rPr>
                <w:b/>
                <w:bCs/>
                <w:color w:val="000000"/>
                <w:sz w:val="20"/>
                <w:lang w:val="mt-MT"/>
              </w:rPr>
            </w:pPr>
            <w:r w:rsidRPr="004B30E9">
              <w:rPr>
                <w:b/>
                <w:bCs/>
                <w:color w:val="000000"/>
                <w:sz w:val="20"/>
                <w:lang w:val="mt-MT"/>
              </w:rPr>
              <w:t>2</w:t>
            </w:r>
          </w:p>
        </w:tc>
        <w:tc>
          <w:tcPr>
            <w:tcW w:w="951" w:type="dxa"/>
            <w:tcBorders>
              <w:top w:val="single" w:sz="12" w:space="0" w:color="auto"/>
            </w:tcBorders>
          </w:tcPr>
          <w:p w14:paraId="0911F88C" w14:textId="77777777" w:rsidR="00B264FE" w:rsidRPr="004B30E9" w:rsidRDefault="00B264FE" w:rsidP="00F224F0">
            <w:pPr>
              <w:jc w:val="center"/>
              <w:rPr>
                <w:b/>
                <w:bCs/>
                <w:color w:val="000000"/>
                <w:sz w:val="20"/>
                <w:lang w:val="mt-MT"/>
              </w:rPr>
            </w:pPr>
            <w:r w:rsidRPr="004B30E9">
              <w:rPr>
                <w:b/>
                <w:bCs/>
                <w:color w:val="000000"/>
                <w:sz w:val="20"/>
                <w:lang w:val="mt-MT"/>
              </w:rPr>
              <w:t>3</w:t>
            </w:r>
          </w:p>
        </w:tc>
        <w:tc>
          <w:tcPr>
            <w:tcW w:w="1274" w:type="dxa"/>
            <w:gridSpan w:val="3"/>
            <w:tcBorders>
              <w:top w:val="single" w:sz="12" w:space="0" w:color="auto"/>
            </w:tcBorders>
          </w:tcPr>
          <w:p w14:paraId="1178BEFF" w14:textId="77777777" w:rsidR="00B264FE" w:rsidRPr="004B30E9" w:rsidRDefault="00B264FE" w:rsidP="00F224F0">
            <w:pPr>
              <w:jc w:val="center"/>
              <w:rPr>
                <w:b/>
                <w:bCs/>
                <w:color w:val="000000"/>
                <w:sz w:val="20"/>
                <w:lang w:val="mt-MT"/>
              </w:rPr>
            </w:pPr>
            <w:r w:rsidRPr="004B30E9">
              <w:rPr>
                <w:b/>
                <w:bCs/>
                <w:color w:val="000000"/>
                <w:sz w:val="20"/>
                <w:lang w:val="mt-MT"/>
              </w:rPr>
              <w:t>4</w:t>
            </w:r>
          </w:p>
        </w:tc>
        <w:tc>
          <w:tcPr>
            <w:tcW w:w="1204" w:type="dxa"/>
            <w:gridSpan w:val="2"/>
            <w:tcBorders>
              <w:top w:val="single" w:sz="12" w:space="0" w:color="auto"/>
            </w:tcBorders>
          </w:tcPr>
          <w:p w14:paraId="6043EF96" w14:textId="77777777" w:rsidR="00B264FE" w:rsidRPr="004B30E9" w:rsidRDefault="00B264FE" w:rsidP="00F224F0">
            <w:pPr>
              <w:jc w:val="center"/>
              <w:rPr>
                <w:b/>
                <w:bCs/>
                <w:color w:val="000000"/>
                <w:sz w:val="20"/>
                <w:lang w:val="mt-MT"/>
              </w:rPr>
            </w:pPr>
            <w:r w:rsidRPr="004B30E9">
              <w:rPr>
                <w:b/>
                <w:bCs/>
                <w:color w:val="000000"/>
                <w:sz w:val="20"/>
                <w:lang w:val="mt-MT"/>
              </w:rPr>
              <w:t>5</w:t>
            </w:r>
          </w:p>
        </w:tc>
        <w:tc>
          <w:tcPr>
            <w:tcW w:w="941" w:type="dxa"/>
            <w:tcBorders>
              <w:top w:val="single" w:sz="12" w:space="0" w:color="auto"/>
              <w:right w:val="nil"/>
            </w:tcBorders>
          </w:tcPr>
          <w:p w14:paraId="294B3B1D" w14:textId="77777777" w:rsidR="00B264FE" w:rsidRPr="004B30E9" w:rsidRDefault="00B264FE" w:rsidP="00F224F0">
            <w:pPr>
              <w:jc w:val="center"/>
              <w:rPr>
                <w:b/>
                <w:bCs/>
                <w:color w:val="000000"/>
                <w:sz w:val="20"/>
                <w:lang w:val="mt-MT"/>
              </w:rPr>
            </w:pPr>
            <w:r w:rsidRPr="004B30E9">
              <w:rPr>
                <w:b/>
                <w:bCs/>
                <w:color w:val="000000"/>
                <w:sz w:val="20"/>
                <w:lang w:val="mt-MT"/>
              </w:rPr>
              <w:t>6</w:t>
            </w:r>
          </w:p>
        </w:tc>
      </w:tr>
      <w:tr w:rsidR="00B264FE" w:rsidRPr="004B30E9" w14:paraId="2E4B9B57" w14:textId="77777777" w:rsidTr="00F224F0">
        <w:trPr>
          <w:cantSplit/>
        </w:trPr>
        <w:tc>
          <w:tcPr>
            <w:tcW w:w="1382" w:type="dxa"/>
            <w:tcBorders>
              <w:left w:val="nil"/>
            </w:tcBorders>
            <w:vAlign w:val="center"/>
          </w:tcPr>
          <w:p w14:paraId="77E862BE" w14:textId="77777777" w:rsidR="00B264FE" w:rsidRPr="004B30E9" w:rsidRDefault="00B264FE" w:rsidP="00F224F0">
            <w:pPr>
              <w:autoSpaceDE w:val="0"/>
              <w:autoSpaceDN w:val="0"/>
              <w:adjustRightInd w:val="0"/>
              <w:jc w:val="center"/>
              <w:rPr>
                <w:rFonts w:eastAsia="SimSun"/>
                <w:szCs w:val="22"/>
                <w:lang w:val="en-US"/>
              </w:rPr>
            </w:pPr>
            <w:proofErr w:type="spellStart"/>
            <w:r w:rsidRPr="004B30E9">
              <w:rPr>
                <w:rFonts w:eastAsia="SimSun"/>
                <w:szCs w:val="22"/>
                <w:lang w:val="en-US"/>
              </w:rPr>
              <w:t>Bz</w:t>
            </w:r>
            <w:proofErr w:type="spellEnd"/>
          </w:p>
          <w:p w14:paraId="29211DCB" w14:textId="77777777" w:rsidR="00B264FE" w:rsidRPr="004B30E9" w:rsidRDefault="00B264FE" w:rsidP="00F224F0">
            <w:pPr>
              <w:jc w:val="center"/>
              <w:rPr>
                <w:color w:val="000000"/>
                <w:sz w:val="20"/>
                <w:lang w:val="mt-MT"/>
              </w:rPr>
            </w:pPr>
            <w:r w:rsidRPr="004B30E9" w:rsidDel="005E5A60">
              <w:rPr>
                <w:color w:val="000000"/>
                <w:sz w:val="20"/>
                <w:lang w:val="mt-MT"/>
              </w:rPr>
              <w:t xml:space="preserve"> </w:t>
            </w:r>
            <w:r w:rsidRPr="004B30E9">
              <w:rPr>
                <w:color w:val="000000"/>
                <w:sz w:val="20"/>
                <w:lang w:val="mt-MT"/>
              </w:rPr>
              <w:t>(1.3 mg/m</w:t>
            </w:r>
            <w:r w:rsidRPr="004B30E9">
              <w:rPr>
                <w:color w:val="000000"/>
                <w:sz w:val="20"/>
                <w:vertAlign w:val="superscript"/>
                <w:lang w:val="mt-MT"/>
              </w:rPr>
              <w:t>2)</w:t>
            </w:r>
          </w:p>
        </w:tc>
        <w:tc>
          <w:tcPr>
            <w:tcW w:w="588" w:type="dxa"/>
            <w:tcBorders>
              <w:right w:val="nil"/>
            </w:tcBorders>
          </w:tcPr>
          <w:p w14:paraId="7680B781" w14:textId="77777777" w:rsidR="00B264FE" w:rsidRPr="004B30E9" w:rsidRDefault="00B264FE" w:rsidP="00F224F0">
            <w:pPr>
              <w:jc w:val="center"/>
              <w:rPr>
                <w:color w:val="000000"/>
                <w:sz w:val="20"/>
                <w:lang w:val="mt-MT"/>
              </w:rPr>
            </w:pPr>
            <w:r w:rsidRPr="004B30E9">
              <w:rPr>
                <w:color w:val="000000"/>
                <w:sz w:val="20"/>
                <w:lang w:val="mt-MT"/>
              </w:rPr>
              <w:t>Jum 1</w:t>
            </w:r>
          </w:p>
        </w:tc>
        <w:tc>
          <w:tcPr>
            <w:tcW w:w="602" w:type="dxa"/>
            <w:tcBorders>
              <w:left w:val="nil"/>
              <w:right w:val="nil"/>
            </w:tcBorders>
          </w:tcPr>
          <w:p w14:paraId="430CC9FF" w14:textId="77777777" w:rsidR="00B264FE" w:rsidRPr="004B30E9" w:rsidRDefault="00B264FE" w:rsidP="00F224F0">
            <w:pPr>
              <w:jc w:val="center"/>
              <w:rPr>
                <w:color w:val="000000"/>
                <w:sz w:val="20"/>
                <w:lang w:val="mt-MT"/>
              </w:rPr>
            </w:pPr>
            <w:r w:rsidRPr="004B30E9">
              <w:rPr>
                <w:color w:val="000000"/>
                <w:sz w:val="20"/>
                <w:lang w:val="mt-MT"/>
              </w:rPr>
              <w:t>--</w:t>
            </w:r>
          </w:p>
        </w:tc>
        <w:tc>
          <w:tcPr>
            <w:tcW w:w="602" w:type="dxa"/>
            <w:tcBorders>
              <w:left w:val="nil"/>
              <w:right w:val="nil"/>
            </w:tcBorders>
          </w:tcPr>
          <w:p w14:paraId="5CAE1879" w14:textId="77777777" w:rsidR="00B264FE" w:rsidRPr="004B30E9" w:rsidRDefault="00B264FE" w:rsidP="00F224F0">
            <w:pPr>
              <w:jc w:val="center"/>
              <w:rPr>
                <w:color w:val="000000"/>
                <w:sz w:val="20"/>
                <w:lang w:val="mt-MT"/>
              </w:rPr>
            </w:pPr>
            <w:r w:rsidRPr="004B30E9">
              <w:rPr>
                <w:color w:val="000000"/>
                <w:sz w:val="20"/>
                <w:lang w:val="mt-MT"/>
              </w:rPr>
              <w:t>--</w:t>
            </w:r>
          </w:p>
        </w:tc>
        <w:tc>
          <w:tcPr>
            <w:tcW w:w="588" w:type="dxa"/>
            <w:tcBorders>
              <w:left w:val="nil"/>
            </w:tcBorders>
          </w:tcPr>
          <w:p w14:paraId="1DEDB5D2" w14:textId="77777777" w:rsidR="00B264FE" w:rsidRPr="004B30E9" w:rsidRDefault="00B264FE" w:rsidP="00F224F0">
            <w:pPr>
              <w:jc w:val="center"/>
              <w:rPr>
                <w:color w:val="000000"/>
                <w:sz w:val="20"/>
                <w:lang w:val="mt-MT"/>
              </w:rPr>
            </w:pPr>
            <w:r w:rsidRPr="004B30E9">
              <w:rPr>
                <w:color w:val="000000"/>
                <w:sz w:val="20"/>
                <w:lang w:val="mt-MT"/>
              </w:rPr>
              <w:t>--</w:t>
            </w:r>
          </w:p>
        </w:tc>
        <w:tc>
          <w:tcPr>
            <w:tcW w:w="1190" w:type="dxa"/>
            <w:gridSpan w:val="2"/>
          </w:tcPr>
          <w:p w14:paraId="4365074A" w14:textId="77777777" w:rsidR="00B264FE" w:rsidRPr="004B30E9" w:rsidRDefault="00B264FE" w:rsidP="00F224F0">
            <w:pPr>
              <w:jc w:val="center"/>
              <w:rPr>
                <w:color w:val="000000"/>
                <w:sz w:val="20"/>
                <w:lang w:val="mt-MT"/>
              </w:rPr>
            </w:pPr>
            <w:r w:rsidRPr="004B30E9">
              <w:rPr>
                <w:color w:val="000000"/>
                <w:sz w:val="20"/>
                <w:lang w:val="mt-MT"/>
              </w:rPr>
              <w:t>Jum 8</w:t>
            </w:r>
          </w:p>
        </w:tc>
        <w:tc>
          <w:tcPr>
            <w:tcW w:w="951" w:type="dxa"/>
          </w:tcPr>
          <w:p w14:paraId="15D57F19" w14:textId="77777777" w:rsidR="00B264FE" w:rsidRPr="004B30E9" w:rsidRDefault="00B264FE" w:rsidP="00F224F0">
            <w:pPr>
              <w:jc w:val="center"/>
              <w:rPr>
                <w:color w:val="000000"/>
                <w:sz w:val="20"/>
                <w:lang w:val="mt-MT"/>
              </w:rPr>
            </w:pPr>
            <w:r w:rsidRPr="004B30E9">
              <w:rPr>
                <w:color w:val="000000"/>
                <w:sz w:val="20"/>
                <w:lang w:val="mt-MT"/>
              </w:rPr>
              <w:t xml:space="preserve">perjodu ta’ mistrieħ </w:t>
            </w:r>
          </w:p>
        </w:tc>
        <w:tc>
          <w:tcPr>
            <w:tcW w:w="1274" w:type="dxa"/>
            <w:gridSpan w:val="3"/>
          </w:tcPr>
          <w:p w14:paraId="3A79940F" w14:textId="77777777" w:rsidR="00B264FE" w:rsidRPr="004B30E9" w:rsidRDefault="00B264FE" w:rsidP="00F224F0">
            <w:pPr>
              <w:jc w:val="center"/>
              <w:rPr>
                <w:color w:val="000000"/>
                <w:sz w:val="20"/>
                <w:lang w:val="mt-MT"/>
              </w:rPr>
            </w:pPr>
            <w:r w:rsidRPr="004B30E9">
              <w:rPr>
                <w:color w:val="000000"/>
                <w:sz w:val="20"/>
                <w:lang w:val="mt-MT"/>
              </w:rPr>
              <w:t>Jum 22</w:t>
            </w:r>
          </w:p>
        </w:tc>
        <w:tc>
          <w:tcPr>
            <w:tcW w:w="1204" w:type="dxa"/>
            <w:gridSpan w:val="2"/>
          </w:tcPr>
          <w:p w14:paraId="6531E335" w14:textId="77777777" w:rsidR="00B264FE" w:rsidRPr="004B30E9" w:rsidRDefault="00B264FE" w:rsidP="00F224F0">
            <w:pPr>
              <w:jc w:val="center"/>
              <w:rPr>
                <w:color w:val="000000"/>
                <w:sz w:val="20"/>
                <w:lang w:val="mt-MT"/>
              </w:rPr>
            </w:pPr>
            <w:r w:rsidRPr="004B30E9">
              <w:rPr>
                <w:color w:val="000000"/>
                <w:sz w:val="20"/>
                <w:lang w:val="mt-MT"/>
              </w:rPr>
              <w:t>Jum 29</w:t>
            </w:r>
          </w:p>
        </w:tc>
        <w:tc>
          <w:tcPr>
            <w:tcW w:w="941" w:type="dxa"/>
            <w:tcBorders>
              <w:right w:val="nil"/>
            </w:tcBorders>
          </w:tcPr>
          <w:p w14:paraId="45E64756" w14:textId="77777777" w:rsidR="00B264FE" w:rsidRPr="004B30E9" w:rsidRDefault="00B264FE" w:rsidP="00F224F0">
            <w:pPr>
              <w:jc w:val="center"/>
              <w:rPr>
                <w:color w:val="000000"/>
                <w:sz w:val="20"/>
                <w:lang w:val="mt-MT"/>
              </w:rPr>
            </w:pPr>
            <w:r w:rsidRPr="004B30E9">
              <w:rPr>
                <w:color w:val="000000"/>
                <w:sz w:val="20"/>
                <w:lang w:val="mt-MT"/>
              </w:rPr>
              <w:t xml:space="preserve">perjodu ta’ mistrieħ </w:t>
            </w:r>
          </w:p>
        </w:tc>
      </w:tr>
      <w:tr w:rsidR="00B264FE" w:rsidRPr="004B30E9" w14:paraId="7646CDAF" w14:textId="77777777" w:rsidTr="00F224F0">
        <w:trPr>
          <w:cantSplit/>
        </w:trPr>
        <w:tc>
          <w:tcPr>
            <w:tcW w:w="1382" w:type="dxa"/>
            <w:tcBorders>
              <w:left w:val="nil"/>
              <w:bottom w:val="single" w:sz="12" w:space="0" w:color="auto"/>
            </w:tcBorders>
            <w:vAlign w:val="center"/>
          </w:tcPr>
          <w:p w14:paraId="25931E11" w14:textId="77777777" w:rsidR="00B264FE" w:rsidRPr="004B30E9" w:rsidRDefault="00B264FE" w:rsidP="00F224F0">
            <w:pPr>
              <w:jc w:val="center"/>
              <w:rPr>
                <w:color w:val="000000"/>
                <w:sz w:val="20"/>
                <w:lang w:val="mt-MT"/>
              </w:rPr>
            </w:pPr>
            <w:r w:rsidRPr="004B30E9">
              <w:rPr>
                <w:color w:val="000000"/>
                <w:sz w:val="20"/>
                <w:lang w:val="mt-MT"/>
              </w:rPr>
              <w:t>M (9 mg/m</w:t>
            </w:r>
            <w:r w:rsidRPr="004B30E9">
              <w:rPr>
                <w:color w:val="000000"/>
                <w:sz w:val="20"/>
                <w:vertAlign w:val="superscript"/>
                <w:lang w:val="mt-MT"/>
              </w:rPr>
              <w:t>2</w:t>
            </w:r>
            <w:r w:rsidRPr="004B30E9">
              <w:rPr>
                <w:color w:val="000000"/>
                <w:sz w:val="20"/>
                <w:lang w:val="mt-MT"/>
              </w:rPr>
              <w:t>)</w:t>
            </w:r>
          </w:p>
          <w:p w14:paraId="17F53444" w14:textId="77777777" w:rsidR="00B264FE" w:rsidRPr="004B30E9" w:rsidRDefault="00B264FE" w:rsidP="00F224F0">
            <w:pPr>
              <w:jc w:val="center"/>
              <w:rPr>
                <w:color w:val="000000"/>
                <w:sz w:val="20"/>
                <w:lang w:val="mt-MT"/>
              </w:rPr>
            </w:pPr>
            <w:r w:rsidRPr="004B30E9">
              <w:rPr>
                <w:color w:val="000000"/>
                <w:sz w:val="20"/>
                <w:lang w:val="mt-MT"/>
              </w:rPr>
              <w:t>P (60 mg/m</w:t>
            </w:r>
            <w:r w:rsidRPr="004B30E9">
              <w:rPr>
                <w:color w:val="000000"/>
                <w:sz w:val="20"/>
                <w:vertAlign w:val="superscript"/>
                <w:lang w:val="mt-MT"/>
              </w:rPr>
              <w:t>2)</w:t>
            </w:r>
          </w:p>
        </w:tc>
        <w:tc>
          <w:tcPr>
            <w:tcW w:w="588" w:type="dxa"/>
            <w:tcBorders>
              <w:bottom w:val="single" w:sz="12" w:space="0" w:color="auto"/>
              <w:right w:val="nil"/>
            </w:tcBorders>
          </w:tcPr>
          <w:p w14:paraId="34E2D01F" w14:textId="77777777" w:rsidR="00B264FE" w:rsidRPr="004B30E9" w:rsidRDefault="00B264FE" w:rsidP="00F224F0">
            <w:pPr>
              <w:jc w:val="center"/>
              <w:rPr>
                <w:color w:val="000000"/>
                <w:sz w:val="20"/>
                <w:lang w:val="mt-MT"/>
              </w:rPr>
            </w:pPr>
            <w:r w:rsidRPr="004B30E9">
              <w:rPr>
                <w:color w:val="000000"/>
                <w:sz w:val="20"/>
                <w:lang w:val="mt-MT"/>
              </w:rPr>
              <w:t>Jum 1</w:t>
            </w:r>
          </w:p>
        </w:tc>
        <w:tc>
          <w:tcPr>
            <w:tcW w:w="602" w:type="dxa"/>
            <w:tcBorders>
              <w:left w:val="nil"/>
              <w:bottom w:val="single" w:sz="12" w:space="0" w:color="auto"/>
              <w:right w:val="nil"/>
            </w:tcBorders>
          </w:tcPr>
          <w:p w14:paraId="7C5710AC" w14:textId="77777777" w:rsidR="00B264FE" w:rsidRPr="004B30E9" w:rsidRDefault="00B264FE" w:rsidP="00F224F0">
            <w:pPr>
              <w:jc w:val="center"/>
              <w:rPr>
                <w:color w:val="000000"/>
                <w:sz w:val="20"/>
                <w:lang w:val="mt-MT"/>
              </w:rPr>
            </w:pPr>
            <w:r w:rsidRPr="004B30E9">
              <w:rPr>
                <w:color w:val="000000"/>
                <w:sz w:val="20"/>
                <w:lang w:val="mt-MT"/>
              </w:rPr>
              <w:t>Jum 2</w:t>
            </w:r>
          </w:p>
        </w:tc>
        <w:tc>
          <w:tcPr>
            <w:tcW w:w="602" w:type="dxa"/>
            <w:tcBorders>
              <w:left w:val="nil"/>
              <w:bottom w:val="single" w:sz="12" w:space="0" w:color="auto"/>
              <w:right w:val="nil"/>
            </w:tcBorders>
          </w:tcPr>
          <w:p w14:paraId="33278767" w14:textId="77777777" w:rsidR="00B264FE" w:rsidRPr="004B30E9" w:rsidRDefault="00B264FE" w:rsidP="00F224F0">
            <w:pPr>
              <w:jc w:val="center"/>
              <w:rPr>
                <w:color w:val="000000"/>
                <w:sz w:val="20"/>
                <w:lang w:val="mt-MT"/>
              </w:rPr>
            </w:pPr>
            <w:r w:rsidRPr="004B30E9">
              <w:rPr>
                <w:color w:val="000000"/>
                <w:sz w:val="20"/>
                <w:lang w:val="mt-MT"/>
              </w:rPr>
              <w:t>Jum 3</w:t>
            </w:r>
          </w:p>
        </w:tc>
        <w:tc>
          <w:tcPr>
            <w:tcW w:w="588" w:type="dxa"/>
            <w:tcBorders>
              <w:left w:val="nil"/>
              <w:bottom w:val="single" w:sz="12" w:space="0" w:color="auto"/>
            </w:tcBorders>
          </w:tcPr>
          <w:p w14:paraId="0E824A12" w14:textId="77777777" w:rsidR="00B264FE" w:rsidRPr="004B30E9" w:rsidRDefault="00B264FE" w:rsidP="00F224F0">
            <w:pPr>
              <w:jc w:val="center"/>
              <w:rPr>
                <w:color w:val="000000"/>
                <w:sz w:val="20"/>
                <w:lang w:val="mt-MT"/>
              </w:rPr>
            </w:pPr>
            <w:r w:rsidRPr="004B30E9">
              <w:rPr>
                <w:color w:val="000000"/>
                <w:sz w:val="20"/>
                <w:lang w:val="mt-MT"/>
              </w:rPr>
              <w:t>Jum 4</w:t>
            </w:r>
          </w:p>
        </w:tc>
        <w:tc>
          <w:tcPr>
            <w:tcW w:w="1190" w:type="dxa"/>
            <w:gridSpan w:val="2"/>
            <w:tcBorders>
              <w:bottom w:val="single" w:sz="12" w:space="0" w:color="auto"/>
            </w:tcBorders>
          </w:tcPr>
          <w:p w14:paraId="37604B3D" w14:textId="77777777" w:rsidR="00B264FE" w:rsidRPr="004B30E9" w:rsidRDefault="00B264FE" w:rsidP="00F224F0">
            <w:pPr>
              <w:jc w:val="center"/>
              <w:rPr>
                <w:color w:val="000000"/>
                <w:sz w:val="20"/>
                <w:lang w:val="mt-MT"/>
              </w:rPr>
            </w:pPr>
            <w:r w:rsidRPr="004B30E9">
              <w:rPr>
                <w:color w:val="000000"/>
                <w:sz w:val="20"/>
                <w:lang w:val="mt-MT"/>
              </w:rPr>
              <w:t>--</w:t>
            </w:r>
          </w:p>
        </w:tc>
        <w:tc>
          <w:tcPr>
            <w:tcW w:w="951" w:type="dxa"/>
            <w:tcBorders>
              <w:bottom w:val="single" w:sz="12" w:space="0" w:color="auto"/>
            </w:tcBorders>
          </w:tcPr>
          <w:p w14:paraId="04332D91" w14:textId="77777777" w:rsidR="00B264FE" w:rsidRPr="004B30E9" w:rsidRDefault="00B264FE" w:rsidP="00F224F0">
            <w:pPr>
              <w:jc w:val="center"/>
              <w:rPr>
                <w:color w:val="000000"/>
                <w:sz w:val="20"/>
                <w:lang w:val="mt-MT"/>
              </w:rPr>
            </w:pPr>
            <w:r w:rsidRPr="004B30E9">
              <w:rPr>
                <w:color w:val="000000"/>
                <w:sz w:val="20"/>
                <w:lang w:val="mt-MT"/>
              </w:rPr>
              <w:t xml:space="preserve">perjodu ta’ mistrieħ </w:t>
            </w:r>
          </w:p>
        </w:tc>
        <w:tc>
          <w:tcPr>
            <w:tcW w:w="1274" w:type="dxa"/>
            <w:gridSpan w:val="3"/>
            <w:tcBorders>
              <w:bottom w:val="single" w:sz="12" w:space="0" w:color="auto"/>
            </w:tcBorders>
          </w:tcPr>
          <w:p w14:paraId="3A67D550" w14:textId="77777777" w:rsidR="00B264FE" w:rsidRPr="004B30E9" w:rsidRDefault="00B264FE" w:rsidP="00F224F0">
            <w:pPr>
              <w:jc w:val="center"/>
              <w:rPr>
                <w:color w:val="000000"/>
                <w:sz w:val="20"/>
                <w:lang w:val="mt-MT"/>
              </w:rPr>
            </w:pPr>
            <w:r w:rsidRPr="004B30E9">
              <w:rPr>
                <w:color w:val="000000"/>
                <w:sz w:val="20"/>
                <w:lang w:val="mt-MT"/>
              </w:rPr>
              <w:t>--</w:t>
            </w:r>
          </w:p>
        </w:tc>
        <w:tc>
          <w:tcPr>
            <w:tcW w:w="1204" w:type="dxa"/>
            <w:gridSpan w:val="2"/>
            <w:tcBorders>
              <w:bottom w:val="single" w:sz="12" w:space="0" w:color="auto"/>
            </w:tcBorders>
          </w:tcPr>
          <w:p w14:paraId="3C6F3C66" w14:textId="77777777" w:rsidR="00B264FE" w:rsidRPr="004B30E9" w:rsidRDefault="00B264FE" w:rsidP="00F224F0">
            <w:pPr>
              <w:jc w:val="center"/>
              <w:rPr>
                <w:color w:val="000000"/>
                <w:sz w:val="20"/>
                <w:lang w:val="mt-MT"/>
              </w:rPr>
            </w:pPr>
            <w:r w:rsidRPr="004B30E9">
              <w:rPr>
                <w:color w:val="000000"/>
                <w:sz w:val="20"/>
                <w:lang w:val="mt-MT"/>
              </w:rPr>
              <w:t>--</w:t>
            </w:r>
          </w:p>
        </w:tc>
        <w:tc>
          <w:tcPr>
            <w:tcW w:w="941" w:type="dxa"/>
            <w:tcBorders>
              <w:bottom w:val="single" w:sz="12" w:space="0" w:color="auto"/>
              <w:right w:val="nil"/>
            </w:tcBorders>
          </w:tcPr>
          <w:p w14:paraId="126CE2D5" w14:textId="77777777" w:rsidR="00B264FE" w:rsidRPr="004B30E9" w:rsidRDefault="00B264FE" w:rsidP="00F224F0">
            <w:pPr>
              <w:jc w:val="center"/>
              <w:rPr>
                <w:color w:val="000000"/>
                <w:sz w:val="20"/>
                <w:lang w:val="mt-MT"/>
              </w:rPr>
            </w:pPr>
            <w:r w:rsidRPr="004B30E9">
              <w:rPr>
                <w:color w:val="000000"/>
                <w:sz w:val="20"/>
                <w:lang w:val="mt-MT"/>
              </w:rPr>
              <w:t xml:space="preserve">perjodu ta’ mistrieħ </w:t>
            </w:r>
          </w:p>
        </w:tc>
      </w:tr>
      <w:tr w:rsidR="00B264FE" w:rsidRPr="004B30E9" w14:paraId="5CB15D6D" w14:textId="77777777" w:rsidTr="00F224F0">
        <w:trPr>
          <w:cantSplit/>
        </w:trPr>
        <w:tc>
          <w:tcPr>
            <w:tcW w:w="9322" w:type="dxa"/>
            <w:gridSpan w:val="14"/>
            <w:tcBorders>
              <w:top w:val="single" w:sz="12" w:space="0" w:color="auto"/>
              <w:left w:val="nil"/>
              <w:bottom w:val="nil"/>
              <w:right w:val="nil"/>
            </w:tcBorders>
            <w:vAlign w:val="center"/>
          </w:tcPr>
          <w:p w14:paraId="154D9748" w14:textId="77777777" w:rsidR="00B264FE" w:rsidRPr="004B30E9" w:rsidRDefault="00B264FE" w:rsidP="00F224F0">
            <w:pPr>
              <w:ind w:left="284" w:hanging="284"/>
              <w:rPr>
                <w:color w:val="000000"/>
                <w:sz w:val="18"/>
                <w:lang w:val="mt-MT"/>
              </w:rPr>
            </w:pPr>
            <w:proofErr w:type="spellStart"/>
            <w:r w:rsidRPr="004B30E9">
              <w:rPr>
                <w:color w:val="000000"/>
                <w:sz w:val="18"/>
                <w:lang w:val="en-US"/>
              </w:rPr>
              <w:t>Bz</w:t>
            </w:r>
            <w:proofErr w:type="spellEnd"/>
            <w:r w:rsidRPr="004B30E9">
              <w:rPr>
                <w:color w:val="000000"/>
                <w:sz w:val="18"/>
                <w:lang w:val="en-US"/>
              </w:rPr>
              <w:t>=</w:t>
            </w:r>
            <w:r w:rsidRPr="004B30E9">
              <w:rPr>
                <w:color w:val="000000"/>
                <w:sz w:val="18"/>
              </w:rPr>
              <w:t xml:space="preserve"> </w:t>
            </w:r>
            <w:r w:rsidRPr="004B30E9">
              <w:rPr>
                <w:color w:val="000000"/>
                <w:sz w:val="18"/>
                <w:lang w:val="en-US"/>
              </w:rPr>
              <w:t>Bortezomib Accord; M=melphalan, P=prednisone</w:t>
            </w:r>
          </w:p>
        </w:tc>
      </w:tr>
    </w:tbl>
    <w:p w14:paraId="1B5A0840" w14:textId="77777777" w:rsidR="00B264FE" w:rsidRPr="004B30E9" w:rsidRDefault="00B264FE" w:rsidP="00B264FE">
      <w:pPr>
        <w:ind w:left="567" w:hanging="567"/>
        <w:rPr>
          <w:color w:val="000000"/>
          <w:lang w:val="mt-MT"/>
        </w:rPr>
      </w:pPr>
    </w:p>
    <w:p w14:paraId="67FB3712" w14:textId="77777777" w:rsidR="00B264FE" w:rsidRPr="004B30E9" w:rsidRDefault="00B264FE" w:rsidP="00B264FE">
      <w:pPr>
        <w:rPr>
          <w:bCs/>
          <w:i/>
          <w:color w:val="000000"/>
          <w:szCs w:val="22"/>
          <w:lang w:val="mt-MT"/>
        </w:rPr>
      </w:pPr>
      <w:r w:rsidRPr="004B30E9">
        <w:rPr>
          <w:bCs/>
          <w:i/>
          <w:color w:val="000000"/>
          <w:szCs w:val="22"/>
          <w:lang w:val="mt-MT"/>
        </w:rPr>
        <w:lastRenderedPageBreak/>
        <w:t>Aġġustamenti fid-doża waqt it-trattament u trattament li jinbeda mill-ġdid għal terapija mħallta b’melphalan u prednisolone</w:t>
      </w:r>
    </w:p>
    <w:p w14:paraId="2B7C93BE" w14:textId="77777777" w:rsidR="00B264FE" w:rsidRPr="004B30E9" w:rsidRDefault="00B264FE" w:rsidP="00B264FE">
      <w:pPr>
        <w:rPr>
          <w:color w:val="000000"/>
          <w:szCs w:val="22"/>
          <w:lang w:val="mt-MT"/>
        </w:rPr>
      </w:pPr>
    </w:p>
    <w:p w14:paraId="653CB092" w14:textId="77777777" w:rsidR="00B264FE" w:rsidRPr="004B30E9" w:rsidRDefault="00B264FE" w:rsidP="00B264FE">
      <w:pPr>
        <w:rPr>
          <w:color w:val="000000"/>
          <w:szCs w:val="22"/>
          <w:lang w:val="mt-MT"/>
        </w:rPr>
      </w:pPr>
      <w:r w:rsidRPr="004B30E9">
        <w:rPr>
          <w:color w:val="000000"/>
          <w:szCs w:val="22"/>
          <w:lang w:val="mt-MT"/>
        </w:rPr>
        <w:t>Qabel ma jinbeda ċiklu ġdid ta’ terapija:</w:t>
      </w:r>
    </w:p>
    <w:p w14:paraId="644EB4FE"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L-għadd tal-plejtlits għandu jkun ta’ ≥70 x 10</w:t>
      </w:r>
      <w:r w:rsidRPr="004B30E9">
        <w:rPr>
          <w:color w:val="000000"/>
          <w:szCs w:val="22"/>
          <w:vertAlign w:val="superscript"/>
          <w:lang w:val="mt-MT"/>
        </w:rPr>
        <w:t>9</w:t>
      </w:r>
      <w:r w:rsidRPr="004B30E9">
        <w:rPr>
          <w:color w:val="000000"/>
          <w:szCs w:val="22"/>
          <w:lang w:val="mt-MT"/>
        </w:rPr>
        <w:t>/l u l-għadd assolut ta’ newtrofili għandu jkun ≥ 1.0 x 10</w:t>
      </w:r>
      <w:r w:rsidRPr="004B30E9">
        <w:rPr>
          <w:color w:val="000000"/>
          <w:szCs w:val="22"/>
          <w:vertAlign w:val="superscript"/>
          <w:lang w:val="mt-MT"/>
        </w:rPr>
        <w:t>9</w:t>
      </w:r>
      <w:r w:rsidRPr="004B30E9">
        <w:rPr>
          <w:color w:val="000000"/>
          <w:szCs w:val="22"/>
          <w:lang w:val="mt-MT"/>
        </w:rPr>
        <w:t>/l</w:t>
      </w:r>
    </w:p>
    <w:p w14:paraId="3A8259F4" w14:textId="77777777" w:rsidR="00B264FE" w:rsidRPr="004B30E9" w:rsidRDefault="00B264FE" w:rsidP="00B264FE">
      <w:pPr>
        <w:ind w:left="567" w:hanging="567"/>
        <w:rPr>
          <w:bCs/>
          <w:color w:val="000000"/>
          <w:szCs w:val="24"/>
          <w:lang w:val="mt-MT"/>
        </w:rPr>
      </w:pPr>
      <w:r w:rsidRPr="004B30E9">
        <w:rPr>
          <w:bCs/>
          <w:color w:val="000000"/>
          <w:szCs w:val="24"/>
          <w:lang w:val="mt-MT"/>
        </w:rPr>
        <w:t>•</w:t>
      </w:r>
      <w:r w:rsidRPr="004B30E9">
        <w:rPr>
          <w:rFonts w:ascii="Symbol" w:hAnsi="Symbol"/>
          <w:bCs/>
          <w:color w:val="000000"/>
          <w:szCs w:val="24"/>
          <w:lang w:val="mt-MT"/>
        </w:rPr>
        <w:tab/>
      </w:r>
      <w:r w:rsidRPr="004B30E9">
        <w:rPr>
          <w:color w:val="000000"/>
          <w:szCs w:val="22"/>
          <w:lang w:val="mt-MT"/>
        </w:rPr>
        <w:t>Tossiċitajiet mhux ematoloġiċi għandhom jkunu naqsu għal Grad 1 jew għal-linja bażi</w:t>
      </w:r>
    </w:p>
    <w:p w14:paraId="35C1ABC6" w14:textId="77777777" w:rsidR="00B264FE" w:rsidRPr="004B30E9" w:rsidRDefault="00B264FE" w:rsidP="00B264FE">
      <w:pPr>
        <w:rPr>
          <w:b/>
          <w:color w:val="000000"/>
          <w:szCs w:val="24"/>
          <w:lang w:val="mt-MT"/>
        </w:rPr>
      </w:pPr>
    </w:p>
    <w:p w14:paraId="61E7A55E"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3:</w:t>
      </w:r>
      <w:r w:rsidRPr="004B30E9">
        <w:rPr>
          <w:bCs/>
          <w:i/>
          <w:color w:val="000000"/>
          <w:szCs w:val="22"/>
          <w:lang w:val="mt-MT"/>
        </w:rPr>
        <w:tab/>
        <w:t>Modifikazzjonijiet fil-pożoloġija waqt ċikli sussegwenti ta’ terapija b’Bortezomib Accord flimkien ma’ melphalan u prednisolone</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558"/>
        <w:gridCol w:w="4513"/>
      </w:tblGrid>
      <w:tr w:rsidR="00B264FE" w:rsidRPr="003F4672" w14:paraId="5D2EDD12" w14:textId="77777777" w:rsidTr="00F224F0">
        <w:trPr>
          <w:cantSplit/>
          <w:trHeight w:val="402"/>
        </w:trPr>
        <w:tc>
          <w:tcPr>
            <w:tcW w:w="4734" w:type="dxa"/>
            <w:tcBorders>
              <w:top w:val="single" w:sz="12" w:space="0" w:color="auto"/>
              <w:bottom w:val="single" w:sz="12" w:space="0" w:color="auto"/>
            </w:tcBorders>
          </w:tcPr>
          <w:p w14:paraId="0EBFEA35" w14:textId="77777777" w:rsidR="00B264FE" w:rsidRPr="004B30E9" w:rsidRDefault="00B264FE" w:rsidP="00F224F0">
            <w:pPr>
              <w:rPr>
                <w:b/>
                <w:bCs/>
                <w:color w:val="000000"/>
                <w:szCs w:val="22"/>
                <w:lang w:val="mt-MT"/>
              </w:rPr>
            </w:pPr>
            <w:r w:rsidRPr="004B30E9">
              <w:rPr>
                <w:b/>
                <w:bCs/>
                <w:color w:val="000000"/>
                <w:szCs w:val="22"/>
                <w:lang w:val="mt-MT"/>
              </w:rPr>
              <w:t>Tossiċità</w:t>
            </w:r>
          </w:p>
        </w:tc>
        <w:tc>
          <w:tcPr>
            <w:tcW w:w="4734" w:type="dxa"/>
            <w:tcBorders>
              <w:top w:val="single" w:sz="12" w:space="0" w:color="auto"/>
              <w:bottom w:val="single" w:sz="12" w:space="0" w:color="auto"/>
            </w:tcBorders>
          </w:tcPr>
          <w:p w14:paraId="7388ABAC" w14:textId="77777777" w:rsidR="00B264FE" w:rsidRPr="004B30E9" w:rsidRDefault="00B264FE" w:rsidP="00F224F0">
            <w:pPr>
              <w:rPr>
                <w:b/>
                <w:bCs/>
                <w:color w:val="000000"/>
                <w:szCs w:val="22"/>
                <w:lang w:val="mt-MT"/>
              </w:rPr>
            </w:pPr>
            <w:r w:rsidRPr="004B30E9">
              <w:rPr>
                <w:b/>
                <w:bCs/>
                <w:color w:val="000000"/>
                <w:szCs w:val="22"/>
                <w:lang w:val="mt-MT"/>
              </w:rPr>
              <w:t xml:space="preserve">Modifikazzjoni fil-pożoloġija jew dewmien </w:t>
            </w:r>
          </w:p>
        </w:tc>
      </w:tr>
      <w:tr w:rsidR="00B264FE" w:rsidRPr="004B30E9" w14:paraId="605130B8" w14:textId="77777777" w:rsidTr="00F224F0">
        <w:trPr>
          <w:cantSplit/>
          <w:trHeight w:val="329"/>
        </w:trPr>
        <w:tc>
          <w:tcPr>
            <w:tcW w:w="4734" w:type="dxa"/>
            <w:tcBorders>
              <w:top w:val="single" w:sz="12" w:space="0" w:color="auto"/>
              <w:bottom w:val="nil"/>
            </w:tcBorders>
          </w:tcPr>
          <w:p w14:paraId="69E3D17B" w14:textId="77777777" w:rsidR="00B264FE" w:rsidRPr="004B30E9" w:rsidRDefault="00B264FE" w:rsidP="00F224F0">
            <w:pPr>
              <w:rPr>
                <w:bCs/>
                <w:i/>
                <w:iCs/>
                <w:color w:val="000000"/>
                <w:szCs w:val="22"/>
                <w:lang w:val="mt-MT"/>
              </w:rPr>
            </w:pPr>
            <w:r w:rsidRPr="004B30E9">
              <w:rPr>
                <w:bCs/>
                <w:i/>
                <w:iCs/>
                <w:color w:val="000000"/>
                <w:szCs w:val="22"/>
                <w:lang w:val="mt-MT"/>
              </w:rPr>
              <w:t>Tossiċità ematoloġika waqt ċiklu</w:t>
            </w:r>
          </w:p>
        </w:tc>
        <w:tc>
          <w:tcPr>
            <w:tcW w:w="4734" w:type="dxa"/>
            <w:tcBorders>
              <w:top w:val="single" w:sz="12" w:space="0" w:color="auto"/>
              <w:bottom w:val="nil"/>
            </w:tcBorders>
          </w:tcPr>
          <w:p w14:paraId="63E842A2" w14:textId="77777777" w:rsidR="00B264FE" w:rsidRPr="004B30E9" w:rsidRDefault="00B264FE" w:rsidP="00F224F0">
            <w:pPr>
              <w:rPr>
                <w:bCs/>
                <w:i/>
                <w:iCs/>
                <w:color w:val="000000"/>
                <w:szCs w:val="22"/>
                <w:u w:val="single"/>
                <w:lang w:val="mt-MT"/>
              </w:rPr>
            </w:pPr>
          </w:p>
        </w:tc>
      </w:tr>
      <w:tr w:rsidR="00B264FE" w:rsidRPr="003F4672" w14:paraId="2A2424AC" w14:textId="77777777" w:rsidTr="00F224F0">
        <w:trPr>
          <w:cantSplit/>
        </w:trPr>
        <w:tc>
          <w:tcPr>
            <w:tcW w:w="4734" w:type="dxa"/>
            <w:tcBorders>
              <w:top w:val="nil"/>
            </w:tcBorders>
          </w:tcPr>
          <w:p w14:paraId="25C6E3F4" w14:textId="77777777" w:rsidR="00B264FE" w:rsidRPr="004B30E9" w:rsidRDefault="00B264FE" w:rsidP="00F224F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Jekk tiġi osservata newtropenija jew tromboċitopenija ta’ grad 4 li tieħu fit-tul, jew tiġi osservata tromboċitopenija bil-fsada fiċ-ċiklu ta’ qabel</w:t>
            </w:r>
          </w:p>
        </w:tc>
        <w:tc>
          <w:tcPr>
            <w:tcW w:w="4734" w:type="dxa"/>
            <w:tcBorders>
              <w:top w:val="nil"/>
            </w:tcBorders>
          </w:tcPr>
          <w:p w14:paraId="5A23CAB3" w14:textId="77777777" w:rsidR="00B264FE" w:rsidRPr="004B30E9" w:rsidRDefault="00B264FE" w:rsidP="00F224F0">
            <w:pPr>
              <w:rPr>
                <w:color w:val="000000"/>
                <w:szCs w:val="22"/>
                <w:lang w:val="mt-MT"/>
              </w:rPr>
            </w:pPr>
            <w:r w:rsidRPr="004B30E9">
              <w:rPr>
                <w:color w:val="000000"/>
                <w:szCs w:val="22"/>
                <w:lang w:val="mt-MT"/>
              </w:rPr>
              <w:t xml:space="preserve">Ikkunsidra tnaqqis ta’ 25% mid-doża ta’ melphalan fiċ-ċiklu li jmiss. </w:t>
            </w:r>
          </w:p>
        </w:tc>
      </w:tr>
      <w:tr w:rsidR="00B264FE" w:rsidRPr="003F4672" w14:paraId="2D549452" w14:textId="77777777" w:rsidTr="00F224F0">
        <w:trPr>
          <w:cantSplit/>
        </w:trPr>
        <w:tc>
          <w:tcPr>
            <w:tcW w:w="4734" w:type="dxa"/>
          </w:tcPr>
          <w:p w14:paraId="479FA6B0" w14:textId="77777777" w:rsidR="00B264FE" w:rsidRPr="004B30E9" w:rsidRDefault="00B264FE" w:rsidP="00F224F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 xml:space="preserve">Jekk l-għadd tal-plejtlits ikun </w:t>
            </w:r>
            <w:r w:rsidRPr="004B30E9">
              <w:rPr>
                <w:color w:val="000000"/>
                <w:szCs w:val="22"/>
                <w:lang w:val="mt-MT"/>
              </w:rPr>
              <w:sym w:font="Symbol" w:char="F0A3"/>
            </w:r>
            <w:r w:rsidRPr="004B30E9">
              <w:rPr>
                <w:color w:val="000000"/>
                <w:szCs w:val="22"/>
                <w:lang w:val="mt-MT"/>
              </w:rPr>
              <w:t>30 </w:t>
            </w:r>
            <w:r w:rsidRPr="004B30E9">
              <w:rPr>
                <w:color w:val="000000"/>
                <w:szCs w:val="22"/>
                <w:lang w:val="mt-MT"/>
              </w:rPr>
              <w:sym w:font="Symbol" w:char="F0B4"/>
            </w:r>
            <w:r w:rsidRPr="004B30E9">
              <w:rPr>
                <w:color w:val="000000"/>
                <w:szCs w:val="22"/>
                <w:lang w:val="mt-MT"/>
              </w:rPr>
              <w:t> 10</w:t>
            </w:r>
            <w:r w:rsidRPr="004B30E9">
              <w:rPr>
                <w:color w:val="000000"/>
                <w:szCs w:val="22"/>
                <w:vertAlign w:val="superscript"/>
                <w:lang w:val="mt-MT"/>
              </w:rPr>
              <w:t>9</w:t>
            </w:r>
            <w:r w:rsidRPr="004B30E9">
              <w:rPr>
                <w:color w:val="000000"/>
                <w:szCs w:val="22"/>
                <w:lang w:val="mt-MT"/>
              </w:rPr>
              <w:t xml:space="preserve">/l jew l-ANC ikun </w:t>
            </w:r>
            <w:r w:rsidRPr="004B30E9">
              <w:rPr>
                <w:color w:val="000000"/>
                <w:szCs w:val="22"/>
                <w:lang w:val="mt-MT"/>
              </w:rPr>
              <w:sym w:font="Symbol" w:char="F0A3"/>
            </w:r>
            <w:r w:rsidRPr="004B30E9">
              <w:rPr>
                <w:color w:val="000000"/>
                <w:szCs w:val="22"/>
                <w:lang w:val="mt-MT"/>
              </w:rPr>
              <w:t>0.75 x 10</w:t>
            </w:r>
            <w:r w:rsidRPr="004B30E9">
              <w:rPr>
                <w:color w:val="000000"/>
                <w:szCs w:val="22"/>
                <w:vertAlign w:val="superscript"/>
                <w:lang w:val="mt-MT"/>
              </w:rPr>
              <w:t>9</w:t>
            </w:r>
            <w:r w:rsidRPr="004B30E9">
              <w:rPr>
                <w:color w:val="000000"/>
                <w:szCs w:val="22"/>
                <w:lang w:val="mt-MT"/>
              </w:rPr>
              <w:t xml:space="preserve">/l fil-jum meta jkun jmiss doża ta’ Bortezomib Accord (sakemm ma jkunx l-1 jum) </w:t>
            </w:r>
          </w:p>
        </w:tc>
        <w:tc>
          <w:tcPr>
            <w:tcW w:w="4734" w:type="dxa"/>
          </w:tcPr>
          <w:p w14:paraId="52CA7D5C" w14:textId="77777777" w:rsidR="00B264FE" w:rsidRPr="004B30E9" w:rsidRDefault="00B264FE" w:rsidP="00F224F0">
            <w:pPr>
              <w:rPr>
                <w:color w:val="000000"/>
                <w:szCs w:val="22"/>
                <w:lang w:val="mt-MT"/>
              </w:rPr>
            </w:pPr>
            <w:r w:rsidRPr="004B30E9">
              <w:rPr>
                <w:color w:val="000000"/>
                <w:szCs w:val="22"/>
                <w:lang w:val="mt-MT"/>
              </w:rPr>
              <w:t>It-trattament b’Bortezomib Accord m’għandux jingħata</w:t>
            </w:r>
          </w:p>
          <w:p w14:paraId="3D3820F1" w14:textId="77777777" w:rsidR="00B264FE" w:rsidRPr="004B30E9" w:rsidRDefault="00B264FE" w:rsidP="00F224F0">
            <w:pPr>
              <w:rPr>
                <w:color w:val="000000"/>
                <w:szCs w:val="22"/>
                <w:lang w:val="mt-MT"/>
              </w:rPr>
            </w:pPr>
          </w:p>
        </w:tc>
      </w:tr>
      <w:tr w:rsidR="00B264FE" w:rsidRPr="003F4672" w14:paraId="3F4D783D" w14:textId="77777777" w:rsidTr="00F224F0">
        <w:trPr>
          <w:cantSplit/>
        </w:trPr>
        <w:tc>
          <w:tcPr>
            <w:tcW w:w="4734" w:type="dxa"/>
            <w:tcBorders>
              <w:bottom w:val="double" w:sz="12" w:space="0" w:color="auto"/>
            </w:tcBorders>
          </w:tcPr>
          <w:p w14:paraId="20CACE4E" w14:textId="77777777" w:rsidR="00B264FE" w:rsidRPr="004B30E9" w:rsidRDefault="00B264FE" w:rsidP="00F224F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Jekk ħafna mid-dożi ta’ Bortezomib Accord f’ċiklu ma jingħatawx (≥ 3 dożi waqt l-g</w:t>
            </w:r>
            <w:r w:rsidRPr="004B30E9">
              <w:rPr>
                <w:color w:val="000000"/>
                <w:szCs w:val="22"/>
                <w:lang w:val="mt-MT" w:eastAsia="ko-KR"/>
              </w:rPr>
              <w:t>ħ</w:t>
            </w:r>
            <w:r w:rsidRPr="004B30E9">
              <w:rPr>
                <w:color w:val="000000"/>
                <w:szCs w:val="22"/>
                <w:lang w:val="mt-MT"/>
              </w:rPr>
              <w:t>oti ta’ darbtejn fil-ġimgħa jew ≥ 2 dożi waqt l</w:t>
            </w:r>
            <w:r w:rsidRPr="004B30E9">
              <w:rPr>
                <w:color w:val="000000"/>
                <w:szCs w:val="22"/>
                <w:lang w:val="mt-MT"/>
              </w:rPr>
              <w:noBreakHyphen/>
              <w:t xml:space="preserve">għoti ta’ darba fil-ġimgħa) </w:t>
            </w:r>
          </w:p>
        </w:tc>
        <w:tc>
          <w:tcPr>
            <w:tcW w:w="4734" w:type="dxa"/>
            <w:tcBorders>
              <w:bottom w:val="double" w:sz="12" w:space="0" w:color="auto"/>
            </w:tcBorders>
          </w:tcPr>
          <w:p w14:paraId="1F5948E0" w14:textId="77777777" w:rsidR="00B264FE" w:rsidRPr="004B30E9" w:rsidRDefault="00B264FE" w:rsidP="00F224F0">
            <w:pPr>
              <w:rPr>
                <w:color w:val="000000"/>
                <w:szCs w:val="22"/>
                <w:lang w:val="mt-MT"/>
              </w:rPr>
            </w:pPr>
            <w:r w:rsidRPr="004B30E9">
              <w:rPr>
                <w:color w:val="000000"/>
                <w:szCs w:val="22"/>
                <w:lang w:val="mt-MT"/>
              </w:rPr>
              <w:t>Id-doża ta’ Bortezomib Accord għandha titnaqqas b’livell 1 ta’ doża (minn 1.3 mg/m</w:t>
            </w:r>
            <w:r w:rsidRPr="004B30E9">
              <w:rPr>
                <w:color w:val="000000"/>
                <w:szCs w:val="22"/>
                <w:vertAlign w:val="superscript"/>
                <w:lang w:val="mt-MT"/>
              </w:rPr>
              <w:t>2 </w:t>
            </w:r>
            <w:r w:rsidRPr="004B30E9">
              <w:rPr>
                <w:color w:val="000000"/>
                <w:szCs w:val="22"/>
                <w:lang w:val="mt-MT"/>
              </w:rPr>
              <w:t>għal 1 mg/m</w:t>
            </w:r>
            <w:r w:rsidRPr="004B30E9">
              <w:rPr>
                <w:color w:val="000000"/>
                <w:szCs w:val="22"/>
                <w:vertAlign w:val="superscript"/>
                <w:lang w:val="mt-MT"/>
              </w:rPr>
              <w:t>2</w:t>
            </w:r>
            <w:r w:rsidRPr="004B30E9">
              <w:rPr>
                <w:color w:val="000000"/>
                <w:szCs w:val="22"/>
                <w:lang w:val="mt-MT"/>
              </w:rPr>
              <w:t>, jew minn 1 mg/m</w:t>
            </w:r>
            <w:r w:rsidRPr="004B30E9">
              <w:rPr>
                <w:color w:val="000000"/>
                <w:szCs w:val="22"/>
                <w:vertAlign w:val="superscript"/>
                <w:lang w:val="mt-MT"/>
              </w:rPr>
              <w:t>2 </w:t>
            </w:r>
            <w:r w:rsidRPr="004B30E9">
              <w:rPr>
                <w:color w:val="000000"/>
                <w:szCs w:val="22"/>
                <w:lang w:val="mt-MT"/>
              </w:rPr>
              <w:t>għal 0.7 mg/m</w:t>
            </w:r>
            <w:r w:rsidRPr="004B30E9">
              <w:rPr>
                <w:color w:val="000000"/>
                <w:szCs w:val="22"/>
                <w:vertAlign w:val="superscript"/>
                <w:lang w:val="mt-MT"/>
              </w:rPr>
              <w:t>2</w:t>
            </w:r>
            <w:r w:rsidRPr="004B30E9">
              <w:rPr>
                <w:color w:val="000000"/>
                <w:szCs w:val="22"/>
                <w:lang w:val="mt-MT"/>
              </w:rPr>
              <w:t>)</w:t>
            </w:r>
          </w:p>
        </w:tc>
      </w:tr>
      <w:tr w:rsidR="00B264FE" w:rsidRPr="003F4672" w14:paraId="5D15C2C3" w14:textId="77777777" w:rsidTr="00F224F0">
        <w:trPr>
          <w:cantSplit/>
        </w:trPr>
        <w:tc>
          <w:tcPr>
            <w:tcW w:w="4734" w:type="dxa"/>
            <w:tcBorders>
              <w:top w:val="double" w:sz="12" w:space="0" w:color="auto"/>
              <w:bottom w:val="single" w:sz="12" w:space="0" w:color="auto"/>
            </w:tcBorders>
          </w:tcPr>
          <w:p w14:paraId="1A0AA536" w14:textId="77777777" w:rsidR="00B264FE" w:rsidRPr="004B30E9" w:rsidRDefault="00B264FE" w:rsidP="00F224F0">
            <w:pPr>
              <w:rPr>
                <w:iCs/>
                <w:color w:val="000000"/>
                <w:szCs w:val="22"/>
                <w:lang w:val="mt-MT"/>
              </w:rPr>
            </w:pPr>
          </w:p>
          <w:p w14:paraId="2570D56C" w14:textId="77777777" w:rsidR="00B264FE" w:rsidRPr="004B30E9" w:rsidRDefault="00B264FE" w:rsidP="00F224F0">
            <w:pPr>
              <w:rPr>
                <w:i/>
                <w:iCs/>
                <w:color w:val="000000"/>
                <w:szCs w:val="22"/>
                <w:lang w:val="mt-MT"/>
              </w:rPr>
            </w:pPr>
            <w:r w:rsidRPr="004B30E9">
              <w:rPr>
                <w:i/>
                <w:iCs/>
                <w:color w:val="000000"/>
                <w:szCs w:val="22"/>
                <w:lang w:val="mt-MT"/>
              </w:rPr>
              <w:t xml:space="preserve">Tossiċitajiet mhux ematoloġiċi ta’ grad ≥ 3 </w:t>
            </w:r>
          </w:p>
        </w:tc>
        <w:tc>
          <w:tcPr>
            <w:tcW w:w="4734" w:type="dxa"/>
            <w:tcBorders>
              <w:top w:val="double" w:sz="12" w:space="0" w:color="auto"/>
              <w:bottom w:val="single" w:sz="12" w:space="0" w:color="auto"/>
            </w:tcBorders>
          </w:tcPr>
          <w:p w14:paraId="74B84AAD" w14:textId="77777777" w:rsidR="00B264FE" w:rsidRPr="004B30E9" w:rsidRDefault="00B264FE" w:rsidP="00F224F0">
            <w:pPr>
              <w:rPr>
                <w:color w:val="000000"/>
                <w:szCs w:val="22"/>
                <w:lang w:val="mt-MT"/>
              </w:rPr>
            </w:pPr>
            <w:r w:rsidRPr="004B30E9">
              <w:rPr>
                <w:color w:val="000000"/>
                <w:szCs w:val="22"/>
                <w:lang w:val="mt-MT"/>
              </w:rPr>
              <w:t>Terapija b’Bortezomib Accord għandha titwaqqaf sakemm is-sintomi tat-tossiċità jkunu naqsu għal Grad 1 jew għal-linja bażi. Imbagħad Bortezomib Accord jista’ jerġa’ jinbeda bi tnaqqis ta’ livell 1 tad-doża (minn 1.3 mg/m</w:t>
            </w:r>
            <w:r w:rsidRPr="004B30E9">
              <w:rPr>
                <w:color w:val="000000"/>
                <w:szCs w:val="22"/>
                <w:vertAlign w:val="superscript"/>
                <w:lang w:val="mt-MT"/>
              </w:rPr>
              <w:t>2 </w:t>
            </w:r>
            <w:r w:rsidRPr="004B30E9">
              <w:rPr>
                <w:color w:val="000000"/>
                <w:szCs w:val="22"/>
                <w:lang w:val="mt-MT"/>
              </w:rPr>
              <w:t>għal 1 mg/m</w:t>
            </w:r>
            <w:r w:rsidRPr="004B30E9">
              <w:rPr>
                <w:color w:val="000000"/>
                <w:szCs w:val="22"/>
                <w:vertAlign w:val="superscript"/>
                <w:lang w:val="mt-MT"/>
              </w:rPr>
              <w:t>2</w:t>
            </w:r>
            <w:r w:rsidRPr="004B30E9">
              <w:rPr>
                <w:color w:val="000000"/>
                <w:szCs w:val="22"/>
                <w:lang w:val="mt-MT"/>
              </w:rPr>
              <w:t>, jew minn 1 mg/m</w:t>
            </w:r>
            <w:r w:rsidRPr="004B30E9">
              <w:rPr>
                <w:color w:val="000000"/>
                <w:szCs w:val="22"/>
                <w:vertAlign w:val="superscript"/>
                <w:lang w:val="mt-MT"/>
              </w:rPr>
              <w:t>2 </w:t>
            </w:r>
            <w:r w:rsidRPr="004B30E9">
              <w:rPr>
                <w:color w:val="000000"/>
                <w:szCs w:val="22"/>
                <w:lang w:val="mt-MT"/>
              </w:rPr>
              <w:t>għal 0.7 mg/m</w:t>
            </w:r>
            <w:r w:rsidRPr="004B30E9">
              <w:rPr>
                <w:color w:val="000000"/>
                <w:szCs w:val="22"/>
                <w:vertAlign w:val="superscript"/>
                <w:lang w:val="mt-MT"/>
              </w:rPr>
              <w:t>2</w:t>
            </w:r>
            <w:r w:rsidRPr="004B30E9">
              <w:rPr>
                <w:color w:val="000000"/>
                <w:szCs w:val="22"/>
                <w:lang w:val="mt-MT"/>
              </w:rPr>
              <w:t>). Għal uġigħ newropatiku relatat ma’ bortezomib u/jew newropatija periferali, waqqaf u/jew immodifika Bortezomib Accord kif deskritt f’Tabella 1.</w:t>
            </w:r>
          </w:p>
        </w:tc>
      </w:tr>
    </w:tbl>
    <w:p w14:paraId="26DD8CAE" w14:textId="77777777" w:rsidR="00B264FE" w:rsidRPr="004B30E9" w:rsidRDefault="00B264FE" w:rsidP="00B264FE">
      <w:pPr>
        <w:rPr>
          <w:color w:val="000000"/>
          <w:szCs w:val="22"/>
          <w:lang w:val="mt-MT"/>
        </w:rPr>
      </w:pPr>
    </w:p>
    <w:p w14:paraId="1C6AC0E3" w14:textId="77777777" w:rsidR="00B264FE" w:rsidRPr="004B30E9" w:rsidRDefault="00B264FE" w:rsidP="00B264FE">
      <w:pPr>
        <w:rPr>
          <w:color w:val="000000"/>
          <w:szCs w:val="22"/>
          <w:lang w:val="mt-MT"/>
        </w:rPr>
      </w:pPr>
      <w:r w:rsidRPr="004B30E9">
        <w:rPr>
          <w:color w:val="000000"/>
          <w:szCs w:val="22"/>
          <w:lang w:val="mt-MT"/>
        </w:rPr>
        <w:t>Għal aktar informazzjoni dwar melphalan u prednisone, ara s-Sommarju tal-Karatteristiċi tal-Prodott tagħhom.</w:t>
      </w:r>
    </w:p>
    <w:p w14:paraId="4676777E" w14:textId="77777777" w:rsidR="00B264FE" w:rsidRPr="004B30E9" w:rsidRDefault="00B264FE" w:rsidP="00B264FE">
      <w:pPr>
        <w:rPr>
          <w:color w:val="000000"/>
          <w:szCs w:val="22"/>
          <w:lang w:val="mt-MT"/>
        </w:rPr>
      </w:pPr>
    </w:p>
    <w:p w14:paraId="49D2EB00" w14:textId="77777777" w:rsidR="00B264FE" w:rsidRDefault="00B264FE" w:rsidP="00B264FE">
      <w:pPr>
        <w:rPr>
          <w:bCs/>
          <w:color w:val="000000"/>
          <w:szCs w:val="22"/>
          <w:u w:val="single"/>
          <w:lang w:val="mt-MT"/>
        </w:rPr>
      </w:pPr>
      <w:r w:rsidRPr="004B30E9">
        <w:rPr>
          <w:color w:val="000000"/>
          <w:szCs w:val="22"/>
          <w:u w:val="single"/>
          <w:lang w:val="mt-MT"/>
        </w:rPr>
        <w:t xml:space="preserve">Pożoloġija għal pazjenti b’majeloma multipla </w:t>
      </w:r>
      <w:r w:rsidRPr="004B30E9">
        <w:rPr>
          <w:bCs/>
          <w:color w:val="000000"/>
          <w:szCs w:val="22"/>
          <w:u w:val="single"/>
          <w:lang w:val="mt-MT"/>
        </w:rPr>
        <w:t>li ma ġietx trattata qabel u eliġibbli għal trapjant b’ċelluli steminali ematopojetiċi (terapija ta’ induzzjoni)</w:t>
      </w:r>
    </w:p>
    <w:p w14:paraId="3B8E2AC1" w14:textId="77777777" w:rsidR="00B264FE" w:rsidRPr="004B30E9" w:rsidRDefault="00B264FE" w:rsidP="00B264FE">
      <w:pPr>
        <w:rPr>
          <w:color w:val="000000"/>
          <w:szCs w:val="22"/>
          <w:u w:val="single"/>
          <w:lang w:val="mt-MT"/>
        </w:rPr>
      </w:pPr>
    </w:p>
    <w:p w14:paraId="580AFA17" w14:textId="77777777" w:rsidR="00B264FE" w:rsidRPr="004B30E9" w:rsidRDefault="00B264FE" w:rsidP="00B264FE">
      <w:pPr>
        <w:rPr>
          <w:i/>
          <w:color w:val="000000"/>
          <w:szCs w:val="22"/>
          <w:lang w:val="mt-MT"/>
        </w:rPr>
      </w:pPr>
      <w:r w:rsidRPr="004B30E9">
        <w:rPr>
          <w:i/>
          <w:color w:val="000000"/>
          <w:szCs w:val="22"/>
          <w:lang w:val="mt-MT"/>
        </w:rPr>
        <w:t>Terapija ta’ kombinazzjoni ma’ dexamethasone</w:t>
      </w:r>
    </w:p>
    <w:p w14:paraId="3829253D" w14:textId="77777777" w:rsidR="00B264FE" w:rsidRPr="004B30E9" w:rsidRDefault="00B264FE" w:rsidP="00B264FE">
      <w:pPr>
        <w:autoSpaceDE w:val="0"/>
        <w:autoSpaceDN w:val="0"/>
        <w:adjustRightInd w:val="0"/>
        <w:rPr>
          <w:color w:val="000000"/>
          <w:szCs w:val="22"/>
          <w:lang w:val="mt-MT"/>
        </w:rPr>
      </w:pPr>
      <w:r w:rsidRPr="004B30E9">
        <w:rPr>
          <w:color w:val="000000"/>
          <w:szCs w:val="22"/>
          <w:lang w:val="mt-MT"/>
        </w:rPr>
        <w:t>Bortezomib Accord jing</w:t>
      </w:r>
      <w:r w:rsidRPr="004B30E9">
        <w:rPr>
          <w:color w:val="000000"/>
          <w:szCs w:val="22"/>
          <w:lang w:val="mt-MT" w:eastAsia="ko-KR"/>
        </w:rPr>
        <w:t>ħ</w:t>
      </w:r>
      <w:r w:rsidRPr="004B30E9">
        <w:rPr>
          <w:color w:val="000000"/>
          <w:szCs w:val="22"/>
          <w:lang w:val="mt-MT"/>
        </w:rPr>
        <w:t xml:space="preserve">ata permezz ta’ injezzjoni ġol-vina jew taħt il-ġilda fid-doża rakkomandata ta’ </w:t>
      </w:r>
      <w:r w:rsidRPr="004B30E9">
        <w:rPr>
          <w:szCs w:val="24"/>
          <w:lang w:val="mt-MT"/>
        </w:rPr>
        <w:t>1.3 mg/m</w:t>
      </w:r>
      <w:r w:rsidRPr="004B30E9">
        <w:rPr>
          <w:szCs w:val="24"/>
          <w:vertAlign w:val="superscript"/>
          <w:lang w:val="mt-MT"/>
        </w:rPr>
        <w:t>2</w:t>
      </w:r>
      <w:r w:rsidRPr="004B30E9">
        <w:rPr>
          <w:szCs w:val="24"/>
          <w:lang w:val="mt-MT"/>
        </w:rPr>
        <w:t xml:space="preserve"> erja superfiċjali tal-ġisem darbtejn fil-ġimgħa għal ġimagħtejn fil-jiem 1, 4, 8 u 11 f’ċiklu ta’ trattament ta’ 21 jum. Dan il-perjodu ta’ 3 ġimgħat hu konsidrat ċiklu ta’ trattament. </w:t>
      </w:r>
      <w:r w:rsidRPr="004B30E9">
        <w:rPr>
          <w:color w:val="000000"/>
          <w:szCs w:val="22"/>
          <w:lang w:val="mt-MT"/>
        </w:rPr>
        <w:t>Għandhom jgħaddu tal-anqas 72 siegħa bejn doża u oħra ta’ Bortezomib Accord</w:t>
      </w:r>
    </w:p>
    <w:p w14:paraId="1D8669AF" w14:textId="77777777" w:rsidR="00B264FE" w:rsidRPr="004B30E9" w:rsidRDefault="00B264FE" w:rsidP="00B264FE">
      <w:pPr>
        <w:autoSpaceDE w:val="0"/>
        <w:autoSpaceDN w:val="0"/>
        <w:adjustRightInd w:val="0"/>
        <w:rPr>
          <w:color w:val="000000"/>
          <w:szCs w:val="22"/>
          <w:lang w:val="mt-MT"/>
        </w:rPr>
      </w:pPr>
    </w:p>
    <w:p w14:paraId="48910DDB" w14:textId="77777777" w:rsidR="00B264FE" w:rsidRPr="004B30E9" w:rsidRDefault="00B264FE" w:rsidP="00B264FE">
      <w:pPr>
        <w:rPr>
          <w:color w:val="000000"/>
          <w:szCs w:val="22"/>
          <w:lang w:val="mt-MT"/>
        </w:rPr>
      </w:pPr>
      <w:r w:rsidRPr="004B30E9">
        <w:rPr>
          <w:color w:val="000000"/>
          <w:szCs w:val="22"/>
          <w:lang w:val="mt-MT"/>
        </w:rPr>
        <w:t>Dexamethasone jingħata mill-ħalq f’doża ta’ 40 mg fil-jiem 1, 2, 3, 4, 8, 9, 10, u 11 taċ-ċiklu ta’ trattament ta’ Bortezomib Accord.</w:t>
      </w:r>
    </w:p>
    <w:p w14:paraId="7FCD55A2" w14:textId="77777777" w:rsidR="00B264FE" w:rsidRPr="004B30E9" w:rsidRDefault="00B264FE" w:rsidP="00B264FE">
      <w:pPr>
        <w:rPr>
          <w:color w:val="000000"/>
          <w:szCs w:val="22"/>
          <w:lang w:val="mt-MT"/>
        </w:rPr>
      </w:pPr>
      <w:r w:rsidRPr="004B30E9">
        <w:rPr>
          <w:color w:val="000000"/>
          <w:szCs w:val="22"/>
          <w:lang w:val="mt-MT"/>
        </w:rPr>
        <w:t>Erba’ ċikli ta’ trattament ta’ din it-terapija ta’ kombinazzjoni għandhom jiġu mogħtija.</w:t>
      </w:r>
    </w:p>
    <w:p w14:paraId="035B2835" w14:textId="77777777" w:rsidR="00B264FE" w:rsidRPr="004B30E9" w:rsidRDefault="00B264FE" w:rsidP="00B264FE">
      <w:pPr>
        <w:rPr>
          <w:color w:val="000000"/>
          <w:szCs w:val="22"/>
          <w:lang w:val="mt-MT"/>
        </w:rPr>
      </w:pPr>
    </w:p>
    <w:p w14:paraId="5B223293" w14:textId="77777777" w:rsidR="00B264FE" w:rsidRPr="004B30E9" w:rsidRDefault="00B264FE" w:rsidP="00B264FE">
      <w:pPr>
        <w:rPr>
          <w:i/>
          <w:color w:val="000000"/>
          <w:szCs w:val="22"/>
          <w:lang w:val="mt-MT"/>
        </w:rPr>
      </w:pPr>
      <w:r w:rsidRPr="004B30E9">
        <w:rPr>
          <w:i/>
          <w:color w:val="000000"/>
          <w:szCs w:val="22"/>
          <w:lang w:val="mt-MT"/>
        </w:rPr>
        <w:t>Terapija ta’ kombinazzjoni ma’ dexamethasome u thalidomide</w:t>
      </w:r>
    </w:p>
    <w:p w14:paraId="49FB0985" w14:textId="77777777" w:rsidR="00B264FE" w:rsidRPr="004B30E9" w:rsidRDefault="00B264FE" w:rsidP="00B264FE">
      <w:pPr>
        <w:autoSpaceDE w:val="0"/>
        <w:autoSpaceDN w:val="0"/>
        <w:adjustRightInd w:val="0"/>
        <w:rPr>
          <w:color w:val="000000"/>
          <w:szCs w:val="22"/>
          <w:lang w:val="mt-MT"/>
        </w:rPr>
      </w:pPr>
      <w:r w:rsidRPr="004B30E9">
        <w:rPr>
          <w:color w:val="000000"/>
          <w:szCs w:val="22"/>
          <w:lang w:val="mt-MT"/>
        </w:rPr>
        <w:t>Bortezomib Accord jing</w:t>
      </w:r>
      <w:r w:rsidRPr="004B30E9">
        <w:rPr>
          <w:color w:val="000000"/>
          <w:szCs w:val="22"/>
          <w:lang w:val="mt-MT" w:eastAsia="ko-KR"/>
        </w:rPr>
        <w:t>ħ</w:t>
      </w:r>
      <w:r w:rsidRPr="004B30E9">
        <w:rPr>
          <w:color w:val="000000"/>
          <w:szCs w:val="22"/>
          <w:lang w:val="mt-MT"/>
        </w:rPr>
        <w:t xml:space="preserve">ata permezz ta’ injezzjoni ġol-vina jew taħt il-ġilda fid-doża rakkomandata ta’ </w:t>
      </w:r>
      <w:r w:rsidRPr="004B30E9">
        <w:rPr>
          <w:szCs w:val="24"/>
          <w:lang w:val="mt-MT"/>
        </w:rPr>
        <w:t>1.3 mg/m</w:t>
      </w:r>
      <w:r w:rsidRPr="004B30E9">
        <w:rPr>
          <w:szCs w:val="24"/>
          <w:vertAlign w:val="superscript"/>
          <w:lang w:val="mt-MT"/>
        </w:rPr>
        <w:t>2</w:t>
      </w:r>
      <w:r w:rsidRPr="004B30E9">
        <w:rPr>
          <w:szCs w:val="24"/>
          <w:lang w:val="mt-MT"/>
        </w:rPr>
        <w:t xml:space="preserve"> erja superfiċjali tal-ġisem darbtejn fil-ġimgħa għal ġimagħtejn fil-jiem 1, 4, 8 u 11 </w:t>
      </w:r>
      <w:r w:rsidRPr="004B30E9">
        <w:rPr>
          <w:szCs w:val="24"/>
          <w:lang w:val="mt-MT"/>
        </w:rPr>
        <w:lastRenderedPageBreak/>
        <w:t xml:space="preserve">f’ċiklu ta’ trattament ta’ 21 jum. Dan il-perjodu ta’ 4 ġimgħat hu konsidrat ċiklu ta’ trattament. </w:t>
      </w:r>
      <w:r w:rsidRPr="004B30E9">
        <w:rPr>
          <w:color w:val="000000"/>
          <w:szCs w:val="22"/>
          <w:lang w:val="mt-MT"/>
        </w:rPr>
        <w:t>Għandhom jgħaddu tal</w:t>
      </w:r>
      <w:r w:rsidRPr="004B30E9">
        <w:rPr>
          <w:color w:val="000000"/>
          <w:szCs w:val="22"/>
          <w:lang w:val="mt-MT"/>
        </w:rPr>
        <w:noBreakHyphen/>
        <w:t>anqas 72 siegħa bejn doża u oħra ta’ Bortezomib Accord.</w:t>
      </w:r>
    </w:p>
    <w:p w14:paraId="3EA8FE2C" w14:textId="77777777" w:rsidR="00B264FE" w:rsidRPr="004B30E9" w:rsidRDefault="00B264FE" w:rsidP="00B264FE">
      <w:pPr>
        <w:rPr>
          <w:i/>
          <w:color w:val="000000"/>
          <w:szCs w:val="22"/>
          <w:lang w:val="mt-MT"/>
        </w:rPr>
      </w:pPr>
    </w:p>
    <w:p w14:paraId="742BA311" w14:textId="77777777" w:rsidR="00B264FE" w:rsidRPr="004B30E9" w:rsidRDefault="00B264FE" w:rsidP="00B264FE">
      <w:pPr>
        <w:rPr>
          <w:color w:val="000000"/>
          <w:szCs w:val="22"/>
          <w:lang w:val="mt-MT"/>
        </w:rPr>
      </w:pPr>
      <w:r w:rsidRPr="004B30E9">
        <w:rPr>
          <w:color w:val="000000"/>
          <w:szCs w:val="22"/>
          <w:lang w:val="mt-MT"/>
        </w:rPr>
        <w:t>Dexamethasone jingħata mill-ħalq f’doża ta’ 40 mg fil-jiem 1, 2, 3, 4, 8, 9, 10, u 11 taċ-ċiklu ta’ trattament ta’ Bortezomib Accord.</w:t>
      </w:r>
      <w:r w:rsidRPr="004B30E9">
        <w:rPr>
          <w:color w:val="000000"/>
          <w:szCs w:val="22"/>
          <w:lang w:val="mt-MT"/>
        </w:rPr>
        <w:br/>
      </w:r>
    </w:p>
    <w:p w14:paraId="491BAF26" w14:textId="77777777" w:rsidR="00B264FE" w:rsidRPr="004B30E9" w:rsidRDefault="00B264FE" w:rsidP="00B264FE">
      <w:pPr>
        <w:rPr>
          <w:color w:val="000000"/>
          <w:szCs w:val="22"/>
          <w:lang w:val="mt-MT"/>
        </w:rPr>
      </w:pPr>
      <w:r w:rsidRPr="004B30E9">
        <w:rPr>
          <w:color w:val="000000"/>
          <w:szCs w:val="22"/>
          <w:lang w:val="mt-MT"/>
        </w:rPr>
        <w:t>Thalidomide jingħata mill-ħalq f’doża ta’ 50 mg kuljum fil-jiem 1-14 u jek jiġi tolerat id-doża għandha tiżdied għal 100 mg wara dan fil-jiem 15-28, u wara dan tista’ tiżdied aktar għal 200 mg kuljum minn ċiklu 2 (ara Tabella 4).</w:t>
      </w:r>
    </w:p>
    <w:p w14:paraId="461B14E7" w14:textId="77777777" w:rsidR="00B264FE" w:rsidRPr="004B30E9" w:rsidRDefault="00B264FE" w:rsidP="00B264FE">
      <w:pPr>
        <w:rPr>
          <w:color w:val="000000"/>
          <w:szCs w:val="22"/>
          <w:lang w:val="mt-MT"/>
        </w:rPr>
      </w:pPr>
      <w:r w:rsidRPr="004B30E9">
        <w:rPr>
          <w:color w:val="000000"/>
          <w:szCs w:val="22"/>
          <w:lang w:val="mt-MT"/>
        </w:rPr>
        <w:t>Erba’ ċikli ta’ trattament ta’ din il-kombinazzjoni għandhom jingħataw. Huwa rakkomandat li pazjenti b’tal</w:t>
      </w:r>
      <w:r w:rsidRPr="004B30E9">
        <w:rPr>
          <w:color w:val="000000"/>
          <w:szCs w:val="22"/>
          <w:lang w:val="mt-MT"/>
        </w:rPr>
        <w:noBreakHyphen/>
        <w:t>anqas rispons parzjali jirċievu 2 ċikli addizzjonali.</w:t>
      </w:r>
    </w:p>
    <w:p w14:paraId="17FDC26E" w14:textId="77777777" w:rsidR="00B264FE" w:rsidRPr="004B30E9" w:rsidRDefault="00B264FE" w:rsidP="00B264FE">
      <w:pPr>
        <w:rPr>
          <w:color w:val="000000"/>
          <w:szCs w:val="22"/>
          <w:u w:val="single"/>
          <w:lang w:val="mt-MT"/>
        </w:rPr>
      </w:pPr>
    </w:p>
    <w:p w14:paraId="7D18A7A3"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 xml:space="preserve">Tabella 4: </w:t>
      </w:r>
      <w:r w:rsidRPr="004B30E9">
        <w:rPr>
          <w:bCs/>
          <w:i/>
          <w:color w:val="000000"/>
          <w:szCs w:val="22"/>
          <w:lang w:val="mt-MT"/>
        </w:rPr>
        <w:tab/>
        <w:t>Pożoloġija għal terapija kombinata b’</w:t>
      </w:r>
      <w:r w:rsidRPr="004B30E9">
        <w:rPr>
          <w:bCs/>
          <w:i/>
          <w:iCs/>
          <w:color w:val="000000"/>
          <w:szCs w:val="22"/>
          <w:lang w:val="mt-MT"/>
        </w:rPr>
        <w:t>Bortezomib Accord</w:t>
      </w:r>
      <w:r w:rsidRPr="004B30E9">
        <w:rPr>
          <w:bCs/>
          <w:i/>
          <w:color w:val="000000"/>
          <w:szCs w:val="22"/>
          <w:lang w:val="mt-MT"/>
        </w:rPr>
        <w:t xml:space="preserve"> għal pazjenti b’majeloma multipla li ma kienux ġew ittrattati qabel eliġibbli għal trapjant b’ċelluli steminali ematopojetiċi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934"/>
        <w:gridCol w:w="1519"/>
        <w:gridCol w:w="414"/>
        <w:gridCol w:w="1284"/>
        <w:gridCol w:w="648"/>
        <w:gridCol w:w="626"/>
        <w:gridCol w:w="1307"/>
      </w:tblGrid>
      <w:tr w:rsidR="00B264FE" w:rsidRPr="004B30E9" w14:paraId="243645AA" w14:textId="77777777" w:rsidTr="00F224F0">
        <w:trPr>
          <w:cantSplit/>
        </w:trPr>
        <w:tc>
          <w:tcPr>
            <w:tcW w:w="1330" w:type="dxa"/>
            <w:vMerge w:val="restart"/>
          </w:tcPr>
          <w:p w14:paraId="35E40277" w14:textId="77777777" w:rsidR="00B264FE" w:rsidRPr="004B30E9" w:rsidRDefault="00B264FE" w:rsidP="00F224F0">
            <w:pPr>
              <w:rPr>
                <w:b/>
                <w:sz w:val="20"/>
              </w:rPr>
            </w:pPr>
            <w:proofErr w:type="spellStart"/>
            <w:r w:rsidRPr="004B30E9">
              <w:rPr>
                <w:b/>
                <w:bCs/>
                <w:sz w:val="20"/>
                <w:lang w:val="en-US"/>
              </w:rPr>
              <w:t>Bz</w:t>
            </w:r>
            <w:proofErr w:type="spellEnd"/>
            <w:r w:rsidRPr="004B30E9" w:rsidDel="00F843E9">
              <w:rPr>
                <w:b/>
                <w:sz w:val="20"/>
              </w:rPr>
              <w:t xml:space="preserve"> </w:t>
            </w:r>
            <w:r w:rsidRPr="004B30E9">
              <w:rPr>
                <w:b/>
                <w:sz w:val="20"/>
              </w:rPr>
              <w:t>+Dx</w:t>
            </w:r>
          </w:p>
        </w:tc>
        <w:tc>
          <w:tcPr>
            <w:tcW w:w="7742" w:type="dxa"/>
            <w:gridSpan w:val="7"/>
          </w:tcPr>
          <w:p w14:paraId="073F5897" w14:textId="77777777" w:rsidR="00B264FE" w:rsidRPr="004B30E9" w:rsidRDefault="00B264FE" w:rsidP="00F224F0">
            <w:pPr>
              <w:jc w:val="center"/>
              <w:rPr>
                <w:b/>
                <w:sz w:val="20"/>
                <w:lang w:val="mt-MT"/>
              </w:rPr>
            </w:pPr>
            <w:r w:rsidRPr="004B30E9">
              <w:rPr>
                <w:b/>
                <w:sz w:val="20"/>
                <w:lang w:val="mt-MT"/>
              </w:rPr>
              <w:t>Ċikli 1 sa 4</w:t>
            </w:r>
          </w:p>
        </w:tc>
      </w:tr>
      <w:tr w:rsidR="00B264FE" w:rsidRPr="004B30E9" w14:paraId="6D17BECC" w14:textId="77777777" w:rsidTr="00F224F0">
        <w:trPr>
          <w:cantSplit/>
        </w:trPr>
        <w:tc>
          <w:tcPr>
            <w:tcW w:w="1330" w:type="dxa"/>
            <w:vMerge/>
          </w:tcPr>
          <w:p w14:paraId="511B560F" w14:textId="77777777" w:rsidR="00B264FE" w:rsidRPr="004B30E9" w:rsidRDefault="00B264FE" w:rsidP="00F224F0">
            <w:pPr>
              <w:rPr>
                <w:b/>
                <w:sz w:val="20"/>
              </w:rPr>
            </w:pPr>
          </w:p>
        </w:tc>
        <w:tc>
          <w:tcPr>
            <w:tcW w:w="1935" w:type="dxa"/>
          </w:tcPr>
          <w:p w14:paraId="20C16C58" w14:textId="77777777" w:rsidR="00B264FE" w:rsidRPr="004B30E9" w:rsidRDefault="00B264FE" w:rsidP="00F224F0">
            <w:pPr>
              <w:rPr>
                <w:b/>
                <w:sz w:val="20"/>
                <w:lang w:val="mt-MT"/>
              </w:rPr>
            </w:pPr>
            <w:r w:rsidRPr="004B30E9">
              <w:rPr>
                <w:b/>
                <w:sz w:val="20"/>
                <w:lang w:val="mt-MT"/>
              </w:rPr>
              <w:t>Ġimgħa</w:t>
            </w:r>
          </w:p>
        </w:tc>
        <w:tc>
          <w:tcPr>
            <w:tcW w:w="1936" w:type="dxa"/>
            <w:gridSpan w:val="2"/>
          </w:tcPr>
          <w:p w14:paraId="37663F37" w14:textId="77777777" w:rsidR="00B264FE" w:rsidRPr="004B30E9" w:rsidRDefault="00B264FE" w:rsidP="00F224F0">
            <w:pPr>
              <w:jc w:val="center"/>
              <w:rPr>
                <w:b/>
                <w:sz w:val="20"/>
              </w:rPr>
            </w:pPr>
            <w:r w:rsidRPr="004B30E9">
              <w:rPr>
                <w:b/>
                <w:sz w:val="20"/>
              </w:rPr>
              <w:t>1</w:t>
            </w:r>
          </w:p>
        </w:tc>
        <w:tc>
          <w:tcPr>
            <w:tcW w:w="1935" w:type="dxa"/>
            <w:gridSpan w:val="2"/>
          </w:tcPr>
          <w:p w14:paraId="6893F340" w14:textId="77777777" w:rsidR="00B264FE" w:rsidRPr="004B30E9" w:rsidRDefault="00B264FE" w:rsidP="00F224F0">
            <w:pPr>
              <w:jc w:val="center"/>
              <w:rPr>
                <w:b/>
                <w:sz w:val="20"/>
              </w:rPr>
            </w:pPr>
            <w:r w:rsidRPr="004B30E9">
              <w:rPr>
                <w:b/>
                <w:sz w:val="20"/>
              </w:rPr>
              <w:t>2</w:t>
            </w:r>
          </w:p>
        </w:tc>
        <w:tc>
          <w:tcPr>
            <w:tcW w:w="1936" w:type="dxa"/>
            <w:gridSpan w:val="2"/>
          </w:tcPr>
          <w:p w14:paraId="0EE7C907" w14:textId="77777777" w:rsidR="00B264FE" w:rsidRPr="004B30E9" w:rsidRDefault="00B264FE" w:rsidP="00F224F0">
            <w:pPr>
              <w:jc w:val="center"/>
              <w:rPr>
                <w:b/>
                <w:sz w:val="20"/>
              </w:rPr>
            </w:pPr>
            <w:r w:rsidRPr="004B30E9">
              <w:rPr>
                <w:b/>
                <w:sz w:val="20"/>
              </w:rPr>
              <w:t>3</w:t>
            </w:r>
          </w:p>
        </w:tc>
      </w:tr>
      <w:tr w:rsidR="00B264FE" w:rsidRPr="004B30E9" w14:paraId="19B8E049" w14:textId="77777777" w:rsidTr="00F224F0">
        <w:trPr>
          <w:cantSplit/>
        </w:trPr>
        <w:tc>
          <w:tcPr>
            <w:tcW w:w="1330" w:type="dxa"/>
            <w:vMerge/>
          </w:tcPr>
          <w:p w14:paraId="42FF8D39" w14:textId="77777777" w:rsidR="00B264FE" w:rsidRPr="004B30E9" w:rsidRDefault="00B264FE" w:rsidP="00F224F0">
            <w:pPr>
              <w:rPr>
                <w:b/>
                <w:sz w:val="20"/>
              </w:rPr>
            </w:pPr>
          </w:p>
        </w:tc>
        <w:tc>
          <w:tcPr>
            <w:tcW w:w="1935" w:type="dxa"/>
          </w:tcPr>
          <w:p w14:paraId="60D999F3" w14:textId="77777777" w:rsidR="00B264FE" w:rsidRPr="004B30E9" w:rsidRDefault="00B264FE" w:rsidP="00F224F0">
            <w:pPr>
              <w:rPr>
                <w:sz w:val="20"/>
              </w:rPr>
            </w:pPr>
            <w:proofErr w:type="spellStart"/>
            <w:r w:rsidRPr="004B30E9">
              <w:rPr>
                <w:b/>
                <w:bCs/>
                <w:sz w:val="20"/>
                <w:lang w:val="en-US"/>
              </w:rPr>
              <w:t>Bz</w:t>
            </w:r>
            <w:proofErr w:type="spellEnd"/>
            <w:r w:rsidRPr="004B30E9" w:rsidDel="00F843E9">
              <w:rPr>
                <w:sz w:val="20"/>
              </w:rPr>
              <w:t xml:space="preserve"> </w:t>
            </w:r>
            <w:r w:rsidRPr="004B30E9">
              <w:rPr>
                <w:sz w:val="20"/>
              </w:rPr>
              <w:t>(1.3 mg/m</w:t>
            </w:r>
            <w:r w:rsidRPr="004B30E9">
              <w:rPr>
                <w:sz w:val="20"/>
                <w:vertAlign w:val="superscript"/>
              </w:rPr>
              <w:t>2)</w:t>
            </w:r>
          </w:p>
        </w:tc>
        <w:tc>
          <w:tcPr>
            <w:tcW w:w="1936" w:type="dxa"/>
            <w:gridSpan w:val="2"/>
          </w:tcPr>
          <w:p w14:paraId="16F3DBBE" w14:textId="77777777" w:rsidR="00B264FE" w:rsidRPr="004B30E9" w:rsidRDefault="00B264FE" w:rsidP="00F224F0">
            <w:pPr>
              <w:rPr>
                <w:sz w:val="20"/>
              </w:rPr>
            </w:pPr>
            <w:r w:rsidRPr="004B30E9">
              <w:rPr>
                <w:sz w:val="20"/>
                <w:lang w:val="mt-MT"/>
              </w:rPr>
              <w:t>Jum</w:t>
            </w:r>
            <w:r w:rsidRPr="004B30E9">
              <w:rPr>
                <w:sz w:val="20"/>
              </w:rPr>
              <w:t xml:space="preserve"> 1, 4</w:t>
            </w:r>
          </w:p>
        </w:tc>
        <w:tc>
          <w:tcPr>
            <w:tcW w:w="1935" w:type="dxa"/>
            <w:gridSpan w:val="2"/>
          </w:tcPr>
          <w:p w14:paraId="2441C10C" w14:textId="77777777" w:rsidR="00B264FE" w:rsidRPr="004B30E9" w:rsidRDefault="00B264FE" w:rsidP="00F224F0">
            <w:pPr>
              <w:rPr>
                <w:sz w:val="20"/>
              </w:rPr>
            </w:pPr>
            <w:r w:rsidRPr="004B30E9">
              <w:rPr>
                <w:sz w:val="20"/>
                <w:lang w:val="mt-MT"/>
              </w:rPr>
              <w:t>Jum</w:t>
            </w:r>
            <w:r w:rsidRPr="004B30E9">
              <w:rPr>
                <w:sz w:val="20"/>
              </w:rPr>
              <w:t xml:space="preserve"> 8, 11</w:t>
            </w:r>
          </w:p>
        </w:tc>
        <w:tc>
          <w:tcPr>
            <w:tcW w:w="1936" w:type="dxa"/>
            <w:gridSpan w:val="2"/>
          </w:tcPr>
          <w:p w14:paraId="0997A59B" w14:textId="77777777" w:rsidR="00B264FE" w:rsidRPr="004B30E9" w:rsidRDefault="00B264FE" w:rsidP="00F224F0">
            <w:pPr>
              <w:rPr>
                <w:sz w:val="20"/>
              </w:rPr>
            </w:pPr>
            <w:r w:rsidRPr="004B30E9">
              <w:rPr>
                <w:sz w:val="20"/>
                <w:lang w:val="mt-MT"/>
              </w:rPr>
              <w:t>Perjodu ta’ Serħan</w:t>
            </w:r>
          </w:p>
        </w:tc>
      </w:tr>
      <w:tr w:rsidR="00B264FE" w:rsidRPr="004B30E9" w14:paraId="6BF01CF6" w14:textId="77777777" w:rsidTr="00F224F0">
        <w:trPr>
          <w:cantSplit/>
        </w:trPr>
        <w:tc>
          <w:tcPr>
            <w:tcW w:w="1330" w:type="dxa"/>
            <w:vMerge/>
          </w:tcPr>
          <w:p w14:paraId="6481141A" w14:textId="77777777" w:rsidR="00B264FE" w:rsidRPr="004B30E9" w:rsidRDefault="00B264FE" w:rsidP="00F224F0">
            <w:pPr>
              <w:rPr>
                <w:b/>
                <w:sz w:val="20"/>
              </w:rPr>
            </w:pPr>
          </w:p>
        </w:tc>
        <w:tc>
          <w:tcPr>
            <w:tcW w:w="1935" w:type="dxa"/>
          </w:tcPr>
          <w:p w14:paraId="46ED2381" w14:textId="77777777" w:rsidR="00B264FE" w:rsidRPr="004B30E9" w:rsidRDefault="00B264FE" w:rsidP="00F224F0">
            <w:pPr>
              <w:rPr>
                <w:sz w:val="20"/>
              </w:rPr>
            </w:pPr>
            <w:r w:rsidRPr="004B30E9">
              <w:rPr>
                <w:sz w:val="20"/>
              </w:rPr>
              <w:t>Dx 40 mg</w:t>
            </w:r>
          </w:p>
        </w:tc>
        <w:tc>
          <w:tcPr>
            <w:tcW w:w="1936" w:type="dxa"/>
            <w:gridSpan w:val="2"/>
          </w:tcPr>
          <w:p w14:paraId="1277E196" w14:textId="77777777" w:rsidR="00B264FE" w:rsidRPr="004B30E9" w:rsidRDefault="00B264FE" w:rsidP="00F224F0">
            <w:pPr>
              <w:rPr>
                <w:sz w:val="20"/>
              </w:rPr>
            </w:pPr>
            <w:r w:rsidRPr="004B30E9">
              <w:rPr>
                <w:sz w:val="20"/>
                <w:lang w:val="mt-MT"/>
              </w:rPr>
              <w:t>Jum</w:t>
            </w:r>
            <w:r w:rsidRPr="004B30E9">
              <w:rPr>
                <w:sz w:val="20"/>
              </w:rPr>
              <w:t>1, 2, 3, 4</w:t>
            </w:r>
          </w:p>
        </w:tc>
        <w:tc>
          <w:tcPr>
            <w:tcW w:w="1935" w:type="dxa"/>
            <w:gridSpan w:val="2"/>
          </w:tcPr>
          <w:p w14:paraId="1C15E32E" w14:textId="77777777" w:rsidR="00B264FE" w:rsidRPr="004B30E9" w:rsidRDefault="00B264FE" w:rsidP="00F224F0">
            <w:pPr>
              <w:rPr>
                <w:sz w:val="20"/>
              </w:rPr>
            </w:pPr>
            <w:r w:rsidRPr="004B30E9">
              <w:rPr>
                <w:sz w:val="20"/>
                <w:lang w:val="mt-MT"/>
              </w:rPr>
              <w:t>Jum</w:t>
            </w:r>
            <w:r w:rsidRPr="004B30E9">
              <w:rPr>
                <w:sz w:val="20"/>
              </w:rPr>
              <w:t xml:space="preserve"> 8, 9, 10, 11</w:t>
            </w:r>
          </w:p>
        </w:tc>
        <w:tc>
          <w:tcPr>
            <w:tcW w:w="1936" w:type="dxa"/>
            <w:gridSpan w:val="2"/>
          </w:tcPr>
          <w:p w14:paraId="0EB90B38" w14:textId="77777777" w:rsidR="00B264FE" w:rsidRPr="004B30E9" w:rsidRDefault="00B264FE" w:rsidP="00F224F0">
            <w:pPr>
              <w:rPr>
                <w:sz w:val="20"/>
              </w:rPr>
            </w:pPr>
            <w:r w:rsidRPr="004B30E9">
              <w:rPr>
                <w:sz w:val="20"/>
              </w:rPr>
              <w:t>-</w:t>
            </w:r>
          </w:p>
        </w:tc>
      </w:tr>
      <w:tr w:rsidR="00B264FE" w:rsidRPr="004B30E9" w14:paraId="39396E67" w14:textId="77777777" w:rsidTr="00F224F0">
        <w:trPr>
          <w:cantSplit/>
        </w:trPr>
        <w:tc>
          <w:tcPr>
            <w:tcW w:w="1330" w:type="dxa"/>
            <w:vMerge w:val="restart"/>
          </w:tcPr>
          <w:p w14:paraId="7593FD5A" w14:textId="77777777" w:rsidR="00B264FE" w:rsidRPr="004B30E9" w:rsidRDefault="00B264FE" w:rsidP="00F224F0">
            <w:pPr>
              <w:rPr>
                <w:b/>
                <w:sz w:val="20"/>
                <w:lang w:val="mt-MT"/>
              </w:rPr>
            </w:pPr>
            <w:proofErr w:type="spellStart"/>
            <w:r w:rsidRPr="004B30E9">
              <w:rPr>
                <w:b/>
                <w:bCs/>
                <w:sz w:val="20"/>
                <w:lang w:val="en-US"/>
              </w:rPr>
              <w:t>Bz</w:t>
            </w:r>
            <w:proofErr w:type="spellEnd"/>
            <w:r w:rsidRPr="004B30E9" w:rsidDel="00F843E9">
              <w:rPr>
                <w:b/>
                <w:sz w:val="20"/>
              </w:rPr>
              <w:t xml:space="preserve"> </w:t>
            </w:r>
            <w:r w:rsidRPr="004B30E9">
              <w:rPr>
                <w:b/>
                <w:sz w:val="20"/>
              </w:rPr>
              <w:t>+</w:t>
            </w:r>
            <w:r w:rsidRPr="004B30E9" w:rsidDel="00EC18F1">
              <w:rPr>
                <w:b/>
                <w:sz w:val="20"/>
              </w:rPr>
              <w:t xml:space="preserve"> </w:t>
            </w:r>
            <w:r w:rsidRPr="004B30E9">
              <w:rPr>
                <w:b/>
                <w:sz w:val="20"/>
              </w:rPr>
              <w:t>Dx</w:t>
            </w:r>
            <w:r w:rsidRPr="004B30E9">
              <w:rPr>
                <w:b/>
                <w:sz w:val="20"/>
                <w:lang w:val="mt-MT"/>
              </w:rPr>
              <w:t>+T</w:t>
            </w:r>
          </w:p>
        </w:tc>
        <w:tc>
          <w:tcPr>
            <w:tcW w:w="7742" w:type="dxa"/>
            <w:gridSpan w:val="7"/>
          </w:tcPr>
          <w:p w14:paraId="496B6CCA" w14:textId="77777777" w:rsidR="00B264FE" w:rsidRPr="004B30E9" w:rsidRDefault="00B264FE" w:rsidP="00F224F0">
            <w:pPr>
              <w:jc w:val="center"/>
              <w:rPr>
                <w:b/>
                <w:sz w:val="20"/>
              </w:rPr>
            </w:pPr>
            <w:r w:rsidRPr="004B30E9">
              <w:rPr>
                <w:b/>
                <w:sz w:val="20"/>
                <w:lang w:val="mt-MT"/>
              </w:rPr>
              <w:t>Ċiklu</w:t>
            </w:r>
            <w:r w:rsidRPr="004B30E9">
              <w:rPr>
                <w:b/>
                <w:sz w:val="20"/>
              </w:rPr>
              <w:t xml:space="preserve"> 1</w:t>
            </w:r>
          </w:p>
        </w:tc>
      </w:tr>
      <w:tr w:rsidR="00B264FE" w:rsidRPr="004B30E9" w14:paraId="129903C5" w14:textId="77777777" w:rsidTr="00F224F0">
        <w:trPr>
          <w:cantSplit/>
        </w:trPr>
        <w:tc>
          <w:tcPr>
            <w:tcW w:w="1330" w:type="dxa"/>
            <w:vMerge/>
          </w:tcPr>
          <w:p w14:paraId="6B4D4A45" w14:textId="77777777" w:rsidR="00B264FE" w:rsidRPr="004B30E9" w:rsidRDefault="00B264FE" w:rsidP="00F224F0">
            <w:pPr>
              <w:rPr>
                <w:b/>
                <w:sz w:val="20"/>
              </w:rPr>
            </w:pPr>
          </w:p>
        </w:tc>
        <w:tc>
          <w:tcPr>
            <w:tcW w:w="1935" w:type="dxa"/>
          </w:tcPr>
          <w:p w14:paraId="0F2725A4" w14:textId="77777777" w:rsidR="00B264FE" w:rsidRPr="004B30E9" w:rsidRDefault="00B264FE" w:rsidP="00F224F0">
            <w:pPr>
              <w:rPr>
                <w:sz w:val="20"/>
                <w:lang w:val="mt-MT"/>
              </w:rPr>
            </w:pPr>
            <w:r w:rsidRPr="004B30E9">
              <w:rPr>
                <w:b/>
                <w:sz w:val="20"/>
                <w:lang w:val="mt-MT"/>
              </w:rPr>
              <w:t>Ġimgħa</w:t>
            </w:r>
          </w:p>
        </w:tc>
        <w:tc>
          <w:tcPr>
            <w:tcW w:w="1521" w:type="dxa"/>
          </w:tcPr>
          <w:p w14:paraId="6BDBBFB2" w14:textId="77777777" w:rsidR="00B264FE" w:rsidRPr="004B30E9" w:rsidRDefault="00B264FE" w:rsidP="00F224F0">
            <w:pPr>
              <w:jc w:val="center"/>
              <w:rPr>
                <w:sz w:val="20"/>
              </w:rPr>
            </w:pPr>
            <w:r w:rsidRPr="004B30E9">
              <w:rPr>
                <w:b/>
                <w:sz w:val="20"/>
              </w:rPr>
              <w:t>1</w:t>
            </w:r>
          </w:p>
        </w:tc>
        <w:tc>
          <w:tcPr>
            <w:tcW w:w="1701" w:type="dxa"/>
            <w:gridSpan w:val="2"/>
          </w:tcPr>
          <w:p w14:paraId="6855F590" w14:textId="77777777" w:rsidR="00B264FE" w:rsidRPr="004B30E9" w:rsidRDefault="00B264FE" w:rsidP="00F224F0">
            <w:pPr>
              <w:jc w:val="center"/>
              <w:rPr>
                <w:sz w:val="20"/>
              </w:rPr>
            </w:pPr>
            <w:r w:rsidRPr="004B30E9">
              <w:rPr>
                <w:b/>
                <w:sz w:val="20"/>
              </w:rPr>
              <w:t>2</w:t>
            </w:r>
          </w:p>
        </w:tc>
        <w:tc>
          <w:tcPr>
            <w:tcW w:w="1276" w:type="dxa"/>
            <w:gridSpan w:val="2"/>
          </w:tcPr>
          <w:p w14:paraId="44BA96B7" w14:textId="77777777" w:rsidR="00B264FE" w:rsidRPr="004B30E9" w:rsidRDefault="00B264FE" w:rsidP="00F224F0">
            <w:pPr>
              <w:jc w:val="center"/>
              <w:rPr>
                <w:sz w:val="20"/>
              </w:rPr>
            </w:pPr>
            <w:r w:rsidRPr="004B30E9">
              <w:rPr>
                <w:b/>
                <w:sz w:val="20"/>
              </w:rPr>
              <w:t>3</w:t>
            </w:r>
          </w:p>
        </w:tc>
        <w:tc>
          <w:tcPr>
            <w:tcW w:w="1309" w:type="dxa"/>
          </w:tcPr>
          <w:p w14:paraId="4534B88E" w14:textId="77777777" w:rsidR="00B264FE" w:rsidRPr="004B30E9" w:rsidRDefault="00B264FE" w:rsidP="00F224F0">
            <w:pPr>
              <w:jc w:val="center"/>
              <w:rPr>
                <w:b/>
                <w:sz w:val="20"/>
              </w:rPr>
            </w:pPr>
            <w:r w:rsidRPr="004B30E9">
              <w:rPr>
                <w:b/>
                <w:sz w:val="20"/>
              </w:rPr>
              <w:t>4</w:t>
            </w:r>
          </w:p>
        </w:tc>
      </w:tr>
      <w:tr w:rsidR="00B264FE" w:rsidRPr="004B30E9" w14:paraId="37687DBD" w14:textId="77777777" w:rsidTr="00F224F0">
        <w:trPr>
          <w:cantSplit/>
        </w:trPr>
        <w:tc>
          <w:tcPr>
            <w:tcW w:w="1330" w:type="dxa"/>
            <w:vMerge/>
          </w:tcPr>
          <w:p w14:paraId="13324A6D" w14:textId="77777777" w:rsidR="00B264FE" w:rsidRPr="004B30E9" w:rsidRDefault="00B264FE" w:rsidP="00F224F0">
            <w:pPr>
              <w:rPr>
                <w:sz w:val="20"/>
              </w:rPr>
            </w:pPr>
          </w:p>
        </w:tc>
        <w:tc>
          <w:tcPr>
            <w:tcW w:w="1935" w:type="dxa"/>
          </w:tcPr>
          <w:p w14:paraId="0B5DF15F" w14:textId="77777777" w:rsidR="00B264FE" w:rsidRPr="004B30E9" w:rsidRDefault="00B264FE" w:rsidP="00F224F0">
            <w:pPr>
              <w:rPr>
                <w:sz w:val="20"/>
              </w:rPr>
            </w:pPr>
            <w:proofErr w:type="spellStart"/>
            <w:r w:rsidRPr="004B30E9">
              <w:rPr>
                <w:b/>
                <w:bCs/>
                <w:sz w:val="20"/>
                <w:lang w:val="en-US"/>
              </w:rPr>
              <w:t>Bz</w:t>
            </w:r>
            <w:proofErr w:type="spellEnd"/>
            <w:r w:rsidRPr="004B30E9" w:rsidDel="00F843E9">
              <w:rPr>
                <w:sz w:val="20"/>
              </w:rPr>
              <w:t xml:space="preserve"> </w:t>
            </w:r>
            <w:r w:rsidRPr="004B30E9">
              <w:rPr>
                <w:sz w:val="20"/>
              </w:rPr>
              <w:t>(1.3 mg/m</w:t>
            </w:r>
            <w:r w:rsidRPr="004B30E9">
              <w:rPr>
                <w:sz w:val="20"/>
                <w:vertAlign w:val="superscript"/>
              </w:rPr>
              <w:t>2)</w:t>
            </w:r>
          </w:p>
        </w:tc>
        <w:tc>
          <w:tcPr>
            <w:tcW w:w="1521" w:type="dxa"/>
          </w:tcPr>
          <w:p w14:paraId="2E017EB6" w14:textId="77777777" w:rsidR="00B264FE" w:rsidRPr="004B30E9" w:rsidRDefault="00B264FE" w:rsidP="00F224F0">
            <w:pPr>
              <w:rPr>
                <w:sz w:val="20"/>
              </w:rPr>
            </w:pPr>
            <w:r w:rsidRPr="004B30E9">
              <w:rPr>
                <w:sz w:val="20"/>
                <w:lang w:val="mt-MT"/>
              </w:rPr>
              <w:t>Jum</w:t>
            </w:r>
            <w:r w:rsidRPr="004B30E9">
              <w:rPr>
                <w:sz w:val="20"/>
              </w:rPr>
              <w:t xml:space="preserve"> 1, 4</w:t>
            </w:r>
          </w:p>
        </w:tc>
        <w:tc>
          <w:tcPr>
            <w:tcW w:w="1701" w:type="dxa"/>
            <w:gridSpan w:val="2"/>
          </w:tcPr>
          <w:p w14:paraId="0A66E49C" w14:textId="77777777" w:rsidR="00B264FE" w:rsidRPr="004B30E9" w:rsidRDefault="00B264FE" w:rsidP="00F224F0">
            <w:pPr>
              <w:rPr>
                <w:sz w:val="20"/>
              </w:rPr>
            </w:pPr>
            <w:r w:rsidRPr="004B30E9">
              <w:rPr>
                <w:sz w:val="20"/>
                <w:lang w:val="mt-MT"/>
              </w:rPr>
              <w:t>Jum</w:t>
            </w:r>
            <w:r w:rsidRPr="004B30E9">
              <w:rPr>
                <w:sz w:val="20"/>
              </w:rPr>
              <w:t xml:space="preserve"> 8, 11</w:t>
            </w:r>
          </w:p>
        </w:tc>
        <w:tc>
          <w:tcPr>
            <w:tcW w:w="1276" w:type="dxa"/>
            <w:gridSpan w:val="2"/>
          </w:tcPr>
          <w:p w14:paraId="285CFC01" w14:textId="77777777" w:rsidR="00B264FE" w:rsidRPr="004B30E9" w:rsidRDefault="00B264FE" w:rsidP="00F224F0">
            <w:pPr>
              <w:rPr>
                <w:sz w:val="20"/>
              </w:rPr>
            </w:pPr>
            <w:r w:rsidRPr="004B30E9">
              <w:rPr>
                <w:sz w:val="20"/>
                <w:lang w:val="mt-MT"/>
              </w:rPr>
              <w:t>Perjodu ta’ serħan</w:t>
            </w:r>
          </w:p>
        </w:tc>
        <w:tc>
          <w:tcPr>
            <w:tcW w:w="1309" w:type="dxa"/>
          </w:tcPr>
          <w:p w14:paraId="123C8935" w14:textId="77777777" w:rsidR="00B264FE" w:rsidRPr="004B30E9" w:rsidRDefault="00B264FE" w:rsidP="00F224F0">
            <w:pPr>
              <w:rPr>
                <w:sz w:val="20"/>
              </w:rPr>
            </w:pPr>
            <w:r w:rsidRPr="004B30E9">
              <w:rPr>
                <w:sz w:val="20"/>
                <w:lang w:val="mt-MT"/>
              </w:rPr>
              <w:t>Perjodu ta’ serħan</w:t>
            </w:r>
          </w:p>
        </w:tc>
      </w:tr>
      <w:tr w:rsidR="00B264FE" w:rsidRPr="004B30E9" w14:paraId="3B47396B" w14:textId="77777777" w:rsidTr="00F224F0">
        <w:trPr>
          <w:cantSplit/>
        </w:trPr>
        <w:tc>
          <w:tcPr>
            <w:tcW w:w="1330" w:type="dxa"/>
            <w:vMerge/>
          </w:tcPr>
          <w:p w14:paraId="3EAC7A13" w14:textId="77777777" w:rsidR="00B264FE" w:rsidRPr="004B30E9" w:rsidRDefault="00B264FE" w:rsidP="00F224F0">
            <w:pPr>
              <w:rPr>
                <w:sz w:val="20"/>
              </w:rPr>
            </w:pPr>
          </w:p>
        </w:tc>
        <w:tc>
          <w:tcPr>
            <w:tcW w:w="1935" w:type="dxa"/>
          </w:tcPr>
          <w:p w14:paraId="79D41080" w14:textId="77777777" w:rsidR="00B264FE" w:rsidRPr="004B30E9" w:rsidRDefault="00B264FE" w:rsidP="00F224F0">
            <w:pPr>
              <w:rPr>
                <w:sz w:val="20"/>
              </w:rPr>
            </w:pPr>
            <w:r w:rsidRPr="004B30E9">
              <w:rPr>
                <w:sz w:val="20"/>
              </w:rPr>
              <w:t>T 50 mg</w:t>
            </w:r>
          </w:p>
        </w:tc>
        <w:tc>
          <w:tcPr>
            <w:tcW w:w="1521" w:type="dxa"/>
          </w:tcPr>
          <w:p w14:paraId="578A0A64" w14:textId="77777777" w:rsidR="00B264FE" w:rsidRPr="004B30E9" w:rsidRDefault="00B264FE" w:rsidP="00F224F0">
            <w:pPr>
              <w:rPr>
                <w:sz w:val="20"/>
              </w:rPr>
            </w:pPr>
            <w:r w:rsidRPr="004B30E9">
              <w:rPr>
                <w:sz w:val="20"/>
                <w:lang w:val="mt-MT"/>
              </w:rPr>
              <w:t>Kuljum</w:t>
            </w:r>
          </w:p>
        </w:tc>
        <w:tc>
          <w:tcPr>
            <w:tcW w:w="1701" w:type="dxa"/>
            <w:gridSpan w:val="2"/>
          </w:tcPr>
          <w:p w14:paraId="65BD7CF6" w14:textId="77777777" w:rsidR="00B264FE" w:rsidRPr="004B30E9" w:rsidRDefault="00B264FE" w:rsidP="00F224F0">
            <w:pPr>
              <w:rPr>
                <w:sz w:val="20"/>
              </w:rPr>
            </w:pPr>
            <w:r w:rsidRPr="004B30E9">
              <w:rPr>
                <w:sz w:val="20"/>
                <w:lang w:val="mt-MT"/>
              </w:rPr>
              <w:t>Kuljum</w:t>
            </w:r>
          </w:p>
        </w:tc>
        <w:tc>
          <w:tcPr>
            <w:tcW w:w="1276" w:type="dxa"/>
            <w:gridSpan w:val="2"/>
          </w:tcPr>
          <w:p w14:paraId="316FD304" w14:textId="77777777" w:rsidR="00B264FE" w:rsidRPr="004B30E9" w:rsidRDefault="00B264FE" w:rsidP="00F224F0">
            <w:pPr>
              <w:rPr>
                <w:sz w:val="20"/>
              </w:rPr>
            </w:pPr>
            <w:r w:rsidRPr="004B30E9">
              <w:rPr>
                <w:sz w:val="20"/>
              </w:rPr>
              <w:t>-</w:t>
            </w:r>
          </w:p>
        </w:tc>
        <w:tc>
          <w:tcPr>
            <w:tcW w:w="1309" w:type="dxa"/>
          </w:tcPr>
          <w:p w14:paraId="29FF1EA4" w14:textId="77777777" w:rsidR="00B264FE" w:rsidRPr="004B30E9" w:rsidRDefault="00B264FE" w:rsidP="00F224F0">
            <w:pPr>
              <w:rPr>
                <w:sz w:val="20"/>
              </w:rPr>
            </w:pPr>
            <w:r w:rsidRPr="004B30E9">
              <w:rPr>
                <w:sz w:val="20"/>
              </w:rPr>
              <w:t>-</w:t>
            </w:r>
          </w:p>
        </w:tc>
      </w:tr>
      <w:tr w:rsidR="00B264FE" w:rsidRPr="004B30E9" w14:paraId="53C8A5DE" w14:textId="77777777" w:rsidTr="00F224F0">
        <w:trPr>
          <w:cantSplit/>
        </w:trPr>
        <w:tc>
          <w:tcPr>
            <w:tcW w:w="1330" w:type="dxa"/>
            <w:vMerge/>
          </w:tcPr>
          <w:p w14:paraId="36728E6B" w14:textId="77777777" w:rsidR="00B264FE" w:rsidRPr="004B30E9" w:rsidRDefault="00B264FE" w:rsidP="00F224F0">
            <w:pPr>
              <w:rPr>
                <w:sz w:val="20"/>
              </w:rPr>
            </w:pPr>
          </w:p>
        </w:tc>
        <w:tc>
          <w:tcPr>
            <w:tcW w:w="1935" w:type="dxa"/>
          </w:tcPr>
          <w:p w14:paraId="63CE82D3" w14:textId="77777777" w:rsidR="00B264FE" w:rsidRPr="004B30E9" w:rsidRDefault="00B264FE" w:rsidP="00F224F0">
            <w:pPr>
              <w:rPr>
                <w:sz w:val="20"/>
              </w:rPr>
            </w:pPr>
            <w:r w:rsidRPr="004B30E9">
              <w:rPr>
                <w:sz w:val="20"/>
              </w:rPr>
              <w:t>T 100 </w:t>
            </w:r>
            <w:proofErr w:type="spellStart"/>
            <w:r w:rsidRPr="004B30E9">
              <w:rPr>
                <w:sz w:val="20"/>
              </w:rPr>
              <w:t>mg</w:t>
            </w:r>
            <w:r w:rsidRPr="004B30E9">
              <w:rPr>
                <w:sz w:val="20"/>
                <w:vertAlign w:val="superscript"/>
              </w:rPr>
              <w:t>a</w:t>
            </w:r>
            <w:proofErr w:type="spellEnd"/>
          </w:p>
        </w:tc>
        <w:tc>
          <w:tcPr>
            <w:tcW w:w="1521" w:type="dxa"/>
          </w:tcPr>
          <w:p w14:paraId="047DBE56" w14:textId="77777777" w:rsidR="00B264FE" w:rsidRPr="004B30E9" w:rsidRDefault="00B264FE" w:rsidP="00F224F0">
            <w:pPr>
              <w:rPr>
                <w:sz w:val="20"/>
              </w:rPr>
            </w:pPr>
            <w:r w:rsidRPr="004B30E9">
              <w:rPr>
                <w:sz w:val="20"/>
              </w:rPr>
              <w:t>-</w:t>
            </w:r>
          </w:p>
        </w:tc>
        <w:tc>
          <w:tcPr>
            <w:tcW w:w="1701" w:type="dxa"/>
            <w:gridSpan w:val="2"/>
          </w:tcPr>
          <w:p w14:paraId="66FB8902" w14:textId="77777777" w:rsidR="00B264FE" w:rsidRPr="004B30E9" w:rsidRDefault="00B264FE" w:rsidP="00F224F0">
            <w:pPr>
              <w:rPr>
                <w:sz w:val="20"/>
              </w:rPr>
            </w:pPr>
            <w:r w:rsidRPr="004B30E9">
              <w:rPr>
                <w:sz w:val="20"/>
              </w:rPr>
              <w:t>-</w:t>
            </w:r>
          </w:p>
        </w:tc>
        <w:tc>
          <w:tcPr>
            <w:tcW w:w="1276" w:type="dxa"/>
            <w:gridSpan w:val="2"/>
          </w:tcPr>
          <w:p w14:paraId="5AC41287" w14:textId="77777777" w:rsidR="00B264FE" w:rsidRPr="004B30E9" w:rsidRDefault="00B264FE" w:rsidP="00F224F0">
            <w:pPr>
              <w:rPr>
                <w:sz w:val="20"/>
              </w:rPr>
            </w:pPr>
            <w:r w:rsidRPr="004B30E9">
              <w:rPr>
                <w:sz w:val="20"/>
                <w:lang w:val="mt-MT"/>
              </w:rPr>
              <w:t>Kuljum</w:t>
            </w:r>
          </w:p>
        </w:tc>
        <w:tc>
          <w:tcPr>
            <w:tcW w:w="1309" w:type="dxa"/>
          </w:tcPr>
          <w:p w14:paraId="2F07A819" w14:textId="77777777" w:rsidR="00B264FE" w:rsidRPr="004B30E9" w:rsidRDefault="00B264FE" w:rsidP="00F224F0">
            <w:pPr>
              <w:rPr>
                <w:sz w:val="20"/>
              </w:rPr>
            </w:pPr>
            <w:r w:rsidRPr="004B30E9">
              <w:rPr>
                <w:sz w:val="20"/>
                <w:lang w:val="mt-MT"/>
              </w:rPr>
              <w:t>Kuljum</w:t>
            </w:r>
          </w:p>
        </w:tc>
      </w:tr>
      <w:tr w:rsidR="00B264FE" w:rsidRPr="004B30E9" w14:paraId="3F18C9B1" w14:textId="77777777" w:rsidTr="00F224F0">
        <w:trPr>
          <w:cantSplit/>
        </w:trPr>
        <w:tc>
          <w:tcPr>
            <w:tcW w:w="1330" w:type="dxa"/>
            <w:vMerge/>
          </w:tcPr>
          <w:p w14:paraId="539006DF" w14:textId="77777777" w:rsidR="00B264FE" w:rsidRPr="004B30E9" w:rsidRDefault="00B264FE" w:rsidP="00F224F0">
            <w:pPr>
              <w:rPr>
                <w:sz w:val="20"/>
              </w:rPr>
            </w:pPr>
          </w:p>
        </w:tc>
        <w:tc>
          <w:tcPr>
            <w:tcW w:w="1935" w:type="dxa"/>
          </w:tcPr>
          <w:p w14:paraId="57646EF4" w14:textId="77777777" w:rsidR="00B264FE" w:rsidRPr="004B30E9" w:rsidRDefault="00B264FE" w:rsidP="00F224F0">
            <w:pPr>
              <w:rPr>
                <w:sz w:val="20"/>
              </w:rPr>
            </w:pPr>
            <w:r w:rsidRPr="004B30E9">
              <w:rPr>
                <w:sz w:val="20"/>
              </w:rPr>
              <w:t>Dx 40 mg</w:t>
            </w:r>
          </w:p>
        </w:tc>
        <w:tc>
          <w:tcPr>
            <w:tcW w:w="1521" w:type="dxa"/>
          </w:tcPr>
          <w:p w14:paraId="43016D98" w14:textId="77777777" w:rsidR="00B264FE" w:rsidRPr="004B30E9" w:rsidRDefault="00B264FE" w:rsidP="00F224F0">
            <w:pPr>
              <w:rPr>
                <w:sz w:val="20"/>
              </w:rPr>
            </w:pPr>
            <w:r w:rsidRPr="004B30E9">
              <w:rPr>
                <w:sz w:val="20"/>
                <w:lang w:val="mt-MT"/>
              </w:rPr>
              <w:t>Jum</w:t>
            </w:r>
            <w:r w:rsidRPr="004B30E9">
              <w:rPr>
                <w:sz w:val="20"/>
              </w:rPr>
              <w:t>1, 2, 3, 4</w:t>
            </w:r>
          </w:p>
        </w:tc>
        <w:tc>
          <w:tcPr>
            <w:tcW w:w="1701" w:type="dxa"/>
            <w:gridSpan w:val="2"/>
          </w:tcPr>
          <w:p w14:paraId="28D629BA" w14:textId="77777777" w:rsidR="00B264FE" w:rsidRPr="004B30E9" w:rsidRDefault="00B264FE" w:rsidP="00F224F0">
            <w:pPr>
              <w:rPr>
                <w:sz w:val="20"/>
              </w:rPr>
            </w:pPr>
            <w:r w:rsidRPr="004B30E9">
              <w:rPr>
                <w:sz w:val="20"/>
                <w:lang w:val="mt-MT"/>
              </w:rPr>
              <w:t>Jum</w:t>
            </w:r>
            <w:r w:rsidRPr="004B30E9">
              <w:rPr>
                <w:sz w:val="20"/>
              </w:rPr>
              <w:t xml:space="preserve"> 8, 9, 10, 11</w:t>
            </w:r>
          </w:p>
        </w:tc>
        <w:tc>
          <w:tcPr>
            <w:tcW w:w="1276" w:type="dxa"/>
            <w:gridSpan w:val="2"/>
          </w:tcPr>
          <w:p w14:paraId="3B0B7F51" w14:textId="77777777" w:rsidR="00B264FE" w:rsidRPr="004B30E9" w:rsidRDefault="00B264FE" w:rsidP="00F224F0">
            <w:pPr>
              <w:rPr>
                <w:sz w:val="20"/>
              </w:rPr>
            </w:pPr>
            <w:r w:rsidRPr="004B30E9">
              <w:rPr>
                <w:sz w:val="20"/>
              </w:rPr>
              <w:t>-</w:t>
            </w:r>
          </w:p>
        </w:tc>
        <w:tc>
          <w:tcPr>
            <w:tcW w:w="1309" w:type="dxa"/>
          </w:tcPr>
          <w:p w14:paraId="4320097D" w14:textId="77777777" w:rsidR="00B264FE" w:rsidRPr="004B30E9" w:rsidRDefault="00B264FE" w:rsidP="00F224F0">
            <w:pPr>
              <w:rPr>
                <w:sz w:val="20"/>
              </w:rPr>
            </w:pPr>
            <w:r w:rsidRPr="004B30E9">
              <w:rPr>
                <w:sz w:val="20"/>
              </w:rPr>
              <w:t>-</w:t>
            </w:r>
          </w:p>
        </w:tc>
      </w:tr>
      <w:tr w:rsidR="00B264FE" w:rsidRPr="004B30E9" w14:paraId="060A420B" w14:textId="77777777" w:rsidTr="00F224F0">
        <w:trPr>
          <w:cantSplit/>
        </w:trPr>
        <w:tc>
          <w:tcPr>
            <w:tcW w:w="1330" w:type="dxa"/>
            <w:vMerge/>
          </w:tcPr>
          <w:p w14:paraId="34FE5781" w14:textId="77777777" w:rsidR="00B264FE" w:rsidRPr="004B30E9" w:rsidRDefault="00B264FE" w:rsidP="00F224F0">
            <w:pPr>
              <w:rPr>
                <w:sz w:val="20"/>
              </w:rPr>
            </w:pPr>
          </w:p>
        </w:tc>
        <w:tc>
          <w:tcPr>
            <w:tcW w:w="7742" w:type="dxa"/>
            <w:gridSpan w:val="7"/>
          </w:tcPr>
          <w:p w14:paraId="1C6FBF4A" w14:textId="77777777" w:rsidR="00B264FE" w:rsidRPr="004B30E9" w:rsidRDefault="00B264FE" w:rsidP="00F224F0">
            <w:pPr>
              <w:jc w:val="center"/>
              <w:rPr>
                <w:sz w:val="20"/>
              </w:rPr>
            </w:pPr>
            <w:r w:rsidRPr="004B30E9">
              <w:rPr>
                <w:b/>
                <w:sz w:val="20"/>
                <w:lang w:val="mt-MT"/>
              </w:rPr>
              <w:t>Ċikli</w:t>
            </w:r>
            <w:r w:rsidRPr="004B30E9">
              <w:rPr>
                <w:b/>
                <w:sz w:val="20"/>
              </w:rPr>
              <w:t xml:space="preserve"> 2 </w:t>
            </w:r>
            <w:proofErr w:type="spellStart"/>
            <w:r w:rsidRPr="004B30E9">
              <w:rPr>
                <w:b/>
                <w:sz w:val="20"/>
              </w:rPr>
              <w:t>sa</w:t>
            </w:r>
            <w:proofErr w:type="spellEnd"/>
            <w:r w:rsidRPr="004B30E9">
              <w:rPr>
                <w:b/>
                <w:sz w:val="20"/>
              </w:rPr>
              <w:t xml:space="preserve"> 4</w:t>
            </w:r>
            <w:r w:rsidRPr="004B30E9">
              <w:rPr>
                <w:b/>
                <w:sz w:val="20"/>
                <w:vertAlign w:val="superscript"/>
              </w:rPr>
              <w:t>b</w:t>
            </w:r>
          </w:p>
        </w:tc>
      </w:tr>
      <w:tr w:rsidR="00B264FE" w:rsidRPr="004B30E9" w14:paraId="53ABB8BA" w14:textId="77777777" w:rsidTr="00F224F0">
        <w:trPr>
          <w:cantSplit/>
        </w:trPr>
        <w:tc>
          <w:tcPr>
            <w:tcW w:w="1330" w:type="dxa"/>
            <w:vMerge/>
          </w:tcPr>
          <w:p w14:paraId="52945066" w14:textId="77777777" w:rsidR="00B264FE" w:rsidRPr="004B30E9" w:rsidRDefault="00B264FE" w:rsidP="00F224F0">
            <w:pPr>
              <w:rPr>
                <w:sz w:val="20"/>
              </w:rPr>
            </w:pPr>
          </w:p>
        </w:tc>
        <w:tc>
          <w:tcPr>
            <w:tcW w:w="1935" w:type="dxa"/>
          </w:tcPr>
          <w:p w14:paraId="1EDD3FEF" w14:textId="77777777" w:rsidR="00B264FE" w:rsidRPr="004B30E9" w:rsidRDefault="00B264FE" w:rsidP="00F224F0">
            <w:pPr>
              <w:rPr>
                <w:sz w:val="20"/>
              </w:rPr>
            </w:pPr>
            <w:proofErr w:type="spellStart"/>
            <w:r w:rsidRPr="004B30E9">
              <w:rPr>
                <w:b/>
                <w:bCs/>
                <w:sz w:val="20"/>
                <w:lang w:val="en-US"/>
              </w:rPr>
              <w:t>Bz</w:t>
            </w:r>
            <w:proofErr w:type="spellEnd"/>
            <w:r w:rsidRPr="004B30E9" w:rsidDel="00F843E9">
              <w:rPr>
                <w:sz w:val="20"/>
              </w:rPr>
              <w:t xml:space="preserve"> </w:t>
            </w:r>
            <w:r w:rsidRPr="004B30E9">
              <w:rPr>
                <w:sz w:val="20"/>
              </w:rPr>
              <w:t>(1.3 mg/m</w:t>
            </w:r>
            <w:r w:rsidRPr="004B30E9">
              <w:rPr>
                <w:sz w:val="20"/>
                <w:vertAlign w:val="superscript"/>
              </w:rPr>
              <w:t>2)</w:t>
            </w:r>
          </w:p>
        </w:tc>
        <w:tc>
          <w:tcPr>
            <w:tcW w:w="1521" w:type="dxa"/>
          </w:tcPr>
          <w:p w14:paraId="28EA765D" w14:textId="77777777" w:rsidR="00B264FE" w:rsidRPr="004B30E9" w:rsidRDefault="00B264FE" w:rsidP="00F224F0">
            <w:pPr>
              <w:rPr>
                <w:sz w:val="20"/>
              </w:rPr>
            </w:pPr>
            <w:r w:rsidRPr="004B30E9">
              <w:rPr>
                <w:sz w:val="20"/>
                <w:lang w:val="mt-MT"/>
              </w:rPr>
              <w:t>Jum</w:t>
            </w:r>
            <w:r w:rsidRPr="004B30E9">
              <w:rPr>
                <w:sz w:val="20"/>
              </w:rPr>
              <w:t xml:space="preserve"> 1, 4</w:t>
            </w:r>
          </w:p>
        </w:tc>
        <w:tc>
          <w:tcPr>
            <w:tcW w:w="1701" w:type="dxa"/>
            <w:gridSpan w:val="2"/>
          </w:tcPr>
          <w:p w14:paraId="45CB8CA6" w14:textId="77777777" w:rsidR="00B264FE" w:rsidRPr="004B30E9" w:rsidRDefault="00B264FE" w:rsidP="00F224F0">
            <w:pPr>
              <w:rPr>
                <w:sz w:val="20"/>
              </w:rPr>
            </w:pPr>
            <w:r w:rsidRPr="004B30E9">
              <w:rPr>
                <w:sz w:val="20"/>
                <w:lang w:val="mt-MT"/>
              </w:rPr>
              <w:t>Jum</w:t>
            </w:r>
            <w:r w:rsidRPr="004B30E9">
              <w:rPr>
                <w:sz w:val="20"/>
              </w:rPr>
              <w:t xml:space="preserve"> 8, 11</w:t>
            </w:r>
          </w:p>
        </w:tc>
        <w:tc>
          <w:tcPr>
            <w:tcW w:w="1276" w:type="dxa"/>
            <w:gridSpan w:val="2"/>
          </w:tcPr>
          <w:p w14:paraId="2CDFA55B" w14:textId="77777777" w:rsidR="00B264FE" w:rsidRPr="004B30E9" w:rsidRDefault="00B264FE" w:rsidP="00F224F0">
            <w:pPr>
              <w:rPr>
                <w:sz w:val="20"/>
              </w:rPr>
            </w:pPr>
            <w:r w:rsidRPr="004B30E9">
              <w:rPr>
                <w:sz w:val="20"/>
                <w:lang w:val="mt-MT"/>
              </w:rPr>
              <w:t>Perjodu ta’ serħan</w:t>
            </w:r>
          </w:p>
        </w:tc>
        <w:tc>
          <w:tcPr>
            <w:tcW w:w="1309" w:type="dxa"/>
          </w:tcPr>
          <w:p w14:paraId="1AD760DD" w14:textId="77777777" w:rsidR="00B264FE" w:rsidRPr="004B30E9" w:rsidRDefault="00B264FE" w:rsidP="00F224F0">
            <w:pPr>
              <w:rPr>
                <w:sz w:val="20"/>
              </w:rPr>
            </w:pPr>
            <w:r w:rsidRPr="004B30E9">
              <w:rPr>
                <w:sz w:val="20"/>
                <w:lang w:val="mt-MT"/>
              </w:rPr>
              <w:t>Perjodu ta’ serħan</w:t>
            </w:r>
          </w:p>
        </w:tc>
      </w:tr>
      <w:tr w:rsidR="00B264FE" w:rsidRPr="004B30E9" w14:paraId="7DE143C4" w14:textId="77777777" w:rsidTr="00F224F0">
        <w:trPr>
          <w:cantSplit/>
        </w:trPr>
        <w:tc>
          <w:tcPr>
            <w:tcW w:w="1330" w:type="dxa"/>
            <w:vMerge/>
          </w:tcPr>
          <w:p w14:paraId="7DDAAB7B" w14:textId="77777777" w:rsidR="00B264FE" w:rsidRPr="004B30E9" w:rsidRDefault="00B264FE" w:rsidP="00F224F0">
            <w:pPr>
              <w:rPr>
                <w:sz w:val="20"/>
              </w:rPr>
            </w:pPr>
          </w:p>
        </w:tc>
        <w:tc>
          <w:tcPr>
            <w:tcW w:w="1935" w:type="dxa"/>
          </w:tcPr>
          <w:p w14:paraId="48F18DD0" w14:textId="77777777" w:rsidR="00B264FE" w:rsidRPr="004B30E9" w:rsidRDefault="00B264FE" w:rsidP="00F224F0">
            <w:pPr>
              <w:rPr>
                <w:sz w:val="20"/>
              </w:rPr>
            </w:pPr>
            <w:r w:rsidRPr="004B30E9">
              <w:rPr>
                <w:sz w:val="20"/>
              </w:rPr>
              <w:t>T 200 </w:t>
            </w:r>
            <w:proofErr w:type="spellStart"/>
            <w:r w:rsidRPr="004B30E9">
              <w:rPr>
                <w:sz w:val="20"/>
              </w:rPr>
              <w:t>mg</w:t>
            </w:r>
            <w:r w:rsidRPr="004B30E9">
              <w:rPr>
                <w:sz w:val="20"/>
                <w:vertAlign w:val="superscript"/>
              </w:rPr>
              <w:t>a</w:t>
            </w:r>
            <w:proofErr w:type="spellEnd"/>
          </w:p>
        </w:tc>
        <w:tc>
          <w:tcPr>
            <w:tcW w:w="1521" w:type="dxa"/>
          </w:tcPr>
          <w:p w14:paraId="75DA2F6A" w14:textId="77777777" w:rsidR="00B264FE" w:rsidRPr="004B30E9" w:rsidRDefault="00B264FE" w:rsidP="00F224F0">
            <w:pPr>
              <w:rPr>
                <w:sz w:val="20"/>
              </w:rPr>
            </w:pPr>
            <w:r w:rsidRPr="004B30E9">
              <w:rPr>
                <w:sz w:val="20"/>
                <w:lang w:val="mt-MT"/>
              </w:rPr>
              <w:t>Kuljum</w:t>
            </w:r>
          </w:p>
        </w:tc>
        <w:tc>
          <w:tcPr>
            <w:tcW w:w="1701" w:type="dxa"/>
            <w:gridSpan w:val="2"/>
          </w:tcPr>
          <w:p w14:paraId="4E59E0F4" w14:textId="77777777" w:rsidR="00B264FE" w:rsidRPr="004B30E9" w:rsidRDefault="00B264FE" w:rsidP="00F224F0">
            <w:pPr>
              <w:rPr>
                <w:sz w:val="20"/>
              </w:rPr>
            </w:pPr>
            <w:r w:rsidRPr="004B30E9">
              <w:rPr>
                <w:sz w:val="20"/>
                <w:lang w:val="mt-MT"/>
              </w:rPr>
              <w:t>Kuljum</w:t>
            </w:r>
          </w:p>
        </w:tc>
        <w:tc>
          <w:tcPr>
            <w:tcW w:w="1276" w:type="dxa"/>
            <w:gridSpan w:val="2"/>
          </w:tcPr>
          <w:p w14:paraId="6917DCC3" w14:textId="77777777" w:rsidR="00B264FE" w:rsidRPr="004B30E9" w:rsidRDefault="00B264FE" w:rsidP="00F224F0">
            <w:pPr>
              <w:rPr>
                <w:sz w:val="20"/>
              </w:rPr>
            </w:pPr>
            <w:r w:rsidRPr="004B30E9">
              <w:rPr>
                <w:sz w:val="20"/>
                <w:lang w:val="mt-MT"/>
              </w:rPr>
              <w:t>Kuljum</w:t>
            </w:r>
          </w:p>
        </w:tc>
        <w:tc>
          <w:tcPr>
            <w:tcW w:w="1309" w:type="dxa"/>
          </w:tcPr>
          <w:p w14:paraId="537D02CD" w14:textId="77777777" w:rsidR="00B264FE" w:rsidRPr="004B30E9" w:rsidRDefault="00B264FE" w:rsidP="00F224F0">
            <w:pPr>
              <w:rPr>
                <w:sz w:val="20"/>
              </w:rPr>
            </w:pPr>
            <w:r w:rsidRPr="004B30E9">
              <w:rPr>
                <w:sz w:val="20"/>
                <w:lang w:val="mt-MT"/>
              </w:rPr>
              <w:t>Kuljum</w:t>
            </w:r>
          </w:p>
        </w:tc>
      </w:tr>
      <w:tr w:rsidR="00B264FE" w:rsidRPr="004B30E9" w14:paraId="2D4388A0" w14:textId="77777777" w:rsidTr="00F224F0">
        <w:trPr>
          <w:cantSplit/>
        </w:trPr>
        <w:tc>
          <w:tcPr>
            <w:tcW w:w="1330" w:type="dxa"/>
            <w:vMerge/>
            <w:tcBorders>
              <w:bottom w:val="single" w:sz="4" w:space="0" w:color="auto"/>
            </w:tcBorders>
          </w:tcPr>
          <w:p w14:paraId="45F1B97A" w14:textId="77777777" w:rsidR="00B264FE" w:rsidRPr="004B30E9" w:rsidRDefault="00B264FE" w:rsidP="00F224F0">
            <w:pPr>
              <w:rPr>
                <w:sz w:val="20"/>
              </w:rPr>
            </w:pPr>
          </w:p>
        </w:tc>
        <w:tc>
          <w:tcPr>
            <w:tcW w:w="1935" w:type="dxa"/>
            <w:tcBorders>
              <w:bottom w:val="single" w:sz="4" w:space="0" w:color="auto"/>
            </w:tcBorders>
          </w:tcPr>
          <w:p w14:paraId="65656026" w14:textId="77777777" w:rsidR="00B264FE" w:rsidRPr="004B30E9" w:rsidRDefault="00B264FE" w:rsidP="00F224F0">
            <w:pPr>
              <w:rPr>
                <w:sz w:val="20"/>
              </w:rPr>
            </w:pPr>
            <w:r w:rsidRPr="004B30E9">
              <w:rPr>
                <w:sz w:val="20"/>
              </w:rPr>
              <w:t>Dx 40 mg</w:t>
            </w:r>
          </w:p>
        </w:tc>
        <w:tc>
          <w:tcPr>
            <w:tcW w:w="1521" w:type="dxa"/>
            <w:tcBorders>
              <w:bottom w:val="single" w:sz="4" w:space="0" w:color="auto"/>
            </w:tcBorders>
          </w:tcPr>
          <w:p w14:paraId="7D26820B" w14:textId="77777777" w:rsidR="00B264FE" w:rsidRPr="004B30E9" w:rsidRDefault="00B264FE" w:rsidP="00F224F0">
            <w:pPr>
              <w:rPr>
                <w:sz w:val="20"/>
              </w:rPr>
            </w:pPr>
            <w:r w:rsidRPr="004B30E9">
              <w:rPr>
                <w:sz w:val="20"/>
                <w:lang w:val="mt-MT"/>
              </w:rPr>
              <w:t>Jum</w:t>
            </w:r>
            <w:r w:rsidRPr="004B30E9">
              <w:rPr>
                <w:sz w:val="20"/>
              </w:rPr>
              <w:t>1, 2, 3, 4</w:t>
            </w:r>
          </w:p>
        </w:tc>
        <w:tc>
          <w:tcPr>
            <w:tcW w:w="1701" w:type="dxa"/>
            <w:gridSpan w:val="2"/>
            <w:tcBorders>
              <w:bottom w:val="single" w:sz="4" w:space="0" w:color="auto"/>
            </w:tcBorders>
          </w:tcPr>
          <w:p w14:paraId="4957E3F2" w14:textId="77777777" w:rsidR="00B264FE" w:rsidRPr="004B30E9" w:rsidRDefault="00B264FE" w:rsidP="00F224F0">
            <w:pPr>
              <w:rPr>
                <w:sz w:val="20"/>
              </w:rPr>
            </w:pPr>
            <w:r w:rsidRPr="004B30E9">
              <w:rPr>
                <w:sz w:val="20"/>
                <w:lang w:val="mt-MT"/>
              </w:rPr>
              <w:t>Jum</w:t>
            </w:r>
            <w:r w:rsidRPr="004B30E9">
              <w:rPr>
                <w:sz w:val="20"/>
              </w:rPr>
              <w:t xml:space="preserve"> 8, 9, 10, 11</w:t>
            </w:r>
          </w:p>
        </w:tc>
        <w:tc>
          <w:tcPr>
            <w:tcW w:w="1276" w:type="dxa"/>
            <w:gridSpan w:val="2"/>
            <w:tcBorders>
              <w:bottom w:val="single" w:sz="4" w:space="0" w:color="auto"/>
            </w:tcBorders>
          </w:tcPr>
          <w:p w14:paraId="4BD08FCF" w14:textId="77777777" w:rsidR="00B264FE" w:rsidRPr="004B30E9" w:rsidRDefault="00B264FE" w:rsidP="00F224F0">
            <w:pPr>
              <w:rPr>
                <w:sz w:val="20"/>
              </w:rPr>
            </w:pPr>
            <w:r w:rsidRPr="004B30E9">
              <w:rPr>
                <w:sz w:val="20"/>
              </w:rPr>
              <w:t>-</w:t>
            </w:r>
          </w:p>
        </w:tc>
        <w:tc>
          <w:tcPr>
            <w:tcW w:w="1309" w:type="dxa"/>
            <w:tcBorders>
              <w:bottom w:val="single" w:sz="4" w:space="0" w:color="auto"/>
            </w:tcBorders>
          </w:tcPr>
          <w:p w14:paraId="1B29CA53" w14:textId="77777777" w:rsidR="00B264FE" w:rsidRPr="004B30E9" w:rsidRDefault="00B264FE" w:rsidP="00F224F0">
            <w:pPr>
              <w:rPr>
                <w:sz w:val="20"/>
              </w:rPr>
            </w:pPr>
            <w:r w:rsidRPr="004B30E9">
              <w:rPr>
                <w:sz w:val="20"/>
              </w:rPr>
              <w:t>-</w:t>
            </w:r>
          </w:p>
        </w:tc>
      </w:tr>
      <w:tr w:rsidR="00B264FE" w:rsidRPr="004B30E9" w14:paraId="64F9D4E6" w14:textId="77777777" w:rsidTr="00F224F0">
        <w:trPr>
          <w:cantSplit/>
        </w:trPr>
        <w:tc>
          <w:tcPr>
            <w:tcW w:w="9072" w:type="dxa"/>
            <w:gridSpan w:val="8"/>
            <w:tcBorders>
              <w:top w:val="single" w:sz="4" w:space="0" w:color="auto"/>
              <w:left w:val="nil"/>
              <w:bottom w:val="nil"/>
              <w:right w:val="nil"/>
            </w:tcBorders>
          </w:tcPr>
          <w:p w14:paraId="12DD3DFD" w14:textId="77777777" w:rsidR="00B264FE" w:rsidRPr="004B30E9" w:rsidRDefault="00B264FE" w:rsidP="00F224F0">
            <w:pPr>
              <w:rPr>
                <w:sz w:val="18"/>
                <w:szCs w:val="18"/>
                <w:lang w:val="en-US"/>
              </w:rPr>
            </w:pPr>
            <w:proofErr w:type="spellStart"/>
            <w:r w:rsidRPr="004B30E9">
              <w:rPr>
                <w:sz w:val="18"/>
                <w:szCs w:val="18"/>
                <w:lang w:val="en-US"/>
              </w:rPr>
              <w:t>Bz</w:t>
            </w:r>
            <w:proofErr w:type="spellEnd"/>
            <w:r w:rsidRPr="004B30E9">
              <w:rPr>
                <w:sz w:val="18"/>
                <w:szCs w:val="18"/>
                <w:lang w:val="en-US"/>
              </w:rPr>
              <w:t>= Bortezomib Accord; Dx=dexamethasone; T=thalidomide</w:t>
            </w:r>
          </w:p>
          <w:p w14:paraId="4C9FE0E9" w14:textId="77777777" w:rsidR="00B264FE" w:rsidRPr="004B30E9" w:rsidRDefault="00B264FE" w:rsidP="00F224F0">
            <w:pPr>
              <w:rPr>
                <w:sz w:val="18"/>
                <w:szCs w:val="18"/>
                <w:lang w:val="en-US"/>
              </w:rPr>
            </w:pPr>
            <w:proofErr w:type="gramStart"/>
            <w:r w:rsidRPr="004B30E9">
              <w:rPr>
                <w:sz w:val="18"/>
                <w:szCs w:val="18"/>
                <w:vertAlign w:val="superscript"/>
                <w:lang w:val="en-US"/>
              </w:rPr>
              <w:t>a</w:t>
            </w:r>
            <w:proofErr w:type="gramEnd"/>
            <w:r w:rsidRPr="004B30E9">
              <w:rPr>
                <w:sz w:val="18"/>
                <w:szCs w:val="18"/>
                <w:vertAlign w:val="superscript"/>
                <w:lang w:val="en-US"/>
              </w:rPr>
              <w:t xml:space="preserve"> </w:t>
            </w:r>
            <w:r w:rsidRPr="004B30E9">
              <w:rPr>
                <w:sz w:val="18"/>
                <w:szCs w:val="18"/>
                <w:lang w:val="mt-MT"/>
              </w:rPr>
              <w:t>Id-doża ta’ t</w:t>
            </w:r>
            <w:proofErr w:type="spellStart"/>
            <w:r w:rsidRPr="004B30E9">
              <w:rPr>
                <w:sz w:val="18"/>
                <w:szCs w:val="18"/>
              </w:rPr>
              <w:t>halidomide</w:t>
            </w:r>
            <w:proofErr w:type="spellEnd"/>
            <w:r w:rsidRPr="004B30E9">
              <w:rPr>
                <w:sz w:val="18"/>
                <w:szCs w:val="18"/>
              </w:rPr>
              <w:t xml:space="preserve"> </w:t>
            </w:r>
            <w:r w:rsidRPr="004B30E9">
              <w:rPr>
                <w:sz w:val="18"/>
                <w:szCs w:val="18"/>
                <w:lang w:val="mt-MT"/>
              </w:rPr>
              <w:t xml:space="preserve">tiżdied għal </w:t>
            </w:r>
            <w:r w:rsidRPr="004B30E9">
              <w:rPr>
                <w:sz w:val="18"/>
                <w:szCs w:val="18"/>
              </w:rPr>
              <w:t xml:space="preserve">100 mg </w:t>
            </w:r>
            <w:r w:rsidRPr="004B30E9">
              <w:rPr>
                <w:sz w:val="18"/>
                <w:szCs w:val="18"/>
                <w:lang w:val="mt-MT"/>
              </w:rPr>
              <w:t>minn ġimgħa </w:t>
            </w:r>
            <w:r w:rsidRPr="004B30E9">
              <w:rPr>
                <w:sz w:val="18"/>
                <w:szCs w:val="18"/>
              </w:rPr>
              <w:t xml:space="preserve">3 </w:t>
            </w:r>
            <w:r w:rsidRPr="004B30E9">
              <w:rPr>
                <w:sz w:val="18"/>
                <w:szCs w:val="18"/>
                <w:lang w:val="mt-MT"/>
              </w:rPr>
              <w:t>ta’ Ċiklu </w:t>
            </w:r>
            <w:r w:rsidRPr="004B30E9">
              <w:rPr>
                <w:sz w:val="18"/>
                <w:szCs w:val="18"/>
              </w:rPr>
              <w:t xml:space="preserve">1 </w:t>
            </w:r>
            <w:r w:rsidRPr="004B30E9">
              <w:rPr>
                <w:sz w:val="18"/>
                <w:szCs w:val="18"/>
                <w:lang w:val="mt-MT"/>
              </w:rPr>
              <w:t xml:space="preserve">biss kemm-il darba d-doża ta’ </w:t>
            </w:r>
            <w:r w:rsidRPr="004B30E9">
              <w:rPr>
                <w:sz w:val="18"/>
                <w:szCs w:val="18"/>
              </w:rPr>
              <w:t xml:space="preserve">50 mg </w:t>
            </w:r>
            <w:r w:rsidRPr="004B30E9">
              <w:rPr>
                <w:sz w:val="18"/>
                <w:szCs w:val="18"/>
                <w:lang w:val="mt-MT"/>
              </w:rPr>
              <w:t xml:space="preserve">tkun ittolerata u għal </w:t>
            </w:r>
            <w:r w:rsidRPr="004B30E9">
              <w:rPr>
                <w:sz w:val="18"/>
                <w:szCs w:val="18"/>
              </w:rPr>
              <w:t xml:space="preserve">200 mg </w:t>
            </w:r>
            <w:r w:rsidRPr="004B30E9">
              <w:rPr>
                <w:sz w:val="18"/>
                <w:szCs w:val="18"/>
                <w:lang w:val="mt-MT"/>
              </w:rPr>
              <w:t>minn ċiklu </w:t>
            </w:r>
            <w:r w:rsidRPr="004B30E9">
              <w:rPr>
                <w:sz w:val="18"/>
                <w:szCs w:val="18"/>
              </w:rPr>
              <w:t xml:space="preserve">2 </w:t>
            </w:r>
            <w:r w:rsidRPr="004B30E9">
              <w:rPr>
                <w:sz w:val="18"/>
                <w:szCs w:val="18"/>
                <w:lang w:val="mt-MT"/>
              </w:rPr>
              <w:t xml:space="preserve">’il quddiem jekk id-doża ta’ </w:t>
            </w:r>
            <w:r w:rsidRPr="004B30E9">
              <w:rPr>
                <w:sz w:val="18"/>
                <w:szCs w:val="18"/>
              </w:rPr>
              <w:t xml:space="preserve">100 mg </w:t>
            </w:r>
            <w:r w:rsidRPr="004B30E9">
              <w:rPr>
                <w:sz w:val="18"/>
                <w:szCs w:val="18"/>
                <w:lang w:val="mt-MT"/>
              </w:rPr>
              <w:t>hija ttolerata</w:t>
            </w:r>
            <w:r w:rsidRPr="004B30E9">
              <w:rPr>
                <w:sz w:val="18"/>
                <w:szCs w:val="18"/>
                <w:lang w:val="en-US"/>
              </w:rPr>
              <w:t>.</w:t>
            </w:r>
          </w:p>
          <w:p w14:paraId="2C8427DB" w14:textId="77777777" w:rsidR="00B264FE" w:rsidRPr="004B30E9" w:rsidRDefault="00B264FE" w:rsidP="00F224F0">
            <w:pPr>
              <w:ind w:left="284" w:hanging="284"/>
              <w:rPr>
                <w:sz w:val="20"/>
              </w:rPr>
            </w:pPr>
            <w:r w:rsidRPr="004B30E9">
              <w:rPr>
                <w:sz w:val="18"/>
                <w:szCs w:val="18"/>
                <w:vertAlign w:val="superscript"/>
                <w:lang w:val="en-US"/>
              </w:rPr>
              <w:t>b</w:t>
            </w:r>
            <w:r w:rsidRPr="004B30E9">
              <w:rPr>
                <w:sz w:val="18"/>
                <w:szCs w:val="18"/>
                <w:lang w:val="en-US"/>
              </w:rPr>
              <w:t xml:space="preserve"> </w:t>
            </w:r>
            <w:r w:rsidRPr="004B30E9">
              <w:rPr>
                <w:sz w:val="18"/>
                <w:szCs w:val="18"/>
                <w:lang w:val="mt-MT"/>
              </w:rPr>
              <w:t>Sa</w:t>
            </w:r>
            <w:r w:rsidRPr="004B30E9">
              <w:rPr>
                <w:sz w:val="18"/>
                <w:szCs w:val="18"/>
              </w:rPr>
              <w:t xml:space="preserve"> 6 </w:t>
            </w:r>
            <w:r w:rsidRPr="004B30E9">
              <w:rPr>
                <w:sz w:val="18"/>
                <w:szCs w:val="18"/>
                <w:lang w:val="mt-MT"/>
              </w:rPr>
              <w:t>ċikli jistgħu jingħataw lil pazjenti li jiksbu tal-anqas rispons parzjali wara 4 ċikli</w:t>
            </w:r>
          </w:p>
        </w:tc>
      </w:tr>
    </w:tbl>
    <w:p w14:paraId="5F695B50" w14:textId="77777777" w:rsidR="00B264FE" w:rsidRPr="004B30E9" w:rsidRDefault="00B264FE" w:rsidP="00B264FE">
      <w:pPr>
        <w:rPr>
          <w:i/>
          <w:color w:val="000000"/>
          <w:szCs w:val="22"/>
          <w:lang w:val="mt-MT"/>
        </w:rPr>
      </w:pPr>
    </w:p>
    <w:p w14:paraId="67E0EB25" w14:textId="77777777" w:rsidR="00B264FE" w:rsidRPr="004B30E9" w:rsidRDefault="00B264FE" w:rsidP="00B264FE">
      <w:pPr>
        <w:rPr>
          <w:i/>
          <w:color w:val="000000"/>
          <w:szCs w:val="22"/>
          <w:lang w:val="mt-MT"/>
        </w:rPr>
      </w:pPr>
      <w:r w:rsidRPr="004B30E9">
        <w:rPr>
          <w:i/>
          <w:color w:val="000000"/>
          <w:szCs w:val="22"/>
          <w:lang w:val="mt-MT"/>
        </w:rPr>
        <w:t>Aġġustamenti fid-doża ta’ pazjenti eliġibbli għal trapjant</w:t>
      </w:r>
    </w:p>
    <w:p w14:paraId="3AA9D78A" w14:textId="77777777" w:rsidR="00B264FE" w:rsidRPr="004B30E9" w:rsidRDefault="00B264FE" w:rsidP="00B264FE">
      <w:pPr>
        <w:rPr>
          <w:color w:val="000000"/>
          <w:szCs w:val="22"/>
          <w:lang w:val="mt-MT"/>
        </w:rPr>
      </w:pPr>
      <w:r w:rsidRPr="004B30E9">
        <w:rPr>
          <w:color w:val="000000"/>
          <w:szCs w:val="22"/>
          <w:lang w:val="mt-MT"/>
        </w:rPr>
        <w:t>Għal aġġustamenti fid-doża ta’ Bortezomib Accord</w:t>
      </w:r>
      <w:r w:rsidRPr="004B30E9">
        <w:rPr>
          <w:szCs w:val="22"/>
          <w:lang w:val="mt-MT"/>
        </w:rPr>
        <w:t>, għandhom jiġu segwiti l-linji gwida għall-modifikazzjonijiet fid-doża deskritti għall-monoterapija</w:t>
      </w:r>
      <w:r w:rsidRPr="004B30E9">
        <w:rPr>
          <w:color w:val="000000"/>
          <w:szCs w:val="22"/>
          <w:lang w:val="mt-MT"/>
        </w:rPr>
        <w:t xml:space="preserve"> .</w:t>
      </w:r>
    </w:p>
    <w:p w14:paraId="20BE8E98" w14:textId="77777777" w:rsidR="00B264FE" w:rsidRPr="004B30E9" w:rsidRDefault="00B264FE" w:rsidP="00B264FE">
      <w:pPr>
        <w:rPr>
          <w:color w:val="000000"/>
          <w:szCs w:val="22"/>
          <w:lang w:val="mt-MT"/>
        </w:rPr>
      </w:pPr>
      <w:r w:rsidRPr="004B30E9">
        <w:rPr>
          <w:color w:val="000000"/>
          <w:szCs w:val="22"/>
          <w:lang w:val="mt-MT"/>
        </w:rPr>
        <w:t>Barra minn hekk, meta Bortezomib Accord jingħata flimkien ma’ prodotti kimoterapewtiċi oħra, tnaqqis fid</w:t>
      </w:r>
      <w:r w:rsidRPr="004B30E9">
        <w:rPr>
          <w:color w:val="000000"/>
          <w:szCs w:val="22"/>
          <w:lang w:val="mt-MT"/>
        </w:rPr>
        <w:noBreakHyphen/>
        <w:t>doża xierqa ta’ dawn il-prodotti għandha tiġi kkonsidrata f’każ ta’ tossiċitajiet skont ir-rakkomandazzjonijiet fis-Sommarju tal-Karatteristiċi tal-Prodott.</w:t>
      </w:r>
    </w:p>
    <w:p w14:paraId="49711F4E" w14:textId="77777777" w:rsidR="00B264FE" w:rsidRPr="004B30E9" w:rsidRDefault="00B264FE" w:rsidP="00B264FE">
      <w:pPr>
        <w:tabs>
          <w:tab w:val="left" w:pos="567"/>
        </w:tabs>
        <w:outlineLvl w:val="0"/>
        <w:rPr>
          <w:rFonts w:eastAsia="Times New Roman"/>
          <w:noProof/>
          <w:color w:val="000000"/>
          <w:szCs w:val="24"/>
          <w:lang w:val="mt-MT"/>
        </w:rPr>
      </w:pPr>
    </w:p>
    <w:p w14:paraId="13CAD51F" w14:textId="77777777" w:rsidR="00B264FE" w:rsidRPr="004B30E9" w:rsidRDefault="00B264FE" w:rsidP="00B264FE">
      <w:pPr>
        <w:tabs>
          <w:tab w:val="left" w:pos="567"/>
        </w:tabs>
        <w:outlineLvl w:val="0"/>
        <w:rPr>
          <w:rFonts w:eastAsia="Times New Roman"/>
          <w:noProof/>
          <w:color w:val="000000"/>
          <w:szCs w:val="24"/>
          <w:u w:val="single"/>
          <w:lang w:val="mt-MT"/>
        </w:rPr>
      </w:pPr>
      <w:r w:rsidRPr="004B30E9">
        <w:rPr>
          <w:color w:val="000000"/>
          <w:szCs w:val="22"/>
          <w:u w:val="single"/>
          <w:lang w:val="mt-MT"/>
        </w:rPr>
        <w:t xml:space="preserve">Pożoloġija għal pazjenti b’limfoma taċ-ċellula mantle </w:t>
      </w:r>
      <w:r w:rsidRPr="004B30E9">
        <w:rPr>
          <w:rFonts w:eastAsia="Times New Roman"/>
          <w:noProof/>
          <w:color w:val="000000"/>
          <w:szCs w:val="24"/>
          <w:u w:val="single"/>
          <w:lang w:val="mt-MT"/>
        </w:rPr>
        <w:t xml:space="preserve">(MCL - </w:t>
      </w:r>
      <w:r w:rsidRPr="004B30E9">
        <w:rPr>
          <w:rFonts w:eastAsia="Times New Roman"/>
          <w:i/>
          <w:noProof/>
          <w:color w:val="000000"/>
          <w:szCs w:val="24"/>
          <w:u w:val="single"/>
          <w:lang w:val="mt-MT"/>
        </w:rPr>
        <w:t>mantle cell lymphoma</w:t>
      </w:r>
      <w:r w:rsidRPr="004B30E9">
        <w:rPr>
          <w:rFonts w:eastAsia="Times New Roman"/>
          <w:noProof/>
          <w:color w:val="000000"/>
          <w:szCs w:val="24"/>
          <w:u w:val="single"/>
          <w:lang w:val="mt-MT"/>
        </w:rPr>
        <w:t xml:space="preserve">) </w:t>
      </w:r>
      <w:r w:rsidRPr="004B30E9">
        <w:rPr>
          <w:color w:val="000000"/>
          <w:szCs w:val="22"/>
          <w:u w:val="single"/>
          <w:lang w:val="mt-MT"/>
        </w:rPr>
        <w:t>li qatt ma kienet ittrattata qabel</w:t>
      </w:r>
    </w:p>
    <w:p w14:paraId="675EBB4F" w14:textId="77777777" w:rsidR="00B264FE" w:rsidRPr="004B30E9" w:rsidRDefault="00B264FE" w:rsidP="00B264FE">
      <w:pPr>
        <w:tabs>
          <w:tab w:val="left" w:pos="567"/>
        </w:tabs>
        <w:outlineLvl w:val="0"/>
        <w:rPr>
          <w:rFonts w:eastAsia="Times New Roman"/>
          <w:i/>
          <w:iCs/>
          <w:noProof/>
          <w:color w:val="000000"/>
          <w:szCs w:val="24"/>
          <w:lang w:val="mt-MT"/>
        </w:rPr>
      </w:pPr>
      <w:r w:rsidRPr="004B30E9">
        <w:rPr>
          <w:rFonts w:eastAsia="Times New Roman"/>
          <w:i/>
          <w:iCs/>
          <w:noProof/>
          <w:color w:val="000000"/>
          <w:szCs w:val="24"/>
          <w:lang w:val="mt-MT"/>
        </w:rPr>
        <w:t>Terapija ta’ kombinazzjoni ma’ rituximab, cyclophosphamide, doxorubicin u prednisone (BzR</w:t>
      </w:r>
      <w:r w:rsidRPr="004B30E9">
        <w:rPr>
          <w:rFonts w:eastAsia="Times New Roman"/>
          <w:i/>
          <w:iCs/>
          <w:noProof/>
          <w:color w:val="000000"/>
          <w:szCs w:val="24"/>
          <w:lang w:val="mt-MT"/>
        </w:rPr>
        <w:noBreakHyphen/>
        <w:t>CAP)</w:t>
      </w:r>
    </w:p>
    <w:p w14:paraId="3844B69E" w14:textId="77777777" w:rsidR="00B264FE" w:rsidRPr="004B30E9" w:rsidRDefault="00B264FE" w:rsidP="00B264FE">
      <w:pPr>
        <w:tabs>
          <w:tab w:val="left" w:pos="567"/>
        </w:tabs>
        <w:outlineLvl w:val="0"/>
        <w:rPr>
          <w:rFonts w:eastAsia="Times New Roman"/>
          <w:noProof/>
          <w:color w:val="000000"/>
          <w:lang w:val="mt-MT"/>
        </w:rPr>
      </w:pPr>
      <w:r w:rsidRPr="004B30E9">
        <w:rPr>
          <w:rFonts w:eastAsia="Times New Roman"/>
          <w:noProof/>
          <w:color w:val="000000"/>
          <w:lang w:val="mt-MT"/>
        </w:rPr>
        <w:t>Bortezomib Accord jingħata permezz ta’ injezzjoni fil-vini bid-doża rrakkomandata ta’ 1.3 mg/m</w:t>
      </w:r>
      <w:r w:rsidRPr="004B30E9">
        <w:rPr>
          <w:rFonts w:eastAsia="Times New Roman"/>
          <w:noProof/>
          <w:color w:val="000000"/>
          <w:szCs w:val="24"/>
          <w:vertAlign w:val="superscript"/>
          <w:lang w:val="mt-MT"/>
        </w:rPr>
        <w:t>2</w:t>
      </w:r>
      <w:r w:rsidRPr="004B30E9">
        <w:rPr>
          <w:rFonts w:eastAsia="Times New Roman"/>
          <w:noProof/>
          <w:color w:val="000000"/>
          <w:lang w:val="mt-MT"/>
        </w:rPr>
        <w:t xml:space="preserve"> ta’ erja tas-</w:t>
      </w:r>
      <w:r w:rsidRPr="00804593">
        <w:rPr>
          <w:rFonts w:eastAsia="Times New Roman"/>
          <w:noProof/>
          <w:color w:val="000000"/>
          <w:lang w:val="mt-MT"/>
        </w:rPr>
        <w:t>superfi</w:t>
      </w:r>
      <w:r w:rsidRPr="00F229FA">
        <w:rPr>
          <w:rFonts w:eastAsia="Times New Roman"/>
          <w:noProof/>
          <w:color w:val="000000"/>
          <w:szCs w:val="24"/>
          <w:lang w:val="mt-MT"/>
        </w:rPr>
        <w:t>ċje tal-ġisem darbtejn fil-ġimgħa għal ġimgħatejn fil-jiem</w:t>
      </w:r>
      <w:r w:rsidRPr="004B30E9">
        <w:rPr>
          <w:rFonts w:eastAsia="Times New Roman"/>
          <w:noProof/>
          <w:color w:val="000000"/>
          <w:lang w:val="mt-MT"/>
        </w:rPr>
        <w:t> 1, 4, 8, u 11, segwit minn perjodu ta’ mistireħ ta’ 10 ijiem fil-jiem 12</w:t>
      </w:r>
      <w:r w:rsidRPr="004B30E9">
        <w:rPr>
          <w:rFonts w:eastAsia="Times New Roman"/>
          <w:noProof/>
          <w:color w:val="000000"/>
          <w:lang w:val="mt-MT"/>
        </w:rPr>
        <w:noBreakHyphen/>
        <w:t>21. Dan il-perjodu ta’ 3 ġimgħat huwa meqjus bħala ċiklu ta’ trattament. Huma rrakkomandati sitt ċikli ta’ bortezomib, għalkemm għall-pazjenti b’rispons iddokumentat għall-ewwel darba fiċ-ċiklu 6, jistgħu jingħataw żewġ ċikli addizzjonali ta’ bortezomib.</w:t>
      </w:r>
      <w:r w:rsidRPr="004B30E9">
        <w:rPr>
          <w:rFonts w:eastAsia="Times New Roman"/>
          <w:i/>
          <w:iCs/>
          <w:noProof/>
          <w:color w:val="000000"/>
          <w:szCs w:val="24"/>
          <w:lang w:val="mt-MT"/>
        </w:rPr>
        <w:t xml:space="preserve"> </w:t>
      </w:r>
      <w:r w:rsidRPr="004B30E9">
        <w:rPr>
          <w:rFonts w:eastAsia="Times New Roman"/>
          <w:noProof/>
          <w:color w:val="000000"/>
          <w:lang w:val="mt-MT"/>
        </w:rPr>
        <w:t>Għandhom jgħaddu mill-inqas 72 siegħa bejn żewġ dożi konsekuttivi ta’ Bortezomib Accord.</w:t>
      </w:r>
    </w:p>
    <w:p w14:paraId="3F1E9AF9" w14:textId="77777777" w:rsidR="00B264FE" w:rsidRPr="004B30E9" w:rsidRDefault="00B264FE" w:rsidP="00B264FE">
      <w:pPr>
        <w:tabs>
          <w:tab w:val="left" w:pos="567"/>
        </w:tabs>
        <w:outlineLvl w:val="0"/>
        <w:rPr>
          <w:rFonts w:eastAsia="Times New Roman"/>
          <w:noProof/>
          <w:color w:val="000000"/>
          <w:lang w:val="mt-MT"/>
        </w:rPr>
      </w:pPr>
    </w:p>
    <w:p w14:paraId="142C188D" w14:textId="77777777" w:rsidR="00B264FE" w:rsidRPr="004B30E9" w:rsidRDefault="00B264FE" w:rsidP="00B264FE">
      <w:pPr>
        <w:tabs>
          <w:tab w:val="left" w:pos="567"/>
        </w:tabs>
        <w:outlineLvl w:val="0"/>
        <w:rPr>
          <w:rFonts w:eastAsia="Times New Roman"/>
          <w:noProof/>
          <w:color w:val="000000"/>
          <w:lang w:val="mt-MT"/>
        </w:rPr>
      </w:pPr>
      <w:r w:rsidRPr="004B30E9">
        <w:rPr>
          <w:rFonts w:eastAsia="Times New Roman"/>
          <w:noProof/>
          <w:color w:val="000000"/>
          <w:lang w:val="mt-MT"/>
        </w:rPr>
        <w:t>Il-prodotti mediċinali li ġejjin jingħataw fil-jum 1 ta’ kull waħda miċ-ċikli ta’ trattament ta’ 3 ġimgħat ta’ bortezomib bħala infużjonijiet fil-vina: rituximab b’doża ta’ 375 mg/m</w:t>
      </w:r>
      <w:r w:rsidRPr="004B30E9">
        <w:rPr>
          <w:rFonts w:eastAsia="Times New Roman"/>
          <w:noProof/>
          <w:color w:val="000000"/>
          <w:szCs w:val="24"/>
          <w:vertAlign w:val="superscript"/>
          <w:lang w:val="mt-MT"/>
        </w:rPr>
        <w:t>2</w:t>
      </w:r>
      <w:r w:rsidRPr="004B30E9">
        <w:rPr>
          <w:rFonts w:eastAsia="Times New Roman"/>
          <w:noProof/>
          <w:color w:val="000000"/>
          <w:lang w:val="mt-MT"/>
        </w:rPr>
        <w:t>, cyclophosphamide b’doża ta’ 750 mg/m</w:t>
      </w:r>
      <w:r w:rsidRPr="004B30E9">
        <w:rPr>
          <w:rFonts w:eastAsia="Times New Roman"/>
          <w:noProof/>
          <w:color w:val="000000"/>
          <w:szCs w:val="24"/>
          <w:vertAlign w:val="superscript"/>
          <w:lang w:val="mt-MT"/>
        </w:rPr>
        <w:t>2</w:t>
      </w:r>
      <w:r w:rsidRPr="004B30E9">
        <w:rPr>
          <w:rFonts w:eastAsia="Times New Roman"/>
          <w:noProof/>
          <w:color w:val="000000"/>
          <w:lang w:val="mt-MT"/>
        </w:rPr>
        <w:t xml:space="preserve"> u doxorubicin b’doża ta’ 50 mg/m</w:t>
      </w:r>
      <w:r w:rsidRPr="004B30E9">
        <w:rPr>
          <w:rFonts w:eastAsia="Times New Roman"/>
          <w:noProof/>
          <w:color w:val="000000"/>
          <w:szCs w:val="24"/>
          <w:vertAlign w:val="superscript"/>
          <w:lang w:val="mt-MT"/>
        </w:rPr>
        <w:t>2</w:t>
      </w:r>
      <w:r w:rsidRPr="004B30E9">
        <w:rPr>
          <w:rFonts w:eastAsia="Times New Roman"/>
          <w:noProof/>
          <w:color w:val="000000"/>
          <w:lang w:val="mt-MT"/>
        </w:rPr>
        <w:t>.</w:t>
      </w:r>
    </w:p>
    <w:p w14:paraId="7AB6A7BF" w14:textId="77777777" w:rsidR="00B264FE" w:rsidRPr="004B30E9" w:rsidRDefault="00B264FE" w:rsidP="00B264FE">
      <w:pPr>
        <w:tabs>
          <w:tab w:val="left" w:pos="567"/>
        </w:tabs>
        <w:outlineLvl w:val="0"/>
        <w:rPr>
          <w:rFonts w:eastAsia="Times New Roman"/>
          <w:noProof/>
          <w:color w:val="000000"/>
          <w:lang w:val="mt-MT"/>
        </w:rPr>
      </w:pPr>
      <w:r w:rsidRPr="004B30E9">
        <w:rPr>
          <w:rFonts w:eastAsia="Times New Roman"/>
          <w:noProof/>
          <w:color w:val="000000"/>
          <w:lang w:val="mt-MT"/>
        </w:rPr>
        <w:t>Prednisone jingħata mill-ħalq b’doża ta’ 100 mg/m</w:t>
      </w:r>
      <w:r w:rsidRPr="004B30E9">
        <w:rPr>
          <w:rFonts w:eastAsia="Times New Roman"/>
          <w:noProof/>
          <w:color w:val="000000"/>
          <w:szCs w:val="24"/>
          <w:vertAlign w:val="superscript"/>
          <w:lang w:val="mt-MT"/>
        </w:rPr>
        <w:t>2</w:t>
      </w:r>
      <w:r w:rsidRPr="004B30E9">
        <w:rPr>
          <w:rFonts w:eastAsia="Times New Roman"/>
          <w:noProof/>
          <w:color w:val="000000"/>
          <w:lang w:val="mt-MT"/>
        </w:rPr>
        <w:t xml:space="preserve"> fil-jiem 1, 2, 3, 4 u 5 ta’ kull waħda miċ-ċikli ta’ trattament b’bortezomib.</w:t>
      </w:r>
    </w:p>
    <w:p w14:paraId="4C4E3203" w14:textId="77777777" w:rsidR="00B264FE" w:rsidRPr="004B30E9" w:rsidRDefault="00B264FE" w:rsidP="00B264FE">
      <w:pPr>
        <w:tabs>
          <w:tab w:val="left" w:pos="567"/>
        </w:tabs>
        <w:outlineLvl w:val="0"/>
        <w:rPr>
          <w:rFonts w:eastAsia="Times New Roman"/>
          <w:noProof/>
          <w:color w:val="000000"/>
          <w:lang w:val="mt-MT"/>
        </w:rPr>
      </w:pPr>
    </w:p>
    <w:p w14:paraId="6EE17F05" w14:textId="77777777" w:rsidR="00B264FE" w:rsidRPr="004B30E9" w:rsidRDefault="00B264FE" w:rsidP="00B264FE">
      <w:pPr>
        <w:tabs>
          <w:tab w:val="left" w:pos="567"/>
        </w:tabs>
        <w:outlineLvl w:val="0"/>
        <w:rPr>
          <w:rFonts w:eastAsia="Times New Roman"/>
          <w:noProof/>
          <w:color w:val="000000"/>
          <w:lang w:val="mt-MT"/>
        </w:rPr>
      </w:pPr>
      <w:r w:rsidRPr="004B30E9">
        <w:rPr>
          <w:rFonts w:eastAsia="Times New Roman"/>
          <w:i/>
          <w:noProof/>
          <w:color w:val="000000"/>
          <w:lang w:val="mt-MT"/>
        </w:rPr>
        <w:lastRenderedPageBreak/>
        <w:t>Aġġustamenti fid-doża waqt it-trattament għall-pazjenti b’limfoma taċ-ċellula mantle li qatt ma kienet ittrattata qabel</w:t>
      </w:r>
    </w:p>
    <w:p w14:paraId="5BD2CC2A" w14:textId="77777777" w:rsidR="00B264FE" w:rsidRPr="004B30E9" w:rsidRDefault="00B264FE" w:rsidP="00B264FE">
      <w:pPr>
        <w:tabs>
          <w:tab w:val="left" w:pos="567"/>
        </w:tabs>
        <w:outlineLvl w:val="0"/>
        <w:rPr>
          <w:rFonts w:eastAsia="Times New Roman"/>
          <w:noProof/>
          <w:color w:val="000000"/>
          <w:lang w:val="mt-MT"/>
        </w:rPr>
      </w:pPr>
      <w:r w:rsidRPr="004B30E9">
        <w:rPr>
          <w:rFonts w:eastAsia="Times New Roman"/>
          <w:noProof/>
          <w:color w:val="000000"/>
          <w:lang w:val="mt-MT"/>
        </w:rPr>
        <w:t>Qabel wieħed jibda ċiklu ġdid ta’ terapija:</w:t>
      </w:r>
    </w:p>
    <w:p w14:paraId="40EF5015" w14:textId="77777777" w:rsidR="00B264FE" w:rsidRPr="004B30E9" w:rsidRDefault="00B264FE" w:rsidP="00B264FE">
      <w:pPr>
        <w:numPr>
          <w:ilvl w:val="0"/>
          <w:numId w:val="39"/>
        </w:numPr>
        <w:autoSpaceDE w:val="0"/>
        <w:autoSpaceDN w:val="0"/>
        <w:rPr>
          <w:rFonts w:eastAsia="Times New Roman"/>
          <w:noProof/>
          <w:color w:val="000000"/>
          <w:lang w:val="mt-MT"/>
        </w:rPr>
      </w:pPr>
      <w:r w:rsidRPr="004B30E9">
        <w:rPr>
          <w:rFonts w:eastAsia="Times New Roman"/>
          <w:noProof/>
          <w:color w:val="000000"/>
          <w:lang w:val="mt-MT"/>
        </w:rPr>
        <w:t>L-għadd tal-plejtlits għandu jkun ≥ 100,000 ċellula/</w:t>
      </w:r>
      <w:r w:rsidRPr="004B30E9">
        <w:rPr>
          <w:rFonts w:eastAsia="Times New Roman"/>
          <w:noProof/>
          <w:color w:val="000000"/>
        </w:rPr>
        <w:t>μ</w:t>
      </w:r>
      <w:r w:rsidRPr="004B30E9">
        <w:rPr>
          <w:rFonts w:eastAsia="Times New Roman"/>
          <w:noProof/>
          <w:color w:val="000000"/>
          <w:lang w:val="mt-MT"/>
        </w:rPr>
        <w:t xml:space="preserve">L u l-għadd assolut tan-newtrofili (ANC - </w:t>
      </w:r>
      <w:r w:rsidRPr="004B30E9">
        <w:rPr>
          <w:rFonts w:eastAsia="Times New Roman"/>
          <w:i/>
          <w:noProof/>
          <w:color w:val="000000"/>
          <w:lang w:val="mt-MT"/>
        </w:rPr>
        <w:t>absolute neutrophils count</w:t>
      </w:r>
      <w:r w:rsidRPr="004B30E9">
        <w:rPr>
          <w:rFonts w:eastAsia="Times New Roman"/>
          <w:noProof/>
          <w:color w:val="000000"/>
          <w:lang w:val="mt-MT"/>
        </w:rPr>
        <w:t>) għandu jkun ≥ 1,500 ċellula/</w:t>
      </w:r>
      <w:r w:rsidRPr="004B30E9">
        <w:rPr>
          <w:rFonts w:eastAsia="Times New Roman"/>
          <w:noProof/>
          <w:color w:val="000000"/>
        </w:rPr>
        <w:t>μ</w:t>
      </w:r>
      <w:r w:rsidRPr="004B30E9">
        <w:rPr>
          <w:rFonts w:eastAsia="Times New Roman"/>
          <w:noProof/>
          <w:color w:val="000000"/>
          <w:lang w:val="mt-MT"/>
        </w:rPr>
        <w:t>L</w:t>
      </w:r>
    </w:p>
    <w:p w14:paraId="37E013E4" w14:textId="77777777" w:rsidR="00B264FE" w:rsidRPr="004B30E9" w:rsidRDefault="00B264FE" w:rsidP="00B264FE">
      <w:pPr>
        <w:numPr>
          <w:ilvl w:val="0"/>
          <w:numId w:val="39"/>
        </w:numPr>
        <w:autoSpaceDE w:val="0"/>
        <w:autoSpaceDN w:val="0"/>
        <w:rPr>
          <w:rFonts w:eastAsia="Times New Roman"/>
          <w:noProof/>
          <w:color w:val="000000"/>
          <w:lang w:val="mt-MT"/>
        </w:rPr>
      </w:pPr>
      <w:r w:rsidRPr="004B30E9">
        <w:rPr>
          <w:rFonts w:eastAsia="Times New Roman"/>
          <w:noProof/>
          <w:color w:val="000000"/>
          <w:lang w:val="mt-MT"/>
        </w:rPr>
        <w:t>L-għadd tal-plejtlits għandu jkun ≥ </w:t>
      </w:r>
      <w:r w:rsidRPr="004B30E9">
        <w:rPr>
          <w:lang w:val="mt-MT"/>
        </w:rPr>
        <w:t>75,000 </w:t>
      </w:r>
      <w:r w:rsidRPr="004B30E9">
        <w:rPr>
          <w:rFonts w:eastAsia="Times New Roman"/>
          <w:noProof/>
          <w:color w:val="000000"/>
          <w:lang w:val="mt-MT"/>
        </w:rPr>
        <w:t>ċellula/</w:t>
      </w:r>
      <w:r w:rsidRPr="004B30E9">
        <w:rPr>
          <w:rFonts w:eastAsia="Times New Roman"/>
          <w:noProof/>
          <w:color w:val="000000"/>
        </w:rPr>
        <w:t>μ</w:t>
      </w:r>
      <w:r w:rsidRPr="004B30E9">
        <w:rPr>
          <w:rFonts w:eastAsia="Times New Roman"/>
          <w:noProof/>
          <w:color w:val="000000"/>
          <w:lang w:val="mt-MT"/>
        </w:rPr>
        <w:t>L f’pazjenti li għandhom infiltrazzjoni fil-mudullun tal-għadam jew sekwestru tal-frixa</w:t>
      </w:r>
    </w:p>
    <w:p w14:paraId="2A67D8A3" w14:textId="77777777" w:rsidR="00B264FE" w:rsidRPr="004B30E9" w:rsidRDefault="00B264FE" w:rsidP="00B264FE">
      <w:pPr>
        <w:numPr>
          <w:ilvl w:val="0"/>
          <w:numId w:val="39"/>
        </w:numPr>
        <w:autoSpaceDE w:val="0"/>
        <w:autoSpaceDN w:val="0"/>
        <w:rPr>
          <w:rFonts w:eastAsia="Times New Roman"/>
          <w:noProof/>
          <w:color w:val="000000"/>
        </w:rPr>
      </w:pPr>
      <w:r w:rsidRPr="004B30E9">
        <w:rPr>
          <w:rFonts w:eastAsia="Times New Roman"/>
          <w:noProof/>
          <w:color w:val="000000"/>
        </w:rPr>
        <w:t>L-emoglobina ≥ 8 g/dL</w:t>
      </w:r>
    </w:p>
    <w:p w14:paraId="6CEEB1A4" w14:textId="77777777" w:rsidR="00B264FE" w:rsidRPr="004B30E9" w:rsidRDefault="00B264FE" w:rsidP="00B264FE">
      <w:pPr>
        <w:numPr>
          <w:ilvl w:val="0"/>
          <w:numId w:val="39"/>
        </w:numPr>
        <w:autoSpaceDE w:val="0"/>
        <w:autoSpaceDN w:val="0"/>
        <w:rPr>
          <w:rFonts w:eastAsia="Times New Roman"/>
          <w:noProof/>
          <w:color w:val="000000"/>
        </w:rPr>
      </w:pPr>
      <w:r w:rsidRPr="004B30E9">
        <w:rPr>
          <w:rFonts w:eastAsia="Times New Roman"/>
          <w:noProof/>
          <w:color w:val="000000"/>
        </w:rPr>
        <w:t>It-tossiċitajiet mhux ematoloġiċi għandhom ikunu niżlu għal Grad 1 jew għal-linja bażi.</w:t>
      </w:r>
    </w:p>
    <w:p w14:paraId="1C21C4E9" w14:textId="77777777" w:rsidR="00B264FE" w:rsidRPr="004B30E9" w:rsidRDefault="00B264FE" w:rsidP="00B264FE">
      <w:pPr>
        <w:tabs>
          <w:tab w:val="left" w:pos="567"/>
        </w:tabs>
        <w:outlineLvl w:val="0"/>
        <w:rPr>
          <w:rFonts w:eastAsia="Times New Roman"/>
          <w:noProof/>
          <w:color w:val="000000"/>
        </w:rPr>
      </w:pPr>
    </w:p>
    <w:p w14:paraId="568BDA83" w14:textId="77777777" w:rsidR="00B264FE" w:rsidRPr="004B30E9" w:rsidRDefault="00B264FE" w:rsidP="00B264FE">
      <w:pPr>
        <w:tabs>
          <w:tab w:val="left" w:pos="720"/>
        </w:tabs>
        <w:autoSpaceDE w:val="0"/>
        <w:autoSpaceDN w:val="0"/>
        <w:adjustRightInd w:val="0"/>
        <w:rPr>
          <w:rFonts w:eastAsia="Times New Roman"/>
          <w:noProof/>
          <w:color w:val="000000"/>
        </w:rPr>
      </w:pPr>
      <w:r w:rsidRPr="004B30E9">
        <w:rPr>
          <w:rFonts w:eastAsia="Times New Roman"/>
          <w:noProof/>
          <w:color w:val="000000"/>
        </w:rPr>
        <w:t>It-trattament b’</w:t>
      </w:r>
      <w:r w:rsidRPr="004B30E9">
        <w:rPr>
          <w:rFonts w:eastAsia="Times New Roman"/>
          <w:noProof/>
          <w:color w:val="000000"/>
          <w:lang w:val="mt-MT"/>
        </w:rPr>
        <w:t>b</w:t>
      </w:r>
      <w:r w:rsidRPr="004B30E9">
        <w:rPr>
          <w:rFonts w:eastAsia="Times New Roman"/>
          <w:noProof/>
          <w:color w:val="000000"/>
        </w:rPr>
        <w:t xml:space="preserve">ortezomib għandu jitwaqqaf mal-bidu ta’ kwalunkwe tossiċitajiet mhux ematoloġiċi (minbarra newropatija) ta’ ≥ Grad 3 marbuta ma’ </w:t>
      </w:r>
      <w:r w:rsidRPr="004B30E9">
        <w:rPr>
          <w:rFonts w:eastAsia="Times New Roman"/>
          <w:noProof/>
          <w:color w:val="000000"/>
          <w:lang w:val="mt-MT"/>
        </w:rPr>
        <w:t>b</w:t>
      </w:r>
      <w:r w:rsidRPr="004B30E9">
        <w:rPr>
          <w:rFonts w:eastAsia="Times New Roman"/>
          <w:noProof/>
          <w:color w:val="000000"/>
        </w:rPr>
        <w:t xml:space="preserve">ortezomib jew tossiċitajiet ematoloġiċi ta’ ≥ Grad 3 (ara wkoll sezzjoni 4.4). Għal aġġustamenti fid-doża, ara Tabella 5 taħt. </w:t>
      </w:r>
    </w:p>
    <w:p w14:paraId="4E4AB273" w14:textId="77777777" w:rsidR="00B264FE" w:rsidRPr="004B30E9" w:rsidRDefault="00B264FE" w:rsidP="00B264FE">
      <w:pPr>
        <w:tabs>
          <w:tab w:val="left" w:pos="720"/>
        </w:tabs>
        <w:autoSpaceDE w:val="0"/>
        <w:autoSpaceDN w:val="0"/>
        <w:adjustRightInd w:val="0"/>
        <w:rPr>
          <w:rFonts w:eastAsia="Times New Roman"/>
          <w:noProof/>
          <w:color w:val="000000"/>
          <w:lang w:val="nn-NO"/>
        </w:rPr>
      </w:pPr>
      <w:r w:rsidRPr="004B30E9">
        <w:rPr>
          <w:rFonts w:eastAsia="Times New Roman"/>
          <w:noProof/>
          <w:color w:val="000000"/>
        </w:rPr>
        <w:t xml:space="preserve">Fatturi stimulanti tal-kolonja ta’ granuloċiti jistgħu jingħataw għal tossiċità ematoloġika skont il-prattika lokali standard. </w:t>
      </w:r>
      <w:r w:rsidRPr="004B30E9">
        <w:rPr>
          <w:rFonts w:eastAsia="Times New Roman"/>
          <w:noProof/>
          <w:color w:val="000000"/>
          <w:lang w:val="nn-NO"/>
        </w:rPr>
        <w:t>L-użu profilattiku ta’ fatturi stimulanti tal-kolonja ta’ granuloċiti għandu jitqies f’każ ta’ dewmien ripetut fl-għoti taċ-ċikli. Trasfużjoni tal-plejtlits għat-trattament ta’ tromboċitopenija għandha titqies meta tkun adattata b’mod kliniku.</w:t>
      </w:r>
    </w:p>
    <w:p w14:paraId="22ACBDF8" w14:textId="77777777" w:rsidR="00B264FE" w:rsidRPr="004B30E9" w:rsidRDefault="00B264FE" w:rsidP="00B264FE">
      <w:pPr>
        <w:tabs>
          <w:tab w:val="left" w:pos="720"/>
        </w:tabs>
        <w:autoSpaceDE w:val="0"/>
        <w:autoSpaceDN w:val="0"/>
        <w:adjustRightInd w:val="0"/>
        <w:rPr>
          <w:rFonts w:eastAsia="Times New Roman"/>
          <w:noProof/>
          <w:color w:val="000000"/>
          <w:lang w:val="nn-NO"/>
        </w:rPr>
      </w:pPr>
    </w:p>
    <w:p w14:paraId="5800A4EA" w14:textId="77777777" w:rsidR="00B264FE" w:rsidRPr="004B30E9" w:rsidRDefault="00B264FE" w:rsidP="00B264FE">
      <w:pPr>
        <w:keepNext/>
        <w:tabs>
          <w:tab w:val="left" w:pos="567"/>
        </w:tabs>
        <w:ind w:left="1134" w:hanging="1134"/>
        <w:outlineLvl w:val="0"/>
        <w:rPr>
          <w:rFonts w:eastAsia="Times New Roman"/>
          <w:i/>
          <w:iCs/>
          <w:noProof/>
          <w:color w:val="000000"/>
          <w:lang w:val="nn-NO"/>
        </w:rPr>
      </w:pPr>
      <w:r w:rsidRPr="004B30E9">
        <w:rPr>
          <w:rFonts w:eastAsia="Times New Roman"/>
          <w:i/>
          <w:iCs/>
          <w:noProof/>
          <w:color w:val="000000"/>
          <w:szCs w:val="24"/>
          <w:lang w:val="nn-NO"/>
        </w:rPr>
        <w:t>Tabella 5:</w:t>
      </w:r>
      <w:r w:rsidRPr="004B30E9">
        <w:rPr>
          <w:rFonts w:eastAsia="Times New Roman"/>
          <w:i/>
          <w:iCs/>
          <w:noProof/>
          <w:color w:val="000000"/>
          <w:szCs w:val="24"/>
          <w:lang w:val="nn-NO"/>
        </w:rPr>
        <w:tab/>
        <w:t xml:space="preserve">Aġġustamenti fid-doża waqt it-trattament għall-pazjenti b’limfoma taċ-ċellula mantle li qatt ma kienet ittrattata qabel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35"/>
      </w:tblGrid>
      <w:tr w:rsidR="00B264FE" w:rsidRPr="004B30E9" w14:paraId="7162CE92" w14:textId="77777777" w:rsidTr="00F224F0">
        <w:trPr>
          <w:cantSplit/>
          <w:jc w:val="center"/>
        </w:trPr>
        <w:tc>
          <w:tcPr>
            <w:tcW w:w="4537" w:type="dxa"/>
            <w:tcBorders>
              <w:top w:val="single" w:sz="4" w:space="0" w:color="auto"/>
              <w:left w:val="single" w:sz="4" w:space="0" w:color="auto"/>
              <w:bottom w:val="single" w:sz="4" w:space="0" w:color="auto"/>
              <w:right w:val="single" w:sz="4" w:space="0" w:color="auto"/>
            </w:tcBorders>
            <w:hideMark/>
          </w:tcPr>
          <w:p w14:paraId="2BC38C56" w14:textId="77777777" w:rsidR="00B264FE" w:rsidRPr="004B30E9" w:rsidRDefault="00B264FE" w:rsidP="00F224F0">
            <w:pPr>
              <w:keepNext/>
              <w:tabs>
                <w:tab w:val="left" w:pos="567"/>
              </w:tabs>
              <w:rPr>
                <w:rFonts w:eastAsia="Times New Roman"/>
                <w:b/>
                <w:bCs/>
                <w:noProof/>
                <w:color w:val="000000"/>
                <w:szCs w:val="22"/>
              </w:rPr>
            </w:pPr>
            <w:r w:rsidRPr="004B30E9">
              <w:rPr>
                <w:rFonts w:eastAsia="Times New Roman"/>
                <w:b/>
                <w:bCs/>
                <w:noProof/>
                <w:color w:val="000000"/>
                <w:szCs w:val="22"/>
              </w:rPr>
              <w:t>Tossiċità</w:t>
            </w:r>
          </w:p>
        </w:tc>
        <w:tc>
          <w:tcPr>
            <w:tcW w:w="4535" w:type="dxa"/>
            <w:tcBorders>
              <w:top w:val="single" w:sz="4" w:space="0" w:color="auto"/>
              <w:left w:val="single" w:sz="4" w:space="0" w:color="auto"/>
              <w:bottom w:val="single" w:sz="4" w:space="0" w:color="auto"/>
              <w:right w:val="single" w:sz="4" w:space="0" w:color="auto"/>
            </w:tcBorders>
            <w:hideMark/>
          </w:tcPr>
          <w:p w14:paraId="07EB853B" w14:textId="77777777" w:rsidR="00B264FE" w:rsidRPr="004B30E9" w:rsidRDefault="00B264FE" w:rsidP="00F224F0">
            <w:pPr>
              <w:keepNext/>
              <w:tabs>
                <w:tab w:val="left" w:pos="567"/>
              </w:tabs>
              <w:rPr>
                <w:rFonts w:eastAsia="Times New Roman"/>
                <w:b/>
                <w:bCs/>
                <w:noProof/>
                <w:color w:val="000000"/>
                <w:szCs w:val="22"/>
              </w:rPr>
            </w:pPr>
            <w:r w:rsidRPr="004B30E9">
              <w:rPr>
                <w:rFonts w:eastAsia="Times New Roman"/>
                <w:b/>
                <w:bCs/>
                <w:noProof/>
                <w:color w:val="000000"/>
                <w:szCs w:val="22"/>
              </w:rPr>
              <w:t>Modifikazzjoni jew dewmien fil-pożoloġija</w:t>
            </w:r>
          </w:p>
        </w:tc>
      </w:tr>
      <w:tr w:rsidR="00B264FE" w:rsidRPr="004B30E9" w14:paraId="4BAF9B47" w14:textId="77777777" w:rsidTr="00F224F0">
        <w:trPr>
          <w:cantSplit/>
          <w:jc w:val="center"/>
        </w:trPr>
        <w:tc>
          <w:tcPr>
            <w:tcW w:w="9072" w:type="dxa"/>
            <w:gridSpan w:val="2"/>
            <w:tcBorders>
              <w:top w:val="single" w:sz="4" w:space="0" w:color="auto"/>
              <w:left w:val="single" w:sz="4" w:space="0" w:color="auto"/>
              <w:bottom w:val="single" w:sz="4" w:space="0" w:color="auto"/>
              <w:right w:val="single" w:sz="4" w:space="0" w:color="auto"/>
            </w:tcBorders>
            <w:hideMark/>
          </w:tcPr>
          <w:p w14:paraId="769BA255" w14:textId="77777777" w:rsidR="00B264FE" w:rsidRPr="004B30E9" w:rsidRDefault="00B264FE" w:rsidP="00F224F0">
            <w:pPr>
              <w:keepNext/>
              <w:tabs>
                <w:tab w:val="left" w:pos="567"/>
              </w:tabs>
              <w:rPr>
                <w:rFonts w:eastAsia="Times New Roman"/>
                <w:bCs/>
                <w:i/>
                <w:iCs/>
                <w:noProof/>
                <w:color w:val="000000"/>
                <w:szCs w:val="22"/>
                <w:u w:val="single"/>
              </w:rPr>
            </w:pPr>
            <w:r w:rsidRPr="004B30E9">
              <w:rPr>
                <w:rFonts w:eastAsia="Times New Roman"/>
                <w:bCs/>
                <w:i/>
                <w:iCs/>
                <w:noProof/>
                <w:color w:val="000000"/>
                <w:szCs w:val="22"/>
              </w:rPr>
              <w:t>Tossiċità ematoloġika</w:t>
            </w:r>
          </w:p>
        </w:tc>
      </w:tr>
      <w:tr w:rsidR="00B264FE" w:rsidRPr="003F4672" w14:paraId="4423B993" w14:textId="77777777" w:rsidTr="00F224F0">
        <w:trPr>
          <w:cantSplit/>
          <w:jc w:val="center"/>
        </w:trPr>
        <w:tc>
          <w:tcPr>
            <w:tcW w:w="4537" w:type="dxa"/>
            <w:tcBorders>
              <w:top w:val="single" w:sz="4" w:space="0" w:color="auto"/>
              <w:left w:val="single" w:sz="4" w:space="0" w:color="auto"/>
              <w:bottom w:val="single" w:sz="4" w:space="0" w:color="auto"/>
              <w:right w:val="single" w:sz="4" w:space="0" w:color="auto"/>
            </w:tcBorders>
            <w:hideMark/>
          </w:tcPr>
          <w:p w14:paraId="2AE4CB23" w14:textId="77777777" w:rsidR="00B264FE" w:rsidRPr="004B30E9" w:rsidRDefault="00B264FE" w:rsidP="00F224F0">
            <w:pPr>
              <w:numPr>
                <w:ilvl w:val="0"/>
                <w:numId w:val="40"/>
              </w:numPr>
              <w:tabs>
                <w:tab w:val="left" w:pos="319"/>
              </w:tabs>
              <w:autoSpaceDE w:val="0"/>
              <w:autoSpaceDN w:val="0"/>
              <w:ind w:left="284" w:hanging="284"/>
              <w:rPr>
                <w:rFonts w:eastAsia="Times New Roman"/>
                <w:noProof/>
                <w:color w:val="000000"/>
                <w:szCs w:val="22"/>
                <w:lang w:val="nn-NO"/>
              </w:rPr>
            </w:pPr>
            <w:r w:rsidRPr="004B30E9">
              <w:rPr>
                <w:rFonts w:eastAsia="Times New Roman"/>
                <w:noProof/>
                <w:color w:val="000000"/>
                <w:szCs w:val="22"/>
                <w:lang w:val="nn-NO"/>
              </w:rPr>
              <w:t>newtropenija bid-deni ≥ </w:t>
            </w:r>
            <w:r w:rsidRPr="004B30E9">
              <w:rPr>
                <w:rFonts w:eastAsia="Times New Roman"/>
                <w:noProof/>
                <w:color w:val="000000"/>
                <w:lang w:val="nn-NO"/>
              </w:rPr>
              <w:t>Grad </w:t>
            </w:r>
            <w:r w:rsidRPr="004B30E9">
              <w:rPr>
                <w:rFonts w:eastAsia="Times New Roman"/>
                <w:noProof/>
                <w:color w:val="000000"/>
                <w:szCs w:val="22"/>
                <w:lang w:val="nn-NO"/>
              </w:rPr>
              <w:t>3, newtropenija ta’ Grad 4 li ddum aktar minn 7 ijiem, u għadd taċ-ċelluli ta’ &lt; 10,000 ċellula/</w:t>
            </w:r>
            <w:r w:rsidRPr="004B30E9">
              <w:rPr>
                <w:rFonts w:eastAsia="Times New Roman"/>
                <w:noProof/>
                <w:color w:val="000000"/>
                <w:szCs w:val="22"/>
                <w:lang w:val="en-US"/>
              </w:rPr>
              <w:t>μ</w:t>
            </w:r>
            <w:r w:rsidRPr="004B30E9">
              <w:rPr>
                <w:rFonts w:eastAsia="Times New Roman"/>
                <w:noProof/>
                <w:color w:val="000000"/>
                <w:szCs w:val="22"/>
                <w:lang w:val="nn-NO"/>
              </w:rPr>
              <w:t>L</w:t>
            </w:r>
          </w:p>
        </w:tc>
        <w:tc>
          <w:tcPr>
            <w:tcW w:w="4535" w:type="dxa"/>
            <w:tcBorders>
              <w:top w:val="single" w:sz="4" w:space="0" w:color="auto"/>
              <w:left w:val="single" w:sz="4" w:space="0" w:color="auto"/>
              <w:bottom w:val="single" w:sz="4" w:space="0" w:color="auto"/>
              <w:right w:val="single" w:sz="4" w:space="0" w:color="auto"/>
            </w:tcBorders>
            <w:hideMark/>
          </w:tcPr>
          <w:p w14:paraId="2651B71D" w14:textId="77777777" w:rsidR="00B264FE" w:rsidRPr="004B30E9" w:rsidRDefault="00B264FE" w:rsidP="00F224F0">
            <w:pPr>
              <w:keepNext/>
              <w:tabs>
                <w:tab w:val="left" w:pos="567"/>
              </w:tabs>
              <w:rPr>
                <w:rFonts w:eastAsia="Times New Roman"/>
                <w:noProof/>
                <w:color w:val="000000"/>
                <w:lang w:val="nn-NO"/>
              </w:rPr>
            </w:pPr>
            <w:r w:rsidRPr="004B30E9">
              <w:rPr>
                <w:rFonts w:eastAsia="Times New Roman"/>
                <w:noProof/>
                <w:color w:val="000000"/>
                <w:szCs w:val="22"/>
                <w:lang w:val="nn-NO"/>
              </w:rPr>
              <w:t>Terapija b’Bortezomib Accord m’għandhiex tingħata sa ġimagħtejn sakemm il-pazjent ikollu ANC ta’ ≥ 750 ċellula/</w:t>
            </w:r>
            <w:r w:rsidRPr="004B30E9">
              <w:rPr>
                <w:rFonts w:eastAsia="Times New Roman"/>
                <w:noProof/>
                <w:color w:val="000000"/>
                <w:szCs w:val="22"/>
                <w:lang w:val="en-US"/>
              </w:rPr>
              <w:t>μ</w:t>
            </w:r>
            <w:r w:rsidRPr="004B30E9">
              <w:rPr>
                <w:rFonts w:eastAsia="Times New Roman"/>
                <w:noProof/>
                <w:color w:val="000000"/>
                <w:szCs w:val="22"/>
                <w:lang w:val="nn-NO"/>
              </w:rPr>
              <w:t>L u għadd tal-plejtlits ta’ ≥ 25,000 ċellula/</w:t>
            </w:r>
            <w:r w:rsidRPr="004B30E9">
              <w:rPr>
                <w:rFonts w:eastAsia="Times New Roman"/>
                <w:noProof/>
                <w:color w:val="000000"/>
                <w:szCs w:val="22"/>
                <w:lang w:val="en-US"/>
              </w:rPr>
              <w:t>μ</w:t>
            </w:r>
            <w:r w:rsidRPr="004B30E9">
              <w:rPr>
                <w:rFonts w:eastAsia="Times New Roman"/>
                <w:noProof/>
                <w:color w:val="000000"/>
                <w:szCs w:val="22"/>
                <w:lang w:val="nn-NO"/>
              </w:rPr>
              <w:t>L.</w:t>
            </w:r>
          </w:p>
          <w:p w14:paraId="27EA8C42" w14:textId="77777777" w:rsidR="00B264FE" w:rsidRPr="004B30E9" w:rsidRDefault="00B264FE" w:rsidP="00F224F0">
            <w:pPr>
              <w:numPr>
                <w:ilvl w:val="0"/>
                <w:numId w:val="40"/>
              </w:numPr>
              <w:tabs>
                <w:tab w:val="left" w:pos="318"/>
              </w:tabs>
              <w:autoSpaceDE w:val="0"/>
              <w:autoSpaceDN w:val="0"/>
              <w:ind w:left="284" w:hanging="284"/>
              <w:rPr>
                <w:rFonts w:eastAsia="Times New Roman"/>
                <w:noProof/>
                <w:color w:val="000000"/>
                <w:lang w:val="nn-NO"/>
              </w:rPr>
            </w:pPr>
            <w:r w:rsidRPr="004B30E9">
              <w:rPr>
                <w:rFonts w:eastAsia="Times New Roman"/>
                <w:noProof/>
                <w:color w:val="000000"/>
                <w:lang w:val="nn-NO"/>
              </w:rPr>
              <w:t>Jekk, wara li ma jkunx ingħata Bortezomib Accord, it-tossiċità ma tgħaddix, kif iddefinit fuq, allura Bortezomib Accord għandu jitwaqqaf.</w:t>
            </w:r>
          </w:p>
          <w:p w14:paraId="6C1386B5" w14:textId="77777777" w:rsidR="00B264FE" w:rsidRPr="004B30E9" w:rsidRDefault="00B264FE" w:rsidP="00F224F0">
            <w:pPr>
              <w:numPr>
                <w:ilvl w:val="0"/>
                <w:numId w:val="40"/>
              </w:numPr>
              <w:tabs>
                <w:tab w:val="left" w:pos="318"/>
              </w:tabs>
              <w:autoSpaceDE w:val="0"/>
              <w:autoSpaceDN w:val="0"/>
              <w:ind w:left="284" w:hanging="284"/>
              <w:rPr>
                <w:rFonts w:eastAsia="Times New Roman"/>
                <w:noProof/>
                <w:color w:val="000000"/>
                <w:szCs w:val="22"/>
                <w:lang w:val="nn-NO"/>
              </w:rPr>
            </w:pPr>
            <w:r w:rsidRPr="004B30E9">
              <w:rPr>
                <w:rFonts w:eastAsia="Times New Roman"/>
                <w:noProof/>
                <w:color w:val="000000"/>
                <w:lang w:val="nn-NO"/>
              </w:rPr>
              <w:t>Jekk it-tossiċità tgħaddi i.e. il-pazjent ikollu ANC ta’ ≥ 750 ċellula/</w:t>
            </w:r>
            <w:r w:rsidRPr="004B30E9">
              <w:rPr>
                <w:rFonts w:eastAsia="Times New Roman"/>
                <w:noProof/>
                <w:color w:val="000000"/>
              </w:rPr>
              <w:t>μ</w:t>
            </w:r>
            <w:r w:rsidRPr="004B30E9">
              <w:rPr>
                <w:rFonts w:eastAsia="Times New Roman"/>
                <w:noProof/>
                <w:color w:val="000000"/>
                <w:lang w:val="nn-NO"/>
              </w:rPr>
              <w:t>L u għadd tal-plejtlits ta’ ≥ 25,000 ċellula/</w:t>
            </w:r>
            <w:r w:rsidRPr="004B30E9">
              <w:rPr>
                <w:rFonts w:eastAsia="Times New Roman"/>
                <w:noProof/>
                <w:color w:val="000000"/>
              </w:rPr>
              <w:t>μ</w:t>
            </w:r>
            <w:r w:rsidRPr="004B30E9">
              <w:rPr>
                <w:rFonts w:eastAsia="Times New Roman"/>
                <w:noProof/>
                <w:color w:val="000000"/>
                <w:lang w:val="nn-NO"/>
              </w:rPr>
              <w:t>L, Bortezomib Accord jista’ jerġa’ jinbeda mill-ġdid bid-doża mnaqqsa b’livell wieħed ta’ doża (minn 1.3 mg/m</w:t>
            </w:r>
            <w:r w:rsidRPr="004B30E9">
              <w:rPr>
                <w:rFonts w:eastAsia="Times New Roman"/>
                <w:noProof/>
                <w:color w:val="000000"/>
                <w:vertAlign w:val="superscript"/>
                <w:lang w:val="nn-NO"/>
              </w:rPr>
              <w:t>2</w:t>
            </w:r>
            <w:r w:rsidRPr="004B30E9">
              <w:rPr>
                <w:rFonts w:eastAsia="Times New Roman"/>
                <w:noProof/>
                <w:color w:val="000000"/>
                <w:lang w:val="nn-NO"/>
              </w:rPr>
              <w:t xml:space="preserve"> għal 1 mg/m</w:t>
            </w:r>
            <w:r w:rsidRPr="004B30E9">
              <w:rPr>
                <w:rFonts w:eastAsia="Times New Roman"/>
                <w:noProof/>
                <w:color w:val="000000"/>
                <w:vertAlign w:val="superscript"/>
                <w:lang w:val="nn-NO"/>
              </w:rPr>
              <w:t>2</w:t>
            </w:r>
            <w:r w:rsidRPr="004B30E9">
              <w:rPr>
                <w:rFonts w:eastAsia="Times New Roman"/>
                <w:noProof/>
                <w:color w:val="000000"/>
                <w:lang w:val="nn-NO"/>
              </w:rPr>
              <w:t>, jew minn 1 mg/m</w:t>
            </w:r>
            <w:r w:rsidRPr="004B30E9">
              <w:rPr>
                <w:rFonts w:eastAsia="Times New Roman"/>
                <w:noProof/>
                <w:color w:val="000000"/>
                <w:vertAlign w:val="superscript"/>
                <w:lang w:val="nn-NO"/>
              </w:rPr>
              <w:t xml:space="preserve">2 </w:t>
            </w:r>
            <w:r w:rsidRPr="004B30E9">
              <w:rPr>
                <w:rFonts w:eastAsia="Times New Roman"/>
                <w:noProof/>
                <w:color w:val="000000"/>
                <w:lang w:val="nn-NO"/>
              </w:rPr>
              <w:t>għal 0.7 mg/m</w:t>
            </w:r>
            <w:r w:rsidRPr="004B30E9">
              <w:rPr>
                <w:rFonts w:eastAsia="Times New Roman"/>
                <w:noProof/>
                <w:color w:val="000000"/>
                <w:vertAlign w:val="superscript"/>
                <w:lang w:val="nn-NO"/>
              </w:rPr>
              <w:t>2</w:t>
            </w:r>
            <w:r w:rsidRPr="004B30E9">
              <w:rPr>
                <w:rFonts w:eastAsia="Times New Roman"/>
                <w:noProof/>
                <w:color w:val="000000"/>
                <w:lang w:val="nn-NO"/>
              </w:rPr>
              <w:t>).</w:t>
            </w:r>
          </w:p>
        </w:tc>
      </w:tr>
      <w:tr w:rsidR="00B264FE" w:rsidRPr="003F4672" w14:paraId="4DE7DC1F" w14:textId="77777777" w:rsidTr="00F224F0">
        <w:trPr>
          <w:cantSplit/>
          <w:jc w:val="center"/>
        </w:trPr>
        <w:tc>
          <w:tcPr>
            <w:tcW w:w="4537" w:type="dxa"/>
            <w:tcBorders>
              <w:top w:val="single" w:sz="4" w:space="0" w:color="auto"/>
              <w:left w:val="single" w:sz="4" w:space="0" w:color="auto"/>
              <w:bottom w:val="double" w:sz="4" w:space="0" w:color="auto"/>
              <w:right w:val="single" w:sz="4" w:space="0" w:color="auto"/>
            </w:tcBorders>
            <w:hideMark/>
          </w:tcPr>
          <w:p w14:paraId="299324EE" w14:textId="77777777" w:rsidR="00B264FE" w:rsidRPr="004B30E9" w:rsidRDefault="00B264FE" w:rsidP="00F224F0">
            <w:pPr>
              <w:numPr>
                <w:ilvl w:val="0"/>
                <w:numId w:val="39"/>
              </w:numPr>
              <w:tabs>
                <w:tab w:val="clear" w:pos="567"/>
                <w:tab w:val="num" w:pos="319"/>
                <w:tab w:val="left" w:pos="720"/>
              </w:tabs>
              <w:autoSpaceDE w:val="0"/>
              <w:autoSpaceDN w:val="0"/>
              <w:ind w:left="284" w:hanging="284"/>
              <w:rPr>
                <w:rFonts w:eastAsia="Times New Roman"/>
                <w:noProof/>
                <w:color w:val="000000"/>
                <w:lang w:val="nn-NO"/>
              </w:rPr>
            </w:pPr>
            <w:r w:rsidRPr="004B30E9">
              <w:rPr>
                <w:rFonts w:eastAsia="Times New Roman"/>
                <w:noProof/>
                <w:color w:val="000000"/>
                <w:lang w:val="nn-NO"/>
              </w:rPr>
              <w:t>Jekk l-għadd tal-plejtlits ikun &lt; 25,000 ċellula/</w:t>
            </w:r>
            <w:r w:rsidRPr="004B30E9">
              <w:rPr>
                <w:rFonts w:eastAsia="Times New Roman"/>
                <w:noProof/>
                <w:color w:val="000000"/>
              </w:rPr>
              <w:t>μ</w:t>
            </w:r>
            <w:r w:rsidRPr="004B30E9">
              <w:rPr>
                <w:rFonts w:eastAsia="Times New Roman"/>
                <w:noProof/>
                <w:color w:val="000000"/>
                <w:lang w:val="nn-NO"/>
              </w:rPr>
              <w:t>L. jew l-ANC ikun &lt; 750 ċellula/</w:t>
            </w:r>
            <w:r w:rsidRPr="004B30E9">
              <w:rPr>
                <w:rFonts w:eastAsia="Times New Roman"/>
                <w:noProof/>
                <w:color w:val="000000"/>
              </w:rPr>
              <w:t>μ</w:t>
            </w:r>
            <w:r w:rsidRPr="004B30E9">
              <w:rPr>
                <w:rFonts w:eastAsia="Times New Roman"/>
                <w:noProof/>
                <w:color w:val="000000"/>
                <w:lang w:val="nn-NO"/>
              </w:rPr>
              <w:t>L f’ġurnata ta’ għoti ta’ doża ta’ Bortezomib Accord (ħlief fil-Jum 1 ta’ kull ċiklu)</w:t>
            </w:r>
          </w:p>
        </w:tc>
        <w:tc>
          <w:tcPr>
            <w:tcW w:w="4535" w:type="dxa"/>
            <w:tcBorders>
              <w:top w:val="single" w:sz="4" w:space="0" w:color="auto"/>
              <w:left w:val="single" w:sz="4" w:space="0" w:color="auto"/>
              <w:bottom w:val="double" w:sz="4" w:space="0" w:color="auto"/>
              <w:right w:val="single" w:sz="4" w:space="0" w:color="auto"/>
            </w:tcBorders>
            <w:hideMark/>
          </w:tcPr>
          <w:p w14:paraId="0CFC80DA" w14:textId="77777777" w:rsidR="00B264FE" w:rsidRPr="004B30E9" w:rsidRDefault="00B264FE" w:rsidP="00F224F0">
            <w:pPr>
              <w:tabs>
                <w:tab w:val="left" w:pos="567"/>
              </w:tabs>
              <w:rPr>
                <w:rFonts w:eastAsia="Times New Roman"/>
                <w:noProof/>
                <w:color w:val="000000"/>
                <w:szCs w:val="22"/>
                <w:lang w:val="nn-NO"/>
              </w:rPr>
            </w:pPr>
            <w:r w:rsidRPr="004B30E9">
              <w:rPr>
                <w:rFonts w:eastAsia="Times New Roman"/>
                <w:noProof/>
                <w:color w:val="000000"/>
                <w:szCs w:val="22"/>
                <w:lang w:val="nn-NO"/>
              </w:rPr>
              <w:t>It-terapija b’Bortezomib Accord m’għandhiex tingħata</w:t>
            </w:r>
          </w:p>
        </w:tc>
      </w:tr>
      <w:tr w:rsidR="00B264FE" w:rsidRPr="003F4672" w14:paraId="294C4E11" w14:textId="77777777" w:rsidTr="00F224F0">
        <w:trPr>
          <w:cantSplit/>
          <w:jc w:val="center"/>
        </w:trPr>
        <w:tc>
          <w:tcPr>
            <w:tcW w:w="4537" w:type="dxa"/>
            <w:tcBorders>
              <w:top w:val="double" w:sz="4" w:space="0" w:color="auto"/>
              <w:left w:val="single" w:sz="4" w:space="0" w:color="auto"/>
              <w:bottom w:val="single" w:sz="4" w:space="0" w:color="auto"/>
              <w:right w:val="single" w:sz="4" w:space="0" w:color="auto"/>
            </w:tcBorders>
            <w:hideMark/>
          </w:tcPr>
          <w:p w14:paraId="52F4828D" w14:textId="77777777" w:rsidR="00B264FE" w:rsidRPr="004B30E9" w:rsidRDefault="00B264FE" w:rsidP="00F224F0">
            <w:pPr>
              <w:tabs>
                <w:tab w:val="left" w:pos="567"/>
              </w:tabs>
              <w:rPr>
                <w:rFonts w:eastAsia="Times New Roman"/>
                <w:i/>
                <w:noProof/>
                <w:color w:val="000000"/>
                <w:szCs w:val="22"/>
                <w:lang w:val="nn-NO"/>
              </w:rPr>
            </w:pPr>
            <w:r w:rsidRPr="004B30E9">
              <w:rPr>
                <w:rFonts w:eastAsia="Times New Roman"/>
                <w:i/>
                <w:noProof/>
                <w:color w:val="000000"/>
                <w:szCs w:val="22"/>
                <w:lang w:val="nn-NO"/>
              </w:rPr>
              <w:t>Tossiċitajiet mhux ematoloġiċi ta’ Grad ≥ 3 meqjusa li huma marbuta ma’ Bortezomib Accord</w:t>
            </w:r>
          </w:p>
        </w:tc>
        <w:tc>
          <w:tcPr>
            <w:tcW w:w="4535" w:type="dxa"/>
            <w:tcBorders>
              <w:top w:val="double" w:sz="4" w:space="0" w:color="auto"/>
              <w:left w:val="single" w:sz="4" w:space="0" w:color="auto"/>
              <w:bottom w:val="single" w:sz="4" w:space="0" w:color="auto"/>
              <w:right w:val="single" w:sz="4" w:space="0" w:color="auto"/>
            </w:tcBorders>
            <w:hideMark/>
          </w:tcPr>
          <w:p w14:paraId="09414DA4" w14:textId="77777777" w:rsidR="00B264FE" w:rsidRPr="004B30E9" w:rsidRDefault="00B264FE" w:rsidP="00F224F0">
            <w:pPr>
              <w:tabs>
                <w:tab w:val="left" w:pos="567"/>
              </w:tabs>
              <w:rPr>
                <w:rFonts w:eastAsia="Times New Roman"/>
                <w:noProof/>
                <w:color w:val="000000"/>
                <w:szCs w:val="22"/>
                <w:lang w:val="nn-NO"/>
              </w:rPr>
            </w:pPr>
            <w:r w:rsidRPr="004B30E9">
              <w:rPr>
                <w:rFonts w:eastAsia="Times New Roman"/>
                <w:noProof/>
                <w:color w:val="000000"/>
                <w:szCs w:val="22"/>
                <w:lang w:val="nn-NO"/>
              </w:rPr>
              <w:t xml:space="preserve">Terapija b’Bortezomib Accord m’għandhiex tingħata sakemm is-sintomi ta’ tossiċità jgħaddu għal Grad 2 jew aħjar. Imbagħad, Bortezomib Accord jista’ jinbeda mill-ġdid </w:t>
            </w:r>
            <w:r w:rsidRPr="004B30E9">
              <w:rPr>
                <w:rFonts w:eastAsia="Times New Roman"/>
                <w:noProof/>
                <w:color w:val="000000"/>
                <w:lang w:val="nn-NO"/>
              </w:rPr>
              <w:t xml:space="preserve">bid-doża mnaqqsa b’livell wieħed ta’ doża </w:t>
            </w:r>
            <w:r w:rsidRPr="004B30E9">
              <w:rPr>
                <w:rFonts w:eastAsia="Times New Roman"/>
                <w:noProof/>
                <w:color w:val="000000"/>
                <w:szCs w:val="22"/>
                <w:lang w:val="nn-NO"/>
              </w:rPr>
              <w:t>(minn 1.3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1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jew minn 1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0.7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uġigħ newropatiku u/jew newropatija periferali marbuta ma’ </w:t>
            </w:r>
            <w:r w:rsidRPr="004B30E9">
              <w:rPr>
                <w:rFonts w:eastAsia="Times New Roman"/>
                <w:noProof/>
                <w:color w:val="000000"/>
                <w:szCs w:val="22"/>
                <w:lang w:val="mt-MT"/>
              </w:rPr>
              <w:t>b</w:t>
            </w:r>
            <w:r w:rsidRPr="004B30E9">
              <w:rPr>
                <w:rFonts w:eastAsia="Times New Roman"/>
                <w:noProof/>
                <w:color w:val="000000"/>
                <w:szCs w:val="22"/>
                <w:lang w:val="nn-NO"/>
              </w:rPr>
              <w:t>ortezomib, tagħtix u/jew immodifika d-doża ta’ Bortezomib Accord kif spjegat f’Tabella 1.</w:t>
            </w:r>
          </w:p>
        </w:tc>
      </w:tr>
    </w:tbl>
    <w:p w14:paraId="6F5BB292" w14:textId="77777777" w:rsidR="00B264FE" w:rsidRPr="004B30E9" w:rsidRDefault="00B264FE" w:rsidP="00B264FE">
      <w:pPr>
        <w:tabs>
          <w:tab w:val="left" w:pos="567"/>
        </w:tabs>
        <w:outlineLvl w:val="0"/>
        <w:rPr>
          <w:rFonts w:eastAsia="Times New Roman"/>
          <w:noProof/>
          <w:color w:val="000000"/>
          <w:lang w:val="nn-NO"/>
        </w:rPr>
      </w:pPr>
    </w:p>
    <w:p w14:paraId="2BDE876C" w14:textId="77777777" w:rsidR="00B264FE" w:rsidRPr="004B30E9" w:rsidRDefault="00B264FE" w:rsidP="00B264FE">
      <w:pPr>
        <w:tabs>
          <w:tab w:val="left" w:pos="567"/>
        </w:tabs>
        <w:outlineLvl w:val="0"/>
        <w:rPr>
          <w:rFonts w:eastAsia="Times New Roman"/>
          <w:noProof/>
          <w:color w:val="000000"/>
          <w:lang w:val="nn-NO"/>
        </w:rPr>
      </w:pPr>
      <w:r w:rsidRPr="004B30E9">
        <w:rPr>
          <w:rFonts w:eastAsia="Times New Roman"/>
          <w:noProof/>
          <w:color w:val="000000"/>
          <w:lang w:val="nn-NO"/>
        </w:rPr>
        <w:t xml:space="preserve">Barra dan, meta </w:t>
      </w:r>
      <w:r w:rsidRPr="004B30E9">
        <w:rPr>
          <w:rFonts w:eastAsia="Times New Roman"/>
          <w:noProof/>
          <w:color w:val="000000"/>
          <w:lang w:val="mt-MT"/>
        </w:rPr>
        <w:t>b</w:t>
      </w:r>
      <w:r w:rsidRPr="004B30E9">
        <w:rPr>
          <w:rFonts w:eastAsia="Times New Roman"/>
          <w:noProof/>
          <w:color w:val="000000"/>
          <w:lang w:val="nn-NO"/>
        </w:rPr>
        <w:t xml:space="preserve">ortezomib jingħata flimkien ma’ prodotti mediċinali kimoterapewtiċi oħra, f’każ ta’ tossiċitajiet, għandu jitqies tnaqqis xieraq fid-doża għal dawn il-prodotti mediċinali, skont ir-rakkomadazzjonijiet fis-Sommarju tal-Karatteristiċi tal-Prodott rispettiv. </w:t>
      </w:r>
    </w:p>
    <w:p w14:paraId="12FE01CB" w14:textId="77777777" w:rsidR="00B264FE" w:rsidRPr="004B30E9" w:rsidRDefault="00B264FE" w:rsidP="00B264FE">
      <w:pPr>
        <w:rPr>
          <w:i/>
          <w:color w:val="000000"/>
          <w:szCs w:val="22"/>
          <w:lang w:val="mt-MT"/>
        </w:rPr>
      </w:pPr>
    </w:p>
    <w:p w14:paraId="35978E21" w14:textId="77777777" w:rsidR="00B264FE" w:rsidRDefault="00B264FE" w:rsidP="00B264FE">
      <w:pPr>
        <w:rPr>
          <w:color w:val="000000"/>
          <w:szCs w:val="22"/>
          <w:u w:val="single"/>
          <w:lang w:val="mt-MT"/>
        </w:rPr>
      </w:pPr>
      <w:r w:rsidRPr="004B30E9">
        <w:rPr>
          <w:color w:val="000000"/>
          <w:szCs w:val="22"/>
          <w:u w:val="single"/>
          <w:lang w:val="mt-MT"/>
        </w:rPr>
        <w:t>Popolazzjonijiet speċjali</w:t>
      </w:r>
    </w:p>
    <w:p w14:paraId="12346979" w14:textId="77777777" w:rsidR="00B264FE" w:rsidRPr="004B30E9" w:rsidRDefault="00B264FE" w:rsidP="00B264FE">
      <w:pPr>
        <w:rPr>
          <w:color w:val="000000"/>
          <w:szCs w:val="22"/>
          <w:u w:val="single"/>
          <w:lang w:val="mt-MT"/>
        </w:rPr>
      </w:pPr>
    </w:p>
    <w:p w14:paraId="7FBF067E" w14:textId="77777777" w:rsidR="00B264FE" w:rsidRPr="004B30E9" w:rsidRDefault="00B264FE" w:rsidP="00B264FE">
      <w:pPr>
        <w:rPr>
          <w:i/>
          <w:color w:val="000000"/>
          <w:szCs w:val="22"/>
          <w:lang w:val="mt-MT"/>
        </w:rPr>
      </w:pPr>
      <w:r w:rsidRPr="004B30E9">
        <w:rPr>
          <w:i/>
          <w:color w:val="000000"/>
          <w:szCs w:val="22"/>
          <w:lang w:val="mt-MT"/>
        </w:rPr>
        <w:t>Pazjenti anzjani</w:t>
      </w:r>
    </w:p>
    <w:p w14:paraId="5E69112C" w14:textId="77777777" w:rsidR="00B264FE" w:rsidRPr="004B30E9" w:rsidRDefault="00B264FE" w:rsidP="00B264FE">
      <w:pPr>
        <w:rPr>
          <w:color w:val="000000"/>
          <w:szCs w:val="22"/>
          <w:lang w:val="mt-MT"/>
        </w:rPr>
      </w:pPr>
      <w:r w:rsidRPr="004B30E9">
        <w:rPr>
          <w:color w:val="000000"/>
          <w:szCs w:val="22"/>
          <w:lang w:val="mt-MT"/>
        </w:rPr>
        <w:t>M’hemmx evidenza li tindika li hemm bżonn ta’ bidliet fid-doża f’pazjenti b’majeloma multipla jew b’limfona taċ-ċellula mentali li għandhom aktar minn 65 sena.</w:t>
      </w:r>
    </w:p>
    <w:p w14:paraId="7FC4B97F" w14:textId="77777777" w:rsidR="00B264FE" w:rsidRPr="004B30E9" w:rsidRDefault="00B264FE" w:rsidP="00B264FE">
      <w:pPr>
        <w:rPr>
          <w:color w:val="000000"/>
          <w:szCs w:val="22"/>
          <w:lang w:val="mt-MT"/>
        </w:rPr>
      </w:pPr>
      <w:r w:rsidRPr="004B30E9">
        <w:rPr>
          <w:color w:val="000000"/>
          <w:szCs w:val="22"/>
          <w:lang w:val="mt-MT"/>
        </w:rPr>
        <w:t>Ma sarux studji dwar l-użu ta’ bortezomib f’pazjenti anzjani b’majeloma multipla li ma ġewx ittrattati qabel u li huma eliġibbli għal doża għolja ta’ kimoterapija flimkien ma’ trapjant ta’ ċelluli ematopojetiċi steminali. Għalhekk l-ebda rakkomandazzjoni dwar id-doża ma tista’ ssir f’din il-popolazzjoni.</w:t>
      </w:r>
    </w:p>
    <w:p w14:paraId="390D2849" w14:textId="77777777" w:rsidR="00B264FE" w:rsidRPr="004B30E9" w:rsidRDefault="00B264FE" w:rsidP="00B264FE">
      <w:pPr>
        <w:tabs>
          <w:tab w:val="left" w:pos="567"/>
        </w:tabs>
        <w:outlineLvl w:val="0"/>
        <w:rPr>
          <w:rFonts w:eastAsia="TimesNewRoman"/>
          <w:noProof/>
          <w:color w:val="000000"/>
          <w:lang w:val="mt-MT" w:eastAsia="it-IT"/>
        </w:rPr>
      </w:pPr>
      <w:r w:rsidRPr="004B30E9">
        <w:rPr>
          <w:rFonts w:eastAsia="Times New Roman"/>
          <w:noProof/>
          <w:color w:val="000000"/>
          <w:lang w:val="mt-MT"/>
        </w:rPr>
        <w:t>Fi studju f’pazjenti b’limfoma taċ-ċellula mantle li qatt ma kienet ittrattata qabel,</w:t>
      </w:r>
      <w:r w:rsidRPr="004B30E9">
        <w:rPr>
          <w:rFonts w:eastAsia="TimesNewRoman"/>
          <w:noProof/>
          <w:color w:val="000000"/>
          <w:lang w:val="mt-MT" w:eastAsia="it-IT"/>
        </w:rPr>
        <w:t xml:space="preserve"> 42.9% u 10.4% tal-pazjenti esposti għal bortezomib kienu fil-firxa ta’ età bejn 65-74 sena u ≥ 75 sena, rispettivament. F’pazjenti li kellhom ≥ </w:t>
      </w:r>
      <w:r w:rsidRPr="004B30E9">
        <w:rPr>
          <w:rFonts w:hint="eastAsia"/>
          <w:lang w:val="mt-MT"/>
        </w:rPr>
        <w:t>75</w:t>
      </w:r>
      <w:r w:rsidRPr="004B30E9">
        <w:rPr>
          <w:lang w:val="mt-MT"/>
        </w:rPr>
        <w:t> sena</w:t>
      </w:r>
      <w:r w:rsidRPr="004B30E9">
        <w:rPr>
          <w:rFonts w:eastAsia="TimesNewRoman" w:hint="eastAsia"/>
          <w:noProof/>
          <w:color w:val="000000"/>
          <w:lang w:val="mt-MT" w:eastAsia="it-IT"/>
        </w:rPr>
        <w:t xml:space="preserve">, </w:t>
      </w:r>
      <w:r w:rsidRPr="004B30E9">
        <w:rPr>
          <w:rFonts w:eastAsia="TimesNewRoman"/>
          <w:noProof/>
          <w:color w:val="000000"/>
          <w:lang w:val="mt-MT" w:eastAsia="it-IT"/>
        </w:rPr>
        <w:t xml:space="preserve">iż-żewġ skedi ta’ trattament, </w:t>
      </w:r>
      <w:r w:rsidRPr="004B30E9">
        <w:rPr>
          <w:rFonts w:eastAsia="TimesNewRoman" w:hint="eastAsia"/>
          <w:noProof/>
          <w:color w:val="000000"/>
          <w:lang w:val="mt-MT" w:eastAsia="it-IT"/>
        </w:rPr>
        <w:t xml:space="preserve">BzR-CAP </w:t>
      </w:r>
      <w:r w:rsidRPr="004B30E9">
        <w:rPr>
          <w:rFonts w:eastAsia="TimesNewRoman"/>
          <w:noProof/>
          <w:color w:val="000000"/>
          <w:lang w:val="mt-MT" w:eastAsia="it-IT"/>
        </w:rPr>
        <w:t xml:space="preserve">kif ukoll </w:t>
      </w:r>
      <w:r w:rsidRPr="004B30E9">
        <w:rPr>
          <w:rFonts w:eastAsia="TimesNewRoman" w:hint="eastAsia"/>
          <w:noProof/>
          <w:color w:val="000000"/>
          <w:lang w:val="mt-MT" w:eastAsia="it-IT"/>
        </w:rPr>
        <w:t>R-CHOP</w:t>
      </w:r>
      <w:r w:rsidRPr="004B30E9">
        <w:rPr>
          <w:rFonts w:eastAsia="TimesNewRoman"/>
          <w:noProof/>
          <w:color w:val="000000"/>
          <w:lang w:val="mt-MT" w:eastAsia="it-IT"/>
        </w:rPr>
        <w:t>, kienu ttollerati inqas (ara sezzjoni 4.8).</w:t>
      </w:r>
    </w:p>
    <w:p w14:paraId="48CF48C4" w14:textId="77777777" w:rsidR="00B264FE" w:rsidRPr="004B30E9" w:rsidRDefault="00B264FE" w:rsidP="00B264FE">
      <w:pPr>
        <w:rPr>
          <w:i/>
          <w:color w:val="000000"/>
          <w:szCs w:val="22"/>
          <w:lang w:val="mt-MT"/>
        </w:rPr>
      </w:pPr>
    </w:p>
    <w:p w14:paraId="532775A6" w14:textId="77777777" w:rsidR="00B264FE" w:rsidRPr="004B30E9" w:rsidRDefault="00B264FE" w:rsidP="00B264FE">
      <w:pPr>
        <w:rPr>
          <w:i/>
          <w:color w:val="000000"/>
          <w:szCs w:val="22"/>
          <w:lang w:val="mt-MT"/>
        </w:rPr>
      </w:pPr>
      <w:r w:rsidRPr="004B30E9">
        <w:rPr>
          <w:i/>
          <w:color w:val="000000"/>
          <w:szCs w:val="22"/>
          <w:lang w:val="mt-MT"/>
        </w:rPr>
        <w:t>Indeboliment tal-fwied</w:t>
      </w:r>
    </w:p>
    <w:p w14:paraId="2BD9311B" w14:textId="77777777" w:rsidR="00B264FE" w:rsidRPr="004B30E9" w:rsidRDefault="00B264FE" w:rsidP="00B264FE">
      <w:pPr>
        <w:rPr>
          <w:lang w:val="mt-MT"/>
        </w:rPr>
      </w:pPr>
      <w:r w:rsidRPr="004B30E9">
        <w:rPr>
          <w:szCs w:val="22"/>
          <w:lang w:val="mt-MT"/>
        </w:rPr>
        <w:t xml:space="preserve">Pazjenti b’indeboliment tal-fwied ħafif ma jeħtiġux aġġustament fid-doża u għandhom jiġu ttrattati skont id-doża rrakkomandata. Pazjenti b’indeboliment moderat jew qawwi tal-fwied għandhom jinbdew fuq Bortezomib Accord bid-doża mnaqqsa ta’ </w:t>
      </w:r>
      <w:r w:rsidRPr="004B30E9">
        <w:rPr>
          <w:bCs/>
          <w:szCs w:val="22"/>
          <w:lang w:val="mt-MT"/>
        </w:rPr>
        <w:t>0.7 mg/m</w:t>
      </w:r>
      <w:r w:rsidRPr="004B30E9">
        <w:rPr>
          <w:bCs/>
          <w:szCs w:val="22"/>
          <w:vertAlign w:val="superscript"/>
          <w:lang w:val="mt-MT"/>
        </w:rPr>
        <w:t>2</w:t>
      </w:r>
      <w:r w:rsidRPr="004B30E9">
        <w:rPr>
          <w:szCs w:val="22"/>
          <w:lang w:val="mt-MT"/>
        </w:rPr>
        <w:t xml:space="preserve"> f’kull injezzjoni waqt l-ewwel ċiklu ta’ trattament, u sussegwentement tista’ tiġi kkunsidrata żieda sa doża ta’ 1.0 mg/m</w:t>
      </w:r>
      <w:r w:rsidRPr="004B30E9">
        <w:rPr>
          <w:szCs w:val="22"/>
          <w:vertAlign w:val="superscript"/>
          <w:lang w:val="mt-MT"/>
        </w:rPr>
        <w:t xml:space="preserve">2 </w:t>
      </w:r>
      <w:r w:rsidRPr="004B30E9">
        <w:rPr>
          <w:szCs w:val="22"/>
          <w:lang w:val="mt-MT"/>
        </w:rPr>
        <w:t>jew aktar tnaqqis sa doża ta’ 0.5 mg/m</w:t>
      </w:r>
      <w:r w:rsidRPr="004B30E9">
        <w:rPr>
          <w:szCs w:val="22"/>
          <w:vertAlign w:val="superscript"/>
          <w:lang w:val="mt-MT"/>
        </w:rPr>
        <w:t>2</w:t>
      </w:r>
      <w:r w:rsidRPr="004B30E9">
        <w:rPr>
          <w:szCs w:val="22"/>
          <w:lang w:val="mt-MT"/>
        </w:rPr>
        <w:t xml:space="preserve"> fuq bażi tat-tollerabiltà tal-pazjent (ara </w:t>
      </w:r>
      <w:r w:rsidRPr="004B30E9">
        <w:rPr>
          <w:lang w:val="mt-MT"/>
        </w:rPr>
        <w:t>Tabella 6 u sezzjonijiet 4.4 u 5.2).</w:t>
      </w:r>
    </w:p>
    <w:p w14:paraId="463D9D71" w14:textId="77777777" w:rsidR="00B264FE" w:rsidRPr="004B30E9" w:rsidRDefault="00B264FE" w:rsidP="00B264FE">
      <w:pPr>
        <w:rPr>
          <w:color w:val="000000"/>
          <w:szCs w:val="22"/>
          <w:lang w:val="mt-MT"/>
        </w:rPr>
      </w:pPr>
    </w:p>
    <w:p w14:paraId="44CDE093"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6:</w:t>
      </w:r>
      <w:r w:rsidRPr="004B30E9">
        <w:rPr>
          <w:bCs/>
          <w:i/>
          <w:color w:val="000000"/>
          <w:szCs w:val="22"/>
          <w:lang w:val="mt-MT"/>
        </w:rPr>
        <w:tab/>
        <w:t>Tibdil rakomandat għad-doża tal-bidu ta’ Bortezomib Accord f’pazjenti b’indeboliment tal-fwied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83"/>
        <w:gridCol w:w="1912"/>
        <w:gridCol w:w="1814"/>
        <w:gridCol w:w="3652"/>
      </w:tblGrid>
      <w:tr w:rsidR="00B264FE" w:rsidRPr="004B30E9" w14:paraId="314DEEBF" w14:textId="77777777" w:rsidTr="00F224F0">
        <w:trPr>
          <w:cantSplit/>
          <w:trHeight w:val="648"/>
        </w:trPr>
        <w:tc>
          <w:tcPr>
            <w:tcW w:w="929" w:type="pct"/>
            <w:tcBorders>
              <w:bottom w:val="single" w:sz="4" w:space="0" w:color="auto"/>
            </w:tcBorders>
          </w:tcPr>
          <w:p w14:paraId="292D5027" w14:textId="77777777" w:rsidR="00B264FE" w:rsidRPr="004B30E9" w:rsidRDefault="00B264FE" w:rsidP="00F224F0">
            <w:pPr>
              <w:jc w:val="center"/>
              <w:rPr>
                <w:b/>
                <w:lang w:val="mt-MT"/>
              </w:rPr>
            </w:pPr>
            <w:r w:rsidRPr="004B30E9">
              <w:rPr>
                <w:b/>
                <w:lang w:val="mt-MT"/>
              </w:rPr>
              <w:t>Grad ta’ indeboliment tal-fwied*</w:t>
            </w:r>
          </w:p>
        </w:tc>
        <w:tc>
          <w:tcPr>
            <w:tcW w:w="1055" w:type="pct"/>
            <w:tcBorders>
              <w:bottom w:val="single" w:sz="4" w:space="0" w:color="auto"/>
            </w:tcBorders>
          </w:tcPr>
          <w:p w14:paraId="4A68BF76" w14:textId="77777777" w:rsidR="00B264FE" w:rsidRPr="004B30E9" w:rsidRDefault="00B264FE" w:rsidP="00F224F0">
            <w:pPr>
              <w:jc w:val="center"/>
              <w:rPr>
                <w:b/>
                <w:lang w:val="sv-SE"/>
              </w:rPr>
            </w:pPr>
            <w:r w:rsidRPr="004B30E9">
              <w:rPr>
                <w:b/>
                <w:lang w:val="sv-SE"/>
              </w:rPr>
              <w:t>Livell tal</w:t>
            </w:r>
            <w:r w:rsidRPr="004B30E9">
              <w:rPr>
                <w:b/>
                <w:lang w:val="sv-SE"/>
              </w:rPr>
              <w:noBreakHyphen/>
              <w:t>bilirubin</w:t>
            </w:r>
          </w:p>
        </w:tc>
        <w:tc>
          <w:tcPr>
            <w:tcW w:w="1001" w:type="pct"/>
            <w:tcBorders>
              <w:bottom w:val="single" w:sz="4" w:space="0" w:color="auto"/>
            </w:tcBorders>
          </w:tcPr>
          <w:p w14:paraId="2F85DCCC" w14:textId="77777777" w:rsidR="00B264FE" w:rsidRPr="004B30E9" w:rsidRDefault="00B264FE" w:rsidP="00F224F0">
            <w:pPr>
              <w:jc w:val="center"/>
              <w:rPr>
                <w:b/>
              </w:rPr>
            </w:pPr>
            <w:r w:rsidRPr="004B30E9">
              <w:rPr>
                <w:b/>
              </w:rPr>
              <w:t>Livelli SGOT (AST)</w:t>
            </w:r>
          </w:p>
        </w:tc>
        <w:tc>
          <w:tcPr>
            <w:tcW w:w="2015" w:type="pct"/>
            <w:tcBorders>
              <w:bottom w:val="single" w:sz="4" w:space="0" w:color="auto"/>
            </w:tcBorders>
          </w:tcPr>
          <w:p w14:paraId="3D744A29" w14:textId="77777777" w:rsidR="00B264FE" w:rsidRPr="004B30E9" w:rsidRDefault="00B264FE" w:rsidP="00F224F0">
            <w:pPr>
              <w:jc w:val="center"/>
              <w:rPr>
                <w:b/>
                <w:lang w:val="nn-NO"/>
              </w:rPr>
            </w:pPr>
            <w:r w:rsidRPr="004B30E9">
              <w:rPr>
                <w:b/>
                <w:lang w:val="nn-NO"/>
              </w:rPr>
              <w:t>Tibdil tad-</w:t>
            </w:r>
            <w:r w:rsidRPr="004B30E9">
              <w:rPr>
                <w:b/>
                <w:lang w:val="mt-MT"/>
              </w:rPr>
              <w:t>d</w:t>
            </w:r>
            <w:r w:rsidRPr="004B30E9">
              <w:rPr>
                <w:b/>
                <w:lang w:val="nn-NO"/>
              </w:rPr>
              <w:t>oża tal-</w:t>
            </w:r>
            <w:r w:rsidRPr="004B30E9">
              <w:rPr>
                <w:b/>
                <w:lang w:val="mt-MT"/>
              </w:rPr>
              <w:t>b</w:t>
            </w:r>
            <w:r w:rsidRPr="004B30E9">
              <w:rPr>
                <w:b/>
                <w:lang w:val="nn-NO"/>
              </w:rPr>
              <w:t xml:space="preserve">idu </w:t>
            </w:r>
          </w:p>
        </w:tc>
      </w:tr>
      <w:tr w:rsidR="00B264FE" w:rsidRPr="004B30E9" w14:paraId="11FCD26E" w14:textId="77777777" w:rsidTr="00F224F0">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412"/>
        </w:trPr>
        <w:tc>
          <w:tcPr>
            <w:tcW w:w="929" w:type="pct"/>
            <w:vMerge w:val="restart"/>
            <w:tcBorders>
              <w:top w:val="single" w:sz="4" w:space="0" w:color="auto"/>
              <w:left w:val="single" w:sz="4" w:space="0" w:color="auto"/>
              <w:bottom w:val="single" w:sz="4" w:space="0" w:color="auto"/>
              <w:right w:val="single" w:sz="4" w:space="0" w:color="auto"/>
            </w:tcBorders>
            <w:vAlign w:val="center"/>
          </w:tcPr>
          <w:p w14:paraId="15CCE5CA" w14:textId="77777777" w:rsidR="00B264FE" w:rsidRPr="004B30E9" w:rsidRDefault="00B264FE" w:rsidP="00F224F0">
            <w:proofErr w:type="spellStart"/>
            <w:r w:rsidRPr="004B30E9">
              <w:rPr>
                <w:rFonts w:hint="eastAsia"/>
              </w:rPr>
              <w:t>Ħafif</w:t>
            </w:r>
            <w:proofErr w:type="spellEnd"/>
          </w:p>
        </w:tc>
        <w:tc>
          <w:tcPr>
            <w:tcW w:w="1055" w:type="pct"/>
            <w:tcBorders>
              <w:top w:val="single" w:sz="4" w:space="0" w:color="auto"/>
              <w:left w:val="single" w:sz="4" w:space="0" w:color="auto"/>
              <w:bottom w:val="single" w:sz="4" w:space="0" w:color="auto"/>
              <w:right w:val="single" w:sz="4" w:space="0" w:color="auto"/>
            </w:tcBorders>
            <w:vAlign w:val="center"/>
          </w:tcPr>
          <w:p w14:paraId="70982609" w14:textId="77777777" w:rsidR="00B264FE" w:rsidRPr="004B30E9" w:rsidRDefault="00B264FE" w:rsidP="00F224F0">
            <w:r w:rsidRPr="004B30E9">
              <w:t>≤1.0x ULN</w:t>
            </w:r>
          </w:p>
        </w:tc>
        <w:tc>
          <w:tcPr>
            <w:tcW w:w="1001" w:type="pct"/>
            <w:tcBorders>
              <w:top w:val="single" w:sz="4" w:space="0" w:color="auto"/>
              <w:left w:val="single" w:sz="4" w:space="0" w:color="auto"/>
              <w:bottom w:val="single" w:sz="4" w:space="0" w:color="auto"/>
              <w:right w:val="single" w:sz="4" w:space="0" w:color="auto"/>
            </w:tcBorders>
            <w:vAlign w:val="center"/>
          </w:tcPr>
          <w:p w14:paraId="17F81531" w14:textId="77777777" w:rsidR="00B264FE" w:rsidRPr="004B30E9" w:rsidRDefault="00B264FE" w:rsidP="00F224F0">
            <w:pPr>
              <w:jc w:val="center"/>
            </w:pPr>
            <w:r w:rsidRPr="004B30E9">
              <w:t>&gt; ULN</w:t>
            </w:r>
          </w:p>
        </w:tc>
        <w:tc>
          <w:tcPr>
            <w:tcW w:w="2015" w:type="pct"/>
            <w:tcBorders>
              <w:top w:val="single" w:sz="4" w:space="0" w:color="auto"/>
              <w:left w:val="single" w:sz="4" w:space="0" w:color="auto"/>
              <w:bottom w:val="single" w:sz="4" w:space="0" w:color="auto"/>
              <w:right w:val="single" w:sz="4" w:space="0" w:color="auto"/>
            </w:tcBorders>
            <w:vAlign w:val="center"/>
          </w:tcPr>
          <w:p w14:paraId="2351BE43" w14:textId="77777777" w:rsidR="00B264FE" w:rsidRPr="004B30E9" w:rsidRDefault="00B264FE" w:rsidP="00F224F0">
            <w:pPr>
              <w:jc w:val="center"/>
            </w:pPr>
            <w:r w:rsidRPr="004B30E9">
              <w:t>L-</w:t>
            </w:r>
            <w:proofErr w:type="spellStart"/>
            <w:r w:rsidRPr="004B30E9">
              <w:t>ebda</w:t>
            </w:r>
            <w:proofErr w:type="spellEnd"/>
            <w:r w:rsidRPr="004B30E9">
              <w:t xml:space="preserve"> </w:t>
            </w:r>
            <w:proofErr w:type="spellStart"/>
            <w:r w:rsidRPr="004B30E9">
              <w:t>tibdil</w:t>
            </w:r>
            <w:proofErr w:type="spellEnd"/>
          </w:p>
        </w:tc>
      </w:tr>
      <w:tr w:rsidR="00B264FE" w:rsidRPr="004B30E9" w14:paraId="731DB03F" w14:textId="77777777" w:rsidTr="00F224F0">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397"/>
        </w:trPr>
        <w:tc>
          <w:tcPr>
            <w:tcW w:w="929" w:type="pct"/>
            <w:vMerge/>
            <w:tcBorders>
              <w:top w:val="single" w:sz="4" w:space="0" w:color="auto"/>
              <w:left w:val="single" w:sz="4" w:space="0" w:color="auto"/>
              <w:bottom w:val="single" w:sz="4" w:space="0" w:color="auto"/>
              <w:right w:val="single" w:sz="4" w:space="0" w:color="auto"/>
            </w:tcBorders>
            <w:vAlign w:val="center"/>
          </w:tcPr>
          <w:p w14:paraId="2B218161" w14:textId="77777777" w:rsidR="00B264FE" w:rsidRPr="004B30E9" w:rsidRDefault="00B264FE" w:rsidP="00F224F0"/>
        </w:tc>
        <w:tc>
          <w:tcPr>
            <w:tcW w:w="1055" w:type="pct"/>
            <w:tcBorders>
              <w:top w:val="single" w:sz="4" w:space="0" w:color="auto"/>
              <w:left w:val="single" w:sz="4" w:space="0" w:color="auto"/>
              <w:bottom w:val="single" w:sz="4" w:space="0" w:color="auto"/>
              <w:right w:val="single" w:sz="4" w:space="0" w:color="auto"/>
            </w:tcBorders>
            <w:vAlign w:val="center"/>
          </w:tcPr>
          <w:p w14:paraId="3F6D41A7" w14:textId="77777777" w:rsidR="00B264FE" w:rsidRPr="004B30E9" w:rsidRDefault="00B264FE" w:rsidP="00F224F0">
            <w:r w:rsidRPr="004B30E9">
              <w:t>&gt; 1.0x</w:t>
            </w:r>
            <w:r w:rsidRPr="004B30E9">
              <w:sym w:font="Symbol" w:char="F02D"/>
            </w:r>
            <w:r w:rsidRPr="004B30E9">
              <w:t>1.5x ULN</w:t>
            </w:r>
          </w:p>
        </w:tc>
        <w:tc>
          <w:tcPr>
            <w:tcW w:w="1001" w:type="pct"/>
            <w:tcBorders>
              <w:top w:val="single" w:sz="4" w:space="0" w:color="auto"/>
              <w:left w:val="single" w:sz="4" w:space="0" w:color="auto"/>
              <w:bottom w:val="single" w:sz="4" w:space="0" w:color="auto"/>
              <w:right w:val="single" w:sz="4" w:space="0" w:color="auto"/>
            </w:tcBorders>
            <w:vAlign w:val="center"/>
          </w:tcPr>
          <w:p w14:paraId="5D7C6E38" w14:textId="77777777" w:rsidR="00B264FE" w:rsidRPr="004B30E9" w:rsidRDefault="00B264FE" w:rsidP="00F224F0">
            <w:pPr>
              <w:jc w:val="center"/>
            </w:pPr>
            <w:proofErr w:type="spellStart"/>
            <w:r w:rsidRPr="004B30E9">
              <w:t>Kwalunkwe</w:t>
            </w:r>
            <w:proofErr w:type="spellEnd"/>
          </w:p>
        </w:tc>
        <w:tc>
          <w:tcPr>
            <w:tcW w:w="2015" w:type="pct"/>
            <w:tcBorders>
              <w:top w:val="single" w:sz="4" w:space="0" w:color="auto"/>
              <w:left w:val="single" w:sz="4" w:space="0" w:color="auto"/>
              <w:bottom w:val="single" w:sz="4" w:space="0" w:color="auto"/>
              <w:right w:val="single" w:sz="4" w:space="0" w:color="auto"/>
            </w:tcBorders>
            <w:vAlign w:val="center"/>
          </w:tcPr>
          <w:p w14:paraId="099D5049" w14:textId="77777777" w:rsidR="00B264FE" w:rsidRPr="004B30E9" w:rsidRDefault="00B264FE" w:rsidP="00F224F0">
            <w:pPr>
              <w:jc w:val="center"/>
            </w:pPr>
            <w:r w:rsidRPr="004B30E9">
              <w:t>L-</w:t>
            </w:r>
            <w:proofErr w:type="spellStart"/>
            <w:r w:rsidRPr="004B30E9">
              <w:t>ebda</w:t>
            </w:r>
            <w:proofErr w:type="spellEnd"/>
            <w:r w:rsidRPr="004B30E9">
              <w:t xml:space="preserve"> </w:t>
            </w:r>
            <w:proofErr w:type="spellStart"/>
            <w:r w:rsidRPr="004B30E9">
              <w:t>tibdil</w:t>
            </w:r>
            <w:proofErr w:type="spellEnd"/>
          </w:p>
        </w:tc>
      </w:tr>
      <w:tr w:rsidR="00B264FE" w:rsidRPr="004B30E9" w14:paraId="3263CAD5" w14:textId="77777777" w:rsidTr="00F224F0">
        <w:trPr>
          <w:cantSplit/>
          <w:trHeight w:val="397"/>
        </w:trPr>
        <w:tc>
          <w:tcPr>
            <w:tcW w:w="929" w:type="pct"/>
          </w:tcPr>
          <w:p w14:paraId="54FF55C6" w14:textId="77777777" w:rsidR="00B264FE" w:rsidRPr="004B30E9" w:rsidRDefault="00B264FE" w:rsidP="00F224F0">
            <w:proofErr w:type="spellStart"/>
            <w:r w:rsidRPr="004B30E9">
              <w:t>Moderat</w:t>
            </w:r>
            <w:proofErr w:type="spellEnd"/>
          </w:p>
        </w:tc>
        <w:tc>
          <w:tcPr>
            <w:tcW w:w="1055" w:type="pct"/>
          </w:tcPr>
          <w:p w14:paraId="628A748E" w14:textId="77777777" w:rsidR="00B264FE" w:rsidRPr="004B30E9" w:rsidRDefault="00B264FE" w:rsidP="00F224F0">
            <w:r w:rsidRPr="004B30E9">
              <w:t>&gt; 1.5x</w:t>
            </w:r>
            <w:r w:rsidRPr="004B30E9">
              <w:sym w:font="Symbol" w:char="F02D"/>
            </w:r>
            <w:r w:rsidRPr="004B30E9">
              <w:t>3x ULN</w:t>
            </w:r>
          </w:p>
        </w:tc>
        <w:tc>
          <w:tcPr>
            <w:tcW w:w="1001" w:type="pct"/>
          </w:tcPr>
          <w:p w14:paraId="74A64D70" w14:textId="77777777" w:rsidR="00B264FE" w:rsidRPr="004B30E9" w:rsidRDefault="00B264FE" w:rsidP="00F224F0">
            <w:pPr>
              <w:jc w:val="center"/>
            </w:pPr>
            <w:proofErr w:type="spellStart"/>
            <w:r w:rsidRPr="004B30E9">
              <w:t>Kwalunkwe</w:t>
            </w:r>
            <w:proofErr w:type="spellEnd"/>
          </w:p>
        </w:tc>
        <w:tc>
          <w:tcPr>
            <w:tcW w:w="2015" w:type="pct"/>
            <w:vMerge w:val="restart"/>
          </w:tcPr>
          <w:p w14:paraId="2AF5CA6F" w14:textId="77777777" w:rsidR="00B264FE" w:rsidRPr="004B30E9" w:rsidRDefault="00B264FE" w:rsidP="00F224F0">
            <w:pPr>
              <w:rPr>
                <w:lang w:val="nn-NO"/>
              </w:rPr>
            </w:pPr>
            <w:proofErr w:type="spellStart"/>
            <w:r w:rsidRPr="004B30E9">
              <w:t>Naqqas</w:t>
            </w:r>
            <w:proofErr w:type="spellEnd"/>
            <w:r w:rsidRPr="004B30E9">
              <w:t xml:space="preserve"> id-</w:t>
            </w:r>
            <w:proofErr w:type="spellStart"/>
            <w:r w:rsidRPr="004B30E9">
              <w:t>doża</w:t>
            </w:r>
            <w:proofErr w:type="spellEnd"/>
            <w:r w:rsidRPr="004B30E9">
              <w:t xml:space="preserve"> ta’ Bortezomib Accord </w:t>
            </w:r>
            <w:proofErr w:type="spellStart"/>
            <w:r w:rsidRPr="004B30E9">
              <w:t>għal</w:t>
            </w:r>
            <w:proofErr w:type="spellEnd"/>
            <w:r w:rsidRPr="004B30E9">
              <w:t xml:space="preserve"> 0.7 mg/m</w:t>
            </w:r>
            <w:r w:rsidRPr="004B30E9">
              <w:rPr>
                <w:vertAlign w:val="superscript"/>
              </w:rPr>
              <w:t xml:space="preserve">2 </w:t>
            </w:r>
            <w:proofErr w:type="spellStart"/>
            <w:r w:rsidRPr="004B30E9">
              <w:t>fl-ewwel</w:t>
            </w:r>
            <w:proofErr w:type="spellEnd"/>
            <w:r w:rsidRPr="004B30E9">
              <w:t xml:space="preserve"> </w:t>
            </w:r>
            <w:proofErr w:type="spellStart"/>
            <w:r w:rsidRPr="004B30E9">
              <w:t>ċiklu</w:t>
            </w:r>
            <w:proofErr w:type="spellEnd"/>
            <w:r w:rsidRPr="004B30E9">
              <w:t xml:space="preserve"> ta’ </w:t>
            </w:r>
            <w:proofErr w:type="spellStart"/>
            <w:r w:rsidRPr="004B30E9">
              <w:t>trattament</w:t>
            </w:r>
            <w:proofErr w:type="spellEnd"/>
            <w:r w:rsidRPr="004B30E9">
              <w:t xml:space="preserve">. </w:t>
            </w:r>
            <w:r w:rsidRPr="004B30E9">
              <w:rPr>
                <w:lang w:val="nn-NO"/>
              </w:rPr>
              <w:t>Ikkunsidra żieda sa doża ta’ 1.0 mg/m</w:t>
            </w:r>
            <w:r w:rsidRPr="004B30E9">
              <w:rPr>
                <w:vertAlign w:val="superscript"/>
                <w:lang w:val="nn-NO"/>
              </w:rPr>
              <w:t>2</w:t>
            </w:r>
            <w:r w:rsidRPr="004B30E9">
              <w:rPr>
                <w:lang w:val="nn-NO"/>
              </w:rPr>
              <w:t xml:space="preserve"> jew aktar tnaqqis sa doża ta’ 0.5 mg/m</w:t>
            </w:r>
            <w:r w:rsidRPr="004B30E9">
              <w:rPr>
                <w:vertAlign w:val="superscript"/>
                <w:lang w:val="nn-NO"/>
              </w:rPr>
              <w:t>2</w:t>
            </w:r>
            <w:r w:rsidRPr="004B30E9">
              <w:rPr>
                <w:lang w:val="nn-NO"/>
              </w:rPr>
              <w:t xml:space="preserve"> f’ċikli sussegwenti fuq bażi tat-tolleranza tal-pazjent.</w:t>
            </w:r>
          </w:p>
        </w:tc>
      </w:tr>
      <w:tr w:rsidR="00B264FE" w:rsidRPr="004B30E9" w14:paraId="0E740C07" w14:textId="77777777" w:rsidTr="00F224F0">
        <w:trPr>
          <w:cantSplit/>
          <w:trHeight w:val="397"/>
        </w:trPr>
        <w:tc>
          <w:tcPr>
            <w:tcW w:w="929" w:type="pct"/>
          </w:tcPr>
          <w:p w14:paraId="3969244C" w14:textId="77777777" w:rsidR="00B264FE" w:rsidRPr="004B30E9" w:rsidRDefault="00B264FE" w:rsidP="00F224F0">
            <w:proofErr w:type="spellStart"/>
            <w:r w:rsidRPr="004B30E9">
              <w:t>Qawwi</w:t>
            </w:r>
            <w:proofErr w:type="spellEnd"/>
          </w:p>
        </w:tc>
        <w:tc>
          <w:tcPr>
            <w:tcW w:w="1055" w:type="pct"/>
          </w:tcPr>
          <w:p w14:paraId="11A24610" w14:textId="77777777" w:rsidR="00B264FE" w:rsidRPr="004B30E9" w:rsidRDefault="00B264FE" w:rsidP="00F224F0">
            <w:r w:rsidRPr="004B30E9">
              <w:t>&gt; 3x ULN</w:t>
            </w:r>
          </w:p>
        </w:tc>
        <w:tc>
          <w:tcPr>
            <w:tcW w:w="1001" w:type="pct"/>
          </w:tcPr>
          <w:p w14:paraId="19668E1C" w14:textId="77777777" w:rsidR="00B264FE" w:rsidRPr="004B30E9" w:rsidRDefault="00B264FE" w:rsidP="00F224F0">
            <w:pPr>
              <w:jc w:val="center"/>
            </w:pPr>
            <w:proofErr w:type="spellStart"/>
            <w:r w:rsidRPr="004B30E9">
              <w:t>Kwalunkwe</w:t>
            </w:r>
            <w:proofErr w:type="spellEnd"/>
          </w:p>
        </w:tc>
        <w:tc>
          <w:tcPr>
            <w:tcW w:w="2015" w:type="pct"/>
            <w:vMerge/>
          </w:tcPr>
          <w:p w14:paraId="0E6687CA" w14:textId="77777777" w:rsidR="00B264FE" w:rsidRPr="004B30E9" w:rsidRDefault="00B264FE" w:rsidP="00F224F0">
            <w:pPr>
              <w:pStyle w:val="PIParagraphCharCharChar"/>
              <w:tabs>
                <w:tab w:val="left" w:pos="360"/>
              </w:tabs>
              <w:spacing w:after="0"/>
              <w:rPr>
                <w:sz w:val="22"/>
                <w:szCs w:val="22"/>
                <w:lang w:val="en-US" w:eastAsia="en-US"/>
              </w:rPr>
            </w:pPr>
          </w:p>
        </w:tc>
      </w:tr>
      <w:tr w:rsidR="00B264FE" w:rsidRPr="003F4672" w14:paraId="7694AC9A" w14:textId="77777777" w:rsidTr="00F224F0">
        <w:trPr>
          <w:cantSplit/>
          <w:trHeight w:val="397"/>
        </w:trPr>
        <w:tc>
          <w:tcPr>
            <w:tcW w:w="5000" w:type="pct"/>
            <w:gridSpan w:val="4"/>
            <w:tcBorders>
              <w:left w:val="nil"/>
              <w:bottom w:val="nil"/>
              <w:right w:val="nil"/>
            </w:tcBorders>
          </w:tcPr>
          <w:p w14:paraId="14FE3280" w14:textId="77777777" w:rsidR="00B264FE" w:rsidRPr="004B30E9" w:rsidRDefault="00B264FE" w:rsidP="00F224F0">
            <w:pPr>
              <w:rPr>
                <w:sz w:val="18"/>
                <w:szCs w:val="18"/>
                <w:lang w:val="mt-MT"/>
              </w:rPr>
            </w:pPr>
            <w:r w:rsidRPr="004B30E9">
              <w:rPr>
                <w:sz w:val="18"/>
                <w:szCs w:val="18"/>
                <w:lang w:val="mt-MT"/>
              </w:rPr>
              <w:t>Taqsiriet: SGOT = glutamic oxaloacetic transaminase fis-serum (serum glutamic oxaloacetic transaminase);</w:t>
            </w:r>
          </w:p>
          <w:p w14:paraId="76E416B0" w14:textId="77777777" w:rsidR="00B264FE" w:rsidRPr="008C5302" w:rsidRDefault="00B264FE" w:rsidP="00F224F0">
            <w:pPr>
              <w:rPr>
                <w:sz w:val="18"/>
                <w:szCs w:val="18"/>
                <w:lang w:val="mt-MT"/>
              </w:rPr>
            </w:pPr>
            <w:r w:rsidRPr="008C5302">
              <w:rPr>
                <w:sz w:val="18"/>
                <w:szCs w:val="18"/>
                <w:lang w:val="mt-MT"/>
              </w:rPr>
              <w:t xml:space="preserve">AST = aspartate aminotransferase; ULN = </w:t>
            </w:r>
            <w:r w:rsidRPr="008C5302">
              <w:rPr>
                <w:rFonts w:hint="eastAsia"/>
                <w:sz w:val="18"/>
                <w:szCs w:val="18"/>
                <w:lang w:val="mt-MT"/>
              </w:rPr>
              <w:t>l-ogħla</w:t>
            </w:r>
            <w:r w:rsidRPr="008C5302">
              <w:rPr>
                <w:sz w:val="18"/>
                <w:szCs w:val="18"/>
                <w:lang w:val="mt-MT"/>
              </w:rPr>
              <w:t xml:space="preserve"> limitu tal-medda normali.</w:t>
            </w:r>
          </w:p>
          <w:p w14:paraId="27475500" w14:textId="77777777" w:rsidR="00B264FE" w:rsidRPr="008C5302" w:rsidRDefault="00B264FE" w:rsidP="00F224F0">
            <w:pPr>
              <w:ind w:left="284" w:hanging="284"/>
              <w:rPr>
                <w:sz w:val="18"/>
                <w:szCs w:val="18"/>
                <w:lang w:val="mt-MT"/>
              </w:rPr>
            </w:pPr>
            <w:r w:rsidRPr="008C5302">
              <w:rPr>
                <w:szCs w:val="18"/>
                <w:vertAlign w:val="superscript"/>
                <w:lang w:val="mt-MT"/>
              </w:rPr>
              <w:t>*</w:t>
            </w:r>
            <w:r w:rsidRPr="008C5302">
              <w:rPr>
                <w:szCs w:val="18"/>
                <w:lang w:val="mt-MT"/>
              </w:rPr>
              <w:tab/>
            </w:r>
            <w:r w:rsidRPr="008C5302">
              <w:rPr>
                <w:sz w:val="18"/>
                <w:szCs w:val="18"/>
                <w:lang w:val="mt-MT"/>
              </w:rPr>
              <w:t xml:space="preserve">Ibbażat fuq il-klassifikazzjoni ta’ kategoriji ta’ indeboliment tal-fwied </w:t>
            </w:r>
            <w:r w:rsidRPr="008C5302">
              <w:rPr>
                <w:rFonts w:hint="eastAsia"/>
                <w:sz w:val="18"/>
                <w:szCs w:val="18"/>
                <w:lang w:val="mt-MT"/>
              </w:rPr>
              <w:t>(ħafif,</w:t>
            </w:r>
            <w:r w:rsidRPr="008C5302">
              <w:rPr>
                <w:sz w:val="18"/>
                <w:szCs w:val="18"/>
                <w:lang w:val="mt-MT"/>
              </w:rPr>
              <w:t xml:space="preserve"> moderat, qawwi) tal-Grupp ta’ </w:t>
            </w:r>
            <w:r w:rsidRPr="008C5302">
              <w:rPr>
                <w:rFonts w:hint="eastAsia"/>
                <w:sz w:val="18"/>
                <w:szCs w:val="18"/>
                <w:lang w:val="mt-MT"/>
              </w:rPr>
              <w:t>Ħidma</w:t>
            </w:r>
            <w:r w:rsidRPr="008C5302">
              <w:rPr>
                <w:sz w:val="18"/>
                <w:szCs w:val="18"/>
                <w:lang w:val="mt-MT"/>
              </w:rPr>
              <w:t xml:space="preserve"> ta’ Disfunzjoni tal-Organu NCI.</w:t>
            </w:r>
          </w:p>
        </w:tc>
      </w:tr>
    </w:tbl>
    <w:p w14:paraId="40AE7459" w14:textId="77777777" w:rsidR="00B264FE" w:rsidRPr="004B30E9" w:rsidRDefault="00B264FE" w:rsidP="00B264FE">
      <w:pPr>
        <w:rPr>
          <w:color w:val="000000"/>
          <w:szCs w:val="22"/>
          <w:lang w:val="mt-MT"/>
        </w:rPr>
      </w:pPr>
    </w:p>
    <w:p w14:paraId="7FB26374" w14:textId="77777777" w:rsidR="00B264FE" w:rsidRPr="004B30E9" w:rsidRDefault="00B264FE" w:rsidP="00B264FE">
      <w:pPr>
        <w:rPr>
          <w:i/>
          <w:color w:val="000000"/>
          <w:szCs w:val="22"/>
          <w:lang w:val="mt-MT"/>
        </w:rPr>
      </w:pPr>
      <w:r w:rsidRPr="004B30E9">
        <w:rPr>
          <w:i/>
          <w:color w:val="000000"/>
          <w:szCs w:val="22"/>
          <w:lang w:val="mt-MT"/>
        </w:rPr>
        <w:t>Indeboliment tal-kliewi</w:t>
      </w:r>
    </w:p>
    <w:p w14:paraId="799E5345" w14:textId="77777777" w:rsidR="00B264FE" w:rsidRPr="004B30E9" w:rsidRDefault="00B264FE" w:rsidP="00B264FE">
      <w:pPr>
        <w:rPr>
          <w:color w:val="000000"/>
          <w:szCs w:val="22"/>
          <w:u w:val="single"/>
          <w:lang w:val="mt-MT"/>
        </w:rPr>
      </w:pPr>
      <w:r w:rsidRPr="004B30E9">
        <w:rPr>
          <w:color w:val="000000"/>
          <w:szCs w:val="22"/>
          <w:lang w:val="mt-MT"/>
        </w:rPr>
        <w:t>Il-farmakokinetika ta’ bortezomib mhijiex influwenzata f’pazjenti b’indeboliment tal-kliewi ħafif sa moderat (Tneħħija</w:t>
      </w:r>
      <w:r w:rsidRPr="004B30E9">
        <w:rPr>
          <w:i/>
          <w:color w:val="000000"/>
          <w:szCs w:val="22"/>
          <w:lang w:val="mt-MT"/>
        </w:rPr>
        <w:t xml:space="preserve"> </w:t>
      </w:r>
      <w:r w:rsidRPr="004B30E9">
        <w:rPr>
          <w:color w:val="000000"/>
          <w:szCs w:val="22"/>
          <w:lang w:val="mt-MT"/>
        </w:rPr>
        <w:t>tal-Kreatinina [CrCL] &gt; 20 m</w:t>
      </w:r>
      <w:r>
        <w:rPr>
          <w:color w:val="000000"/>
          <w:szCs w:val="22"/>
          <w:lang w:val="mt-MT"/>
        </w:rPr>
        <w:t>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xml:space="preserve">); għalhekk, aġġustamenti tad-doża mhumiex meħtieġa għal dawn il-pazjenti. Mhuwiex magħruf jekk il-farmakokinetika ta’ bortezomib hijiex influwenzata f’pazjenti b’indeboliment qawwi tal-kliewi li mhumiex qegħdin fuq id-dijalisi </w:t>
      </w:r>
      <w:r w:rsidRPr="004B30E9">
        <w:rPr>
          <w:bCs/>
          <w:color w:val="000000"/>
          <w:szCs w:val="22"/>
          <w:lang w:val="mt-MT"/>
        </w:rPr>
        <w:t>(</w:t>
      </w:r>
      <w:r w:rsidRPr="004B30E9">
        <w:rPr>
          <w:color w:val="000000"/>
          <w:szCs w:val="22"/>
          <w:lang w:val="mt-MT"/>
        </w:rPr>
        <w:t>CrCL &lt; 20 ml/min/1.73 m</w:t>
      </w:r>
      <w:r w:rsidRPr="004B30E9">
        <w:rPr>
          <w:color w:val="000000"/>
          <w:szCs w:val="22"/>
          <w:vertAlign w:val="superscript"/>
          <w:lang w:val="mt-MT"/>
        </w:rPr>
        <w:t>2</w:t>
      </w:r>
      <w:r w:rsidRPr="004B30E9">
        <w:rPr>
          <w:color w:val="000000"/>
          <w:szCs w:val="22"/>
          <w:lang w:val="mt-MT"/>
        </w:rPr>
        <w:t>). Minħabba li d-dijalisi tista’ tnaqqas il-konċentrazzjonijiet ta’ bortezomib, Bortezomib Accord għandu jingħata wara l-proċedura tad-dijalisi (ara sezzjoni 5.2).</w:t>
      </w:r>
    </w:p>
    <w:p w14:paraId="49ED8144" w14:textId="77777777" w:rsidR="00B264FE" w:rsidRPr="004B30E9" w:rsidRDefault="00B264FE" w:rsidP="00B264FE">
      <w:pPr>
        <w:rPr>
          <w:color w:val="000000"/>
          <w:szCs w:val="22"/>
          <w:lang w:val="mt-MT"/>
        </w:rPr>
      </w:pPr>
    </w:p>
    <w:p w14:paraId="3784E9A4" w14:textId="77777777" w:rsidR="00B264FE" w:rsidRPr="004B30E9" w:rsidRDefault="00B264FE" w:rsidP="00B264FE">
      <w:pPr>
        <w:rPr>
          <w:i/>
          <w:color w:val="000000"/>
          <w:szCs w:val="22"/>
          <w:lang w:val="mt-MT"/>
        </w:rPr>
      </w:pPr>
      <w:r w:rsidRPr="004B30E9">
        <w:rPr>
          <w:i/>
          <w:color w:val="000000"/>
          <w:szCs w:val="22"/>
          <w:lang w:val="mt-MT"/>
        </w:rPr>
        <w:t>Popolazzjoni pedjatrika</w:t>
      </w:r>
    </w:p>
    <w:p w14:paraId="01040D8D" w14:textId="77777777" w:rsidR="00B264FE" w:rsidRPr="004B30E9" w:rsidRDefault="00B264FE" w:rsidP="00B264FE">
      <w:pPr>
        <w:rPr>
          <w:noProof/>
          <w:color w:val="000000"/>
          <w:szCs w:val="22"/>
          <w:lang w:val="mt-MT" w:eastAsia="ko-KR"/>
        </w:rPr>
      </w:pPr>
      <w:r w:rsidRPr="004B30E9">
        <w:rPr>
          <w:color w:val="000000"/>
          <w:szCs w:val="22"/>
          <w:lang w:val="mt-MT"/>
        </w:rPr>
        <w:t xml:space="preserve">Is-sigurtà u l-effikaċja ta’ bortezomib </w:t>
      </w:r>
      <w:r w:rsidRPr="004B30E9">
        <w:rPr>
          <w:noProof/>
          <w:color w:val="000000"/>
          <w:szCs w:val="22"/>
          <w:lang w:val="mt-MT" w:eastAsia="ko-KR"/>
        </w:rPr>
        <w:t xml:space="preserve">fit-tfal li għadhom m’għalqux 18-il sena </w:t>
      </w:r>
      <w:r>
        <w:rPr>
          <w:noProof/>
          <w:szCs w:val="22"/>
          <w:lang w:val="mt-MT" w:eastAsia="ko-KR"/>
        </w:rPr>
        <w:t>għadhom</w:t>
      </w:r>
      <w:r w:rsidRPr="004B30E9">
        <w:rPr>
          <w:noProof/>
          <w:color w:val="000000"/>
          <w:szCs w:val="22"/>
          <w:lang w:val="mt-MT" w:eastAsia="ko-KR"/>
        </w:rPr>
        <w:t xml:space="preserve"> ma ġewx determinati s’issa (ara sezzjonijiet 5.1 u 5.2). </w:t>
      </w:r>
      <w:r w:rsidRPr="0069035C">
        <w:rPr>
          <w:i/>
          <w:noProof/>
          <w:szCs w:val="22"/>
          <w:lang w:val="mt-MT" w:eastAsia="ko-KR"/>
        </w:rPr>
        <w:t>Data</w:t>
      </w:r>
      <w:r w:rsidRPr="004B30E9">
        <w:rPr>
          <w:noProof/>
          <w:szCs w:val="22"/>
          <w:lang w:val="mt-MT" w:eastAsia="ko-KR"/>
        </w:rPr>
        <w:t>disponibbli attwalment hija deskritta f</w:t>
      </w:r>
      <w:r>
        <w:rPr>
          <w:noProof/>
          <w:szCs w:val="22"/>
          <w:lang w:val="mt-MT" w:eastAsia="ko-KR"/>
        </w:rPr>
        <w:t>is</w:t>
      </w:r>
      <w:r w:rsidRPr="004B30E9">
        <w:rPr>
          <w:noProof/>
          <w:szCs w:val="22"/>
          <w:lang w:val="mt-MT" w:eastAsia="ko-KR"/>
        </w:rPr>
        <w:t xml:space="preserve">sezzjoni 5.1 iżda ma tista’ ssir l-ebda rakkomandazzjoni dwar il-pożoloġija. </w:t>
      </w:r>
    </w:p>
    <w:p w14:paraId="13888CF4" w14:textId="77777777" w:rsidR="00B264FE" w:rsidRPr="004B30E9" w:rsidRDefault="00B264FE" w:rsidP="00B264FE">
      <w:pPr>
        <w:rPr>
          <w:color w:val="000000"/>
          <w:szCs w:val="22"/>
          <w:lang w:val="mt-MT"/>
        </w:rPr>
      </w:pPr>
    </w:p>
    <w:p w14:paraId="78941EFE" w14:textId="77777777" w:rsidR="00B264FE" w:rsidRDefault="00B264FE" w:rsidP="00B264FE">
      <w:pPr>
        <w:outlineLvl w:val="0"/>
        <w:rPr>
          <w:bCs/>
          <w:color w:val="000000"/>
          <w:szCs w:val="22"/>
          <w:u w:val="single"/>
          <w:lang w:val="mt-MT"/>
        </w:rPr>
      </w:pPr>
      <w:r w:rsidRPr="004B30E9">
        <w:rPr>
          <w:bCs/>
          <w:color w:val="000000"/>
          <w:szCs w:val="22"/>
          <w:u w:val="single"/>
          <w:lang w:val="mt-MT"/>
        </w:rPr>
        <w:t>Metodu ta’ kif għandu jingħata</w:t>
      </w:r>
    </w:p>
    <w:p w14:paraId="6575DE02" w14:textId="77777777" w:rsidR="00B264FE" w:rsidRPr="004B30E9" w:rsidRDefault="00B264FE" w:rsidP="00B264FE">
      <w:pPr>
        <w:outlineLvl w:val="0"/>
        <w:rPr>
          <w:bCs/>
          <w:color w:val="000000"/>
          <w:szCs w:val="22"/>
          <w:u w:val="single"/>
          <w:lang w:val="mt-MT"/>
        </w:rPr>
      </w:pPr>
    </w:p>
    <w:p w14:paraId="75D2F254" w14:textId="77777777" w:rsidR="00B264FE" w:rsidRPr="004B30E9" w:rsidRDefault="00B264FE" w:rsidP="00B264FE">
      <w:pPr>
        <w:rPr>
          <w:color w:val="000000"/>
          <w:szCs w:val="22"/>
          <w:lang w:val="mt-MT"/>
        </w:rPr>
      </w:pPr>
      <w:r w:rsidRPr="004B30E9">
        <w:rPr>
          <w:color w:val="000000"/>
          <w:szCs w:val="22"/>
          <w:lang w:val="mt-MT"/>
        </w:rPr>
        <w:lastRenderedPageBreak/>
        <w:t xml:space="preserve">Bortezomib Accord </w:t>
      </w:r>
      <w:r>
        <w:rPr>
          <w:color w:val="000000"/>
          <w:szCs w:val="22"/>
          <w:lang w:val="mt-MT"/>
        </w:rPr>
        <w:t xml:space="preserve">2.5 mg/mL trab għal soluzzjoni għall-injezzjoni huwa disponibbli għal </w:t>
      </w:r>
      <w:r w:rsidRPr="004B30E9">
        <w:rPr>
          <w:color w:val="000000"/>
          <w:szCs w:val="22"/>
          <w:lang w:val="mt-MT"/>
        </w:rPr>
        <w:t>għoti taħt il-ġidla</w:t>
      </w:r>
      <w:r>
        <w:rPr>
          <w:color w:val="000000"/>
          <w:szCs w:val="22"/>
          <w:lang w:val="mt-MT"/>
        </w:rPr>
        <w:t xml:space="preserve"> u, wara d-dilwizzjoni, anke għal għoti ġol-vini</w:t>
      </w:r>
      <w:r w:rsidRPr="004B30E9">
        <w:rPr>
          <w:color w:val="000000"/>
          <w:szCs w:val="22"/>
          <w:lang w:val="mt-MT"/>
        </w:rPr>
        <w:t>.</w:t>
      </w:r>
    </w:p>
    <w:p w14:paraId="38A7672B" w14:textId="77777777" w:rsidR="00B264FE" w:rsidRPr="004B30E9" w:rsidRDefault="00B264FE" w:rsidP="00B264FE">
      <w:pPr>
        <w:rPr>
          <w:color w:val="000000"/>
          <w:szCs w:val="22"/>
          <w:lang w:val="mt-MT"/>
        </w:rPr>
      </w:pPr>
    </w:p>
    <w:p w14:paraId="092DB0C5" w14:textId="77777777" w:rsidR="00B264FE" w:rsidRPr="004B30E9" w:rsidRDefault="00B264FE" w:rsidP="00B264FE">
      <w:pPr>
        <w:rPr>
          <w:color w:val="000000"/>
          <w:szCs w:val="22"/>
          <w:lang w:val="mt-MT"/>
        </w:rPr>
      </w:pPr>
      <w:r w:rsidRPr="004B30E9">
        <w:rPr>
          <w:color w:val="000000"/>
          <w:szCs w:val="22"/>
          <w:lang w:val="mt-MT"/>
        </w:rPr>
        <w:t>Bortezomib Accord m’għandux jingħata minn rotot oħra. L-għoti ġot-teka kkaġuna l-mewt.</w:t>
      </w:r>
    </w:p>
    <w:p w14:paraId="38E3285E" w14:textId="77777777" w:rsidR="00B264FE" w:rsidRPr="004B30E9" w:rsidRDefault="00B264FE" w:rsidP="00B264FE">
      <w:pPr>
        <w:rPr>
          <w:i/>
          <w:color w:val="000000"/>
          <w:szCs w:val="22"/>
          <w:lang w:val="mt-MT"/>
        </w:rPr>
      </w:pPr>
    </w:p>
    <w:p w14:paraId="7D907DD4" w14:textId="77777777" w:rsidR="00B264FE" w:rsidRPr="004B30E9" w:rsidRDefault="00B264FE" w:rsidP="00B264FE">
      <w:pPr>
        <w:rPr>
          <w:i/>
          <w:color w:val="000000"/>
          <w:szCs w:val="22"/>
          <w:lang w:val="mt-MT"/>
        </w:rPr>
      </w:pPr>
      <w:r w:rsidRPr="004B30E9">
        <w:rPr>
          <w:i/>
          <w:color w:val="000000"/>
          <w:szCs w:val="22"/>
          <w:lang w:val="mt-MT"/>
        </w:rPr>
        <w:t>Injezzjoni ġol-vina</w:t>
      </w:r>
    </w:p>
    <w:p w14:paraId="2B382C7F" w14:textId="77777777" w:rsidR="00B264FE" w:rsidRPr="004B30E9" w:rsidRDefault="00B264FE" w:rsidP="00B264FE">
      <w:pPr>
        <w:rPr>
          <w:color w:val="000000"/>
          <w:szCs w:val="22"/>
          <w:lang w:val="mt-MT"/>
        </w:rPr>
      </w:pPr>
      <w:r w:rsidRPr="004B30E9">
        <w:rPr>
          <w:lang w:val="mt-MT"/>
        </w:rPr>
        <w:t xml:space="preserve">Bortezomib Accord </w:t>
      </w:r>
      <w:r>
        <w:rPr>
          <w:lang w:val="mt-MT"/>
        </w:rPr>
        <w:t>2.5 mg/mL soluzzjoni għall-injezzjoni l-ewwel jiġi dilwit għal 1 mg/mL (ara sezzjoni 6.6) u, wara d-dilwizzjoni, j</w:t>
      </w:r>
      <w:r w:rsidRPr="004B30E9">
        <w:rPr>
          <w:color w:val="000000"/>
          <w:szCs w:val="22"/>
          <w:lang w:val="mt-MT"/>
        </w:rPr>
        <w:t>ingħata bħala injezzjoni f’daqqa ġol-vina fi 3</w:t>
      </w:r>
      <w:r w:rsidRPr="004B30E9">
        <w:rPr>
          <w:color w:val="000000"/>
          <w:szCs w:val="22"/>
          <w:lang w:val="mt-MT"/>
        </w:rPr>
        <w:noBreakHyphen/>
        <w:t>5 sekondi minn kateter periferali jew ċentrali ġol-vina</w:t>
      </w:r>
      <w:r>
        <w:rPr>
          <w:color w:val="000000"/>
          <w:szCs w:val="22"/>
          <w:lang w:val="mt-MT"/>
        </w:rPr>
        <w:t>. Dan għandu jiġi</w:t>
      </w:r>
      <w:r w:rsidRPr="004B30E9">
        <w:rPr>
          <w:color w:val="000000"/>
          <w:szCs w:val="22"/>
          <w:lang w:val="mt-MT"/>
        </w:rPr>
        <w:t xml:space="preserve"> segwit bi flaxx ta’ soluzzjoni ta’ 9 mg/m</w:t>
      </w:r>
      <w:r>
        <w:rPr>
          <w:color w:val="000000"/>
          <w:szCs w:val="22"/>
          <w:lang w:val="mt-MT"/>
        </w:rPr>
        <w:t>L</w:t>
      </w:r>
      <w:r w:rsidRPr="004B30E9">
        <w:rPr>
          <w:color w:val="000000"/>
          <w:szCs w:val="22"/>
          <w:lang w:val="mt-MT"/>
        </w:rPr>
        <w:t xml:space="preserve"> (0.9%) għall</w:t>
      </w:r>
      <w:r w:rsidRPr="004B30E9">
        <w:rPr>
          <w:color w:val="000000"/>
          <w:szCs w:val="22"/>
          <w:lang w:val="mt-MT"/>
        </w:rPr>
        <w:noBreakHyphen/>
        <w:t>injezzjoni ta’ sodium chloride. Għandhom jgħaddu tal-anqas 72 siegħa bejn dożi konsekuttivi ta’ Bortezomib Accord.</w:t>
      </w:r>
    </w:p>
    <w:p w14:paraId="250FCEFE" w14:textId="77777777" w:rsidR="00B264FE" w:rsidRPr="004B30E9" w:rsidRDefault="00B264FE" w:rsidP="00B264FE">
      <w:pPr>
        <w:rPr>
          <w:color w:val="000000"/>
          <w:szCs w:val="22"/>
          <w:lang w:val="mt-MT"/>
        </w:rPr>
      </w:pPr>
    </w:p>
    <w:p w14:paraId="6A84AB5B" w14:textId="77777777" w:rsidR="00B264FE" w:rsidRPr="004B30E9" w:rsidRDefault="00B264FE" w:rsidP="00B264FE">
      <w:pPr>
        <w:keepNext/>
        <w:rPr>
          <w:bCs/>
          <w:i/>
          <w:lang w:val="mt-MT"/>
        </w:rPr>
      </w:pPr>
      <w:r w:rsidRPr="004B30E9">
        <w:rPr>
          <w:bCs/>
          <w:i/>
          <w:lang w:val="mt-MT"/>
        </w:rPr>
        <w:t>Injezzjoni taħt il-ġilda</w:t>
      </w:r>
    </w:p>
    <w:p w14:paraId="7EAEAE07" w14:textId="77777777" w:rsidR="00B264FE" w:rsidRPr="004B30E9" w:rsidRDefault="00B264FE" w:rsidP="00B264FE">
      <w:pPr>
        <w:rPr>
          <w:lang w:val="mt-MT"/>
        </w:rPr>
      </w:pPr>
      <w:r w:rsidRPr="004B30E9">
        <w:rPr>
          <w:lang w:val="mt-MT"/>
        </w:rPr>
        <w:t xml:space="preserve">Bortezomib Accord </w:t>
      </w:r>
      <w:r>
        <w:rPr>
          <w:lang w:val="mt-MT"/>
        </w:rPr>
        <w:t xml:space="preserve">2.5 mg/mL soluzzjoni għall-injezzjoni </w:t>
      </w:r>
      <w:r w:rsidRPr="004B30E9">
        <w:rPr>
          <w:lang w:val="mt-MT"/>
        </w:rPr>
        <w:t>jingħata taħt il-ġilda minn ġol-koxox (lemin jew xellug) jew iż-żaqq (lemin jew xellug). Is-soluzzjoni għandha tiġi injettata taħt il-ġilda, b’angolu ta’ 45°</w:t>
      </w:r>
      <w:r w:rsidRPr="00C93E60">
        <w:rPr>
          <w:lang w:val="mt-MT"/>
        </w:rPr>
        <w:noBreakHyphen/>
      </w:r>
      <w:r w:rsidRPr="004B30E9">
        <w:rPr>
          <w:lang w:val="mt-MT"/>
        </w:rPr>
        <w:t>90°. Is-siti tal-injezzjoni għandhom jiddawwru għal injezzjonjiet suċċċessivi.</w:t>
      </w:r>
    </w:p>
    <w:p w14:paraId="0E5738EF" w14:textId="77777777" w:rsidR="00B264FE" w:rsidRPr="004B30E9" w:rsidRDefault="00B264FE" w:rsidP="00B264FE">
      <w:pPr>
        <w:rPr>
          <w:lang w:val="mt-MT"/>
        </w:rPr>
      </w:pPr>
    </w:p>
    <w:p w14:paraId="432FDC00" w14:textId="77777777" w:rsidR="00B264FE" w:rsidRPr="004B30E9" w:rsidRDefault="00B264FE" w:rsidP="00B264FE">
      <w:pPr>
        <w:rPr>
          <w:lang w:val="mt-MT"/>
        </w:rPr>
      </w:pPr>
      <w:r w:rsidRPr="004B30E9">
        <w:rPr>
          <w:lang w:val="mt-MT"/>
        </w:rPr>
        <w:t>Jekk reazzjonijiet fis-sit lokali tal-injezzjoni jseħħu wara injezzjoni taħt il-ġilda b’Bortezomib Accord, huwa rakkomandat li jew tingħata soluzzjoni għal taħt il-ġilda inqas konċentrata ta’ Bortezomib Accord (1 mg/m</w:t>
      </w:r>
      <w:r>
        <w:rPr>
          <w:lang w:val="mt-MT"/>
        </w:rPr>
        <w:t>L</w:t>
      </w:r>
      <w:r w:rsidRPr="004B30E9">
        <w:rPr>
          <w:lang w:val="mt-MT"/>
        </w:rPr>
        <w:t xml:space="preserve"> minflok ta’ 2.5 mg/m</w:t>
      </w:r>
      <w:r>
        <w:rPr>
          <w:lang w:val="mt-MT"/>
        </w:rPr>
        <w:t>L</w:t>
      </w:r>
      <w:r w:rsidRPr="004B30E9">
        <w:rPr>
          <w:lang w:val="mt-MT"/>
        </w:rPr>
        <w:t>) jew inkella li taqleb għall-injezzjoni ġol-vina.</w:t>
      </w:r>
    </w:p>
    <w:p w14:paraId="1E17C82A" w14:textId="77777777" w:rsidR="00B264FE" w:rsidRPr="004B30E9" w:rsidRDefault="00B264FE" w:rsidP="00B264FE">
      <w:pPr>
        <w:rPr>
          <w:szCs w:val="24"/>
          <w:lang w:val="mt-MT"/>
        </w:rPr>
      </w:pPr>
    </w:p>
    <w:p w14:paraId="1166B6C5" w14:textId="77777777" w:rsidR="00B264FE" w:rsidRPr="004B30E9" w:rsidRDefault="00B264FE" w:rsidP="00B264FE">
      <w:pPr>
        <w:rPr>
          <w:lang w:val="mt-MT"/>
        </w:rPr>
      </w:pPr>
      <w:r w:rsidRPr="004B30E9">
        <w:rPr>
          <w:szCs w:val="24"/>
          <w:lang w:val="mt-MT"/>
        </w:rPr>
        <w:t xml:space="preserve">Meta </w:t>
      </w:r>
      <w:r w:rsidRPr="004B30E9">
        <w:rPr>
          <w:lang w:val="mt-MT"/>
        </w:rPr>
        <w:t>Bortezomib Accord jingħata flimkien ma’ prodotti mediċinali oħra, irreferi għas-Sommarju tal-Karattersistiċi tal-Prodott ta’ dawn il-prodotti għal istruzzjonijiet dwar l-għoti.</w:t>
      </w:r>
    </w:p>
    <w:p w14:paraId="2C7E704B" w14:textId="77777777" w:rsidR="00B264FE" w:rsidRPr="004B30E9" w:rsidRDefault="00B264FE" w:rsidP="00B264FE">
      <w:pPr>
        <w:rPr>
          <w:color w:val="000000"/>
          <w:szCs w:val="22"/>
          <w:lang w:val="mt-MT"/>
        </w:rPr>
      </w:pPr>
    </w:p>
    <w:p w14:paraId="09A6C717" w14:textId="77777777" w:rsidR="00B264FE" w:rsidRPr="004B30E9" w:rsidRDefault="00B264FE" w:rsidP="00B264FE">
      <w:pPr>
        <w:ind w:left="567" w:hanging="567"/>
        <w:rPr>
          <w:b/>
          <w:color w:val="000000"/>
          <w:szCs w:val="22"/>
          <w:lang w:val="mt-MT"/>
        </w:rPr>
      </w:pPr>
      <w:r w:rsidRPr="004B30E9">
        <w:rPr>
          <w:b/>
          <w:color w:val="000000"/>
          <w:szCs w:val="22"/>
          <w:lang w:val="mt-MT"/>
        </w:rPr>
        <w:t>4.3</w:t>
      </w:r>
      <w:r w:rsidRPr="004B30E9">
        <w:rPr>
          <w:b/>
          <w:color w:val="000000"/>
          <w:szCs w:val="22"/>
          <w:lang w:val="mt-MT"/>
        </w:rPr>
        <w:tab/>
        <w:t>Kontraindikazzjonijiet</w:t>
      </w:r>
    </w:p>
    <w:p w14:paraId="5E3068AA" w14:textId="77777777" w:rsidR="00B264FE" w:rsidRPr="004B30E9" w:rsidRDefault="00B264FE" w:rsidP="00B264FE">
      <w:pPr>
        <w:rPr>
          <w:b/>
          <w:color w:val="000000"/>
          <w:szCs w:val="22"/>
          <w:lang w:val="mt-MT"/>
        </w:rPr>
      </w:pPr>
    </w:p>
    <w:p w14:paraId="022C1B27" w14:textId="77777777" w:rsidR="00B264FE" w:rsidRPr="004B30E9" w:rsidRDefault="00B264FE" w:rsidP="00B264FE">
      <w:pPr>
        <w:rPr>
          <w:color w:val="000000"/>
          <w:szCs w:val="22"/>
          <w:lang w:val="mt-MT"/>
        </w:rPr>
      </w:pPr>
      <w:r w:rsidRPr="004B30E9">
        <w:rPr>
          <w:color w:val="000000"/>
          <w:szCs w:val="22"/>
          <w:lang w:val="mt-MT"/>
        </w:rPr>
        <w:t xml:space="preserve">Sensittività eċċessiva għas-sustanza attiva, għal boron jew għal </w:t>
      </w:r>
      <w:r w:rsidRPr="004B30E9">
        <w:rPr>
          <w:szCs w:val="24"/>
          <w:lang w:val="mt-MT"/>
        </w:rPr>
        <w:t xml:space="preserve">kwalunkwe </w:t>
      </w:r>
      <w:r w:rsidRPr="005576CC">
        <w:rPr>
          <w:szCs w:val="24"/>
          <w:lang w:val="mt-MT"/>
        </w:rPr>
        <w:t>sustanza mhux attiva  elenkata</w:t>
      </w:r>
      <w:r w:rsidRPr="004B30E9">
        <w:rPr>
          <w:szCs w:val="24"/>
          <w:lang w:val="mt-MT"/>
        </w:rPr>
        <w:t xml:space="preserve"> fis-sezzjoni 6.1.</w:t>
      </w:r>
      <w:r w:rsidRPr="004B30E9">
        <w:rPr>
          <w:szCs w:val="24"/>
          <w:lang w:val="mt-MT"/>
        </w:rPr>
        <w:br/>
      </w:r>
      <w:r w:rsidRPr="004B30E9">
        <w:rPr>
          <w:color w:val="000000"/>
          <w:szCs w:val="22"/>
          <w:lang w:val="mt-MT"/>
        </w:rPr>
        <w:t>Mard pulmonari u perikardjali akut diffuż u infiltrattiv.</w:t>
      </w:r>
    </w:p>
    <w:p w14:paraId="711A4F07" w14:textId="77777777" w:rsidR="00B264FE" w:rsidRPr="004B30E9" w:rsidRDefault="00B264FE" w:rsidP="00B264FE">
      <w:pPr>
        <w:rPr>
          <w:color w:val="000000"/>
          <w:szCs w:val="22"/>
          <w:lang w:val="mt-MT"/>
        </w:rPr>
      </w:pPr>
    </w:p>
    <w:p w14:paraId="1956B1AA" w14:textId="77777777" w:rsidR="00B264FE" w:rsidRPr="004B30E9" w:rsidRDefault="00B264FE" w:rsidP="00B264FE">
      <w:pPr>
        <w:rPr>
          <w:color w:val="000000"/>
          <w:szCs w:val="22"/>
          <w:lang w:val="mt-MT"/>
        </w:rPr>
      </w:pPr>
      <w:r w:rsidRPr="004B30E9">
        <w:rPr>
          <w:color w:val="000000"/>
          <w:szCs w:val="22"/>
          <w:lang w:val="mt-MT"/>
        </w:rPr>
        <w:t>Meta Bortezomib Accord jingħata f’kombinazzjoni ma’ prodotti mediċinali oħra, irreferi għas-Sommarju tal-Karatteristiċi tal-Prodott għal kontraindikazzjonijiet addizzjonali.</w:t>
      </w:r>
    </w:p>
    <w:p w14:paraId="2DEA8360" w14:textId="77777777" w:rsidR="00B264FE" w:rsidRPr="004B30E9" w:rsidRDefault="00B264FE" w:rsidP="00B264FE">
      <w:pPr>
        <w:rPr>
          <w:color w:val="000000"/>
          <w:szCs w:val="22"/>
          <w:lang w:val="mt-MT"/>
        </w:rPr>
      </w:pPr>
    </w:p>
    <w:p w14:paraId="18BED1B2" w14:textId="77777777" w:rsidR="00B264FE" w:rsidRPr="004B30E9" w:rsidRDefault="00B264FE" w:rsidP="00B264FE">
      <w:pPr>
        <w:ind w:left="567" w:hanging="567"/>
        <w:rPr>
          <w:noProof/>
          <w:color w:val="000000"/>
          <w:szCs w:val="22"/>
          <w:lang w:val="mt-MT"/>
        </w:rPr>
      </w:pPr>
      <w:r w:rsidRPr="004B30E9">
        <w:rPr>
          <w:b/>
          <w:noProof/>
          <w:color w:val="000000"/>
          <w:szCs w:val="22"/>
          <w:lang w:val="mt-MT"/>
        </w:rPr>
        <w:t>4.4</w:t>
      </w:r>
      <w:r w:rsidRPr="004B30E9">
        <w:rPr>
          <w:b/>
          <w:noProof/>
          <w:color w:val="000000"/>
          <w:szCs w:val="22"/>
          <w:lang w:val="mt-MT"/>
        </w:rPr>
        <w:tab/>
        <w:t>Twissijiet speċjali u prekawzjonijiet għall-użu</w:t>
      </w:r>
    </w:p>
    <w:p w14:paraId="6B7F48A4" w14:textId="77777777" w:rsidR="00B264FE" w:rsidRPr="004B30E9" w:rsidRDefault="00B264FE" w:rsidP="00B264FE">
      <w:pPr>
        <w:rPr>
          <w:color w:val="000000"/>
          <w:szCs w:val="22"/>
          <w:lang w:val="mt-MT"/>
        </w:rPr>
      </w:pPr>
    </w:p>
    <w:p w14:paraId="0D12B783" w14:textId="77777777" w:rsidR="00B264FE" w:rsidRPr="004B30E9" w:rsidRDefault="00B264FE" w:rsidP="00B264FE">
      <w:pPr>
        <w:rPr>
          <w:color w:val="000000"/>
          <w:szCs w:val="22"/>
          <w:lang w:val="mt-MT"/>
        </w:rPr>
      </w:pPr>
      <w:r w:rsidRPr="004B30E9">
        <w:rPr>
          <w:color w:val="000000"/>
          <w:szCs w:val="22"/>
          <w:lang w:val="mt-MT"/>
        </w:rPr>
        <w:t>Meta Bortezomib Accord jingħata f’kombinazzjoni ma’ prodotti mediċinali oħra, s-Sommarji tal</w:t>
      </w:r>
      <w:r w:rsidRPr="004B30E9">
        <w:rPr>
          <w:color w:val="000000"/>
          <w:szCs w:val="22"/>
          <w:lang w:val="mt-MT"/>
        </w:rPr>
        <w:noBreakHyphen/>
        <w:t>Karatteristiċi tal-Prodott ta’ dawn il-prodotti mediċinali l-oħra għandhom jiġu kkonsultati qabel il-bidu tat-trattament b’Bortezomib Accord. Meta jintuża thalidomide attenzjoni partikolari għal testijiet ta’ tqala u rekwiżiti ta’ prevenzjoni hija meħtieġa (ara sezzjoni 4.6).</w:t>
      </w:r>
    </w:p>
    <w:p w14:paraId="2216E0DA" w14:textId="77777777" w:rsidR="00B264FE" w:rsidRPr="004B30E9" w:rsidRDefault="00B264FE" w:rsidP="00B264FE">
      <w:pPr>
        <w:rPr>
          <w:color w:val="000000"/>
          <w:szCs w:val="22"/>
          <w:lang w:val="mt-MT"/>
        </w:rPr>
      </w:pPr>
    </w:p>
    <w:p w14:paraId="62BCD0E0" w14:textId="77777777" w:rsidR="00B264FE" w:rsidRPr="004B30E9" w:rsidRDefault="00B264FE" w:rsidP="00B264FE">
      <w:pPr>
        <w:rPr>
          <w:color w:val="000000"/>
          <w:szCs w:val="22"/>
          <w:u w:val="single"/>
          <w:lang w:val="mt-MT"/>
        </w:rPr>
      </w:pPr>
      <w:r w:rsidRPr="004B30E9">
        <w:rPr>
          <w:color w:val="000000"/>
          <w:szCs w:val="22"/>
          <w:u w:val="single"/>
          <w:lang w:val="mt-MT"/>
        </w:rPr>
        <w:t>Għoti ġot-teka</w:t>
      </w:r>
    </w:p>
    <w:p w14:paraId="00A61EBC" w14:textId="77777777" w:rsidR="00B264FE" w:rsidRPr="004B30E9" w:rsidRDefault="00B264FE" w:rsidP="00B264FE">
      <w:pPr>
        <w:rPr>
          <w:color w:val="000000"/>
          <w:lang w:val="mt-MT"/>
        </w:rPr>
      </w:pPr>
      <w:r w:rsidRPr="004B30E9">
        <w:rPr>
          <w:color w:val="000000"/>
          <w:szCs w:val="22"/>
          <w:lang w:val="mt-MT"/>
        </w:rPr>
        <w:t xml:space="preserve">Kien hemm każijiet li rriżultaw f’mewt meta bortezomib ngħata ġot-teka mhux apposta. Bortezomib Accord </w:t>
      </w:r>
      <w:r>
        <w:rPr>
          <w:lang w:val="mt-MT"/>
        </w:rPr>
        <w:t>2.5 mg/mL soluzzjoni għall-injezzjoni</w:t>
      </w:r>
      <w:r w:rsidRPr="006C6ADA">
        <w:rPr>
          <w:szCs w:val="22"/>
          <w:lang w:val="mt-MT"/>
        </w:rPr>
        <w:t xml:space="preserve"> </w:t>
      </w:r>
      <w:r w:rsidRPr="006C6ADA">
        <w:rPr>
          <w:lang w:val="mt-MT"/>
        </w:rPr>
        <w:t>huwa</w:t>
      </w:r>
      <w:r w:rsidRPr="004B30E9">
        <w:rPr>
          <w:color w:val="000000"/>
          <w:szCs w:val="22"/>
          <w:lang w:val="mt-MT"/>
        </w:rPr>
        <w:t xml:space="preserve"> għal użu ġol-vina </w:t>
      </w:r>
      <w:r>
        <w:rPr>
          <w:color w:val="000000"/>
          <w:szCs w:val="22"/>
          <w:lang w:val="mt-MT"/>
        </w:rPr>
        <w:t>jew</w:t>
      </w:r>
      <w:r w:rsidRPr="004B30E9">
        <w:rPr>
          <w:color w:val="000000"/>
          <w:szCs w:val="22"/>
          <w:lang w:val="mt-MT"/>
        </w:rPr>
        <w:t xml:space="preserve"> għal taħt il</w:t>
      </w:r>
      <w:r w:rsidRPr="004B30E9">
        <w:rPr>
          <w:color w:val="000000"/>
          <w:szCs w:val="22"/>
          <w:lang w:val="mt-MT"/>
        </w:rPr>
        <w:noBreakHyphen/>
        <w:t>ġilda. M’għandux jingħata Bortezomib  ġot-teka.</w:t>
      </w:r>
    </w:p>
    <w:p w14:paraId="7FF5C159" w14:textId="77777777" w:rsidR="00B264FE" w:rsidRPr="004B30E9" w:rsidRDefault="00B264FE" w:rsidP="00B264FE">
      <w:pPr>
        <w:rPr>
          <w:i/>
          <w:color w:val="000000"/>
          <w:szCs w:val="22"/>
          <w:lang w:val="mt-MT"/>
        </w:rPr>
      </w:pPr>
    </w:p>
    <w:p w14:paraId="1207763C" w14:textId="77777777" w:rsidR="00B264FE" w:rsidRPr="004B30E9" w:rsidRDefault="00B264FE" w:rsidP="00B264FE">
      <w:pPr>
        <w:rPr>
          <w:color w:val="000000"/>
          <w:u w:val="single"/>
          <w:lang w:val="mt-MT"/>
        </w:rPr>
      </w:pPr>
      <w:r w:rsidRPr="004B30E9">
        <w:rPr>
          <w:color w:val="000000"/>
          <w:szCs w:val="22"/>
          <w:u w:val="single"/>
          <w:lang w:val="mt-MT"/>
        </w:rPr>
        <w:t>Tossiċità gastrointestinali</w:t>
      </w:r>
    </w:p>
    <w:p w14:paraId="434FA766" w14:textId="77777777" w:rsidR="00B264FE" w:rsidRPr="004B30E9" w:rsidRDefault="00B264FE" w:rsidP="00B264FE">
      <w:pPr>
        <w:rPr>
          <w:color w:val="000000"/>
          <w:szCs w:val="22"/>
          <w:lang w:val="mt-MT"/>
        </w:rPr>
      </w:pPr>
      <w:r w:rsidRPr="004B30E9">
        <w:rPr>
          <w:color w:val="000000"/>
          <w:szCs w:val="22"/>
          <w:lang w:val="mt-MT"/>
        </w:rPr>
        <w:t>Tossiċità gastro-intestinali, li tinkludi nawsja, dijarea, rimettar u stitikezza huma komuni ħafna waqt trattament b’bortezomib. Ġew irrappurtati każijiet b’mod mhux komuni ta’ sadd fil-musrana (ara sezzjoni 4.8). Għalhekk, pazjenti li jkollhom stitikezza għandhom jiġu mmonitorjati bir-reqqa.</w:t>
      </w:r>
    </w:p>
    <w:p w14:paraId="61D5D875" w14:textId="77777777" w:rsidR="00B264FE" w:rsidRPr="004B30E9" w:rsidRDefault="00B264FE" w:rsidP="00B264FE">
      <w:pPr>
        <w:rPr>
          <w:color w:val="000000"/>
          <w:szCs w:val="22"/>
          <w:lang w:val="mt-MT"/>
        </w:rPr>
      </w:pPr>
    </w:p>
    <w:p w14:paraId="63DDE9A0" w14:textId="77777777" w:rsidR="00B264FE" w:rsidRPr="004B30E9" w:rsidRDefault="00B264FE" w:rsidP="00B264FE">
      <w:pPr>
        <w:rPr>
          <w:color w:val="000000"/>
          <w:szCs w:val="22"/>
          <w:u w:val="single"/>
          <w:lang w:val="mt-MT"/>
        </w:rPr>
      </w:pPr>
      <w:r w:rsidRPr="004B30E9">
        <w:rPr>
          <w:color w:val="000000"/>
          <w:szCs w:val="22"/>
          <w:u w:val="single"/>
          <w:lang w:val="mt-MT"/>
        </w:rPr>
        <w:t>Tossiċità ematoloġika</w:t>
      </w:r>
    </w:p>
    <w:p w14:paraId="53589942" w14:textId="77777777" w:rsidR="00B264FE" w:rsidRPr="004B30E9" w:rsidRDefault="00B264FE" w:rsidP="00B264FE">
      <w:pPr>
        <w:rPr>
          <w:bCs/>
          <w:color w:val="000000"/>
          <w:szCs w:val="22"/>
          <w:lang w:val="mt-MT"/>
        </w:rPr>
      </w:pPr>
      <w:r w:rsidRPr="004B30E9">
        <w:rPr>
          <w:color w:val="000000"/>
          <w:szCs w:val="22"/>
          <w:lang w:val="mt-MT"/>
        </w:rPr>
        <w:t>It-trattament b’bortezomib b’mod komuni ħafna tiġi assoċjata ma’ tossiċitajiet ematoloġiċi (tromboċitopenija, newtropenija u anemija). Fi studji f’pazjenti b’majeloma multipla li rkadiet li ġiet ittrattata b’</w:t>
      </w:r>
      <w:r w:rsidRPr="004B30E9">
        <w:rPr>
          <w:bCs/>
          <w:lang w:val="mt-MT"/>
        </w:rPr>
        <w:t>bortezomib u f’pazjenti b’MCL li qatt ma kienet ittrattata qabel li ġiet ittrattata b’bortezomib flimkien ma’ rituximab, cyclophosphamide, doxorubicin, u prednisone (BzR</w:t>
      </w:r>
      <w:r w:rsidRPr="004B30E9">
        <w:rPr>
          <w:bCs/>
          <w:lang w:val="mt-MT"/>
        </w:rPr>
        <w:noBreakHyphen/>
        <w:t>CAP),</w:t>
      </w:r>
      <w:r w:rsidRPr="004B30E9">
        <w:rPr>
          <w:lang w:val="mt-MT"/>
        </w:rPr>
        <w:t xml:space="preserve"> waħda mill-iktar tossiċitajiet ematoloġiċi komuni kienet tromboċitopenija temporanja</w:t>
      </w:r>
      <w:r w:rsidRPr="004B30E9">
        <w:rPr>
          <w:bCs/>
          <w:lang w:val="mt-MT"/>
        </w:rPr>
        <w:t xml:space="preserve">. Il-plejltits kienu l-aktar baxxi fil-Jum 11 ta’ kull ċiklu ta’ trattament b’bortezomib u b’mod tipiku irkupraw sal-linja </w:t>
      </w:r>
      <w:r w:rsidRPr="004B30E9">
        <w:rPr>
          <w:bCs/>
          <w:lang w:val="mt-MT"/>
        </w:rPr>
        <w:lastRenderedPageBreak/>
        <w:t xml:space="preserve">bażi saċ-ċiklu li kien imiss. </w:t>
      </w:r>
      <w:r w:rsidRPr="004B30E9">
        <w:rPr>
          <w:color w:val="000000"/>
          <w:szCs w:val="22"/>
          <w:lang w:val="mt-MT"/>
        </w:rPr>
        <w:t>Ma kien hemm l-ebda evidenza ta’ tromboċitopenija kumulattiva. Il-medja tal-għadd l-iktar baxx tal-plejtlits mkejla kienet bejn wieħed u ieħor 40 % tal-linja bażi fl-istudji ta’ majeloma multipla b’sustanza waħda u 50% fl-istudju ta’ MCL. F’pazjenti b’majeloma avvanzata s-severità tat-tromboċitopenija kienet marbuta mal-għadd tal-plejtlits qabel it-trattament: għal għadd mil-linja bażi tal-plejtlits &lt; 75,000</w:t>
      </w:r>
      <w:r w:rsidRPr="004B30E9">
        <w:rPr>
          <w:bCs/>
          <w:color w:val="000000"/>
          <w:szCs w:val="22"/>
          <w:lang w:val="mt-MT"/>
        </w:rPr>
        <w:t>/</w:t>
      </w:r>
      <w:r w:rsidRPr="004B30E9">
        <w:rPr>
          <w:bCs/>
          <w:color w:val="000000"/>
          <w:szCs w:val="22"/>
          <w:lang w:val="mt-MT"/>
        </w:rPr>
        <w:sym w:font="Symbol" w:char="F06D"/>
      </w:r>
      <w:r w:rsidRPr="004B30E9">
        <w:rPr>
          <w:bCs/>
          <w:color w:val="000000"/>
          <w:szCs w:val="22"/>
          <w:lang w:val="mt-MT"/>
        </w:rPr>
        <w:t xml:space="preserve">l, 90 % ta’ 21 pazjent kellhom għadd </w:t>
      </w:r>
      <w:r w:rsidRPr="004B30E9">
        <w:rPr>
          <w:bCs/>
          <w:color w:val="000000"/>
          <w:szCs w:val="22"/>
          <w:lang w:val="mt-MT"/>
        </w:rPr>
        <w:sym w:font="Symbol" w:char="F0A3"/>
      </w:r>
      <w:r w:rsidRPr="004B30E9">
        <w:rPr>
          <w:bCs/>
          <w:color w:val="000000"/>
          <w:szCs w:val="22"/>
          <w:lang w:val="mt-MT"/>
        </w:rPr>
        <w:t> 25,000/</w:t>
      </w:r>
      <w:r w:rsidRPr="004B30E9">
        <w:rPr>
          <w:bCs/>
          <w:color w:val="000000"/>
          <w:szCs w:val="22"/>
          <w:lang w:val="mt-MT"/>
        </w:rPr>
        <w:sym w:font="Symbol" w:char="F06D"/>
      </w:r>
      <w:r w:rsidRPr="004B30E9">
        <w:rPr>
          <w:bCs/>
          <w:color w:val="000000"/>
          <w:szCs w:val="22"/>
          <w:lang w:val="mt-MT"/>
        </w:rPr>
        <w:t>l waqt l</w:t>
      </w:r>
      <w:r w:rsidRPr="004B30E9">
        <w:rPr>
          <w:bCs/>
          <w:color w:val="000000"/>
          <w:szCs w:val="22"/>
          <w:lang w:val="mt-MT"/>
        </w:rPr>
        <w:noBreakHyphen/>
        <w:t>istudju, inkluż 14 % &lt; 10,000/</w:t>
      </w:r>
      <w:r w:rsidRPr="004B30E9">
        <w:rPr>
          <w:bCs/>
          <w:color w:val="000000"/>
          <w:szCs w:val="22"/>
          <w:lang w:val="mt-MT"/>
        </w:rPr>
        <w:sym w:font="Symbol" w:char="F06D"/>
      </w:r>
      <w:r w:rsidRPr="004B30E9">
        <w:rPr>
          <w:bCs/>
          <w:color w:val="000000"/>
          <w:szCs w:val="22"/>
          <w:lang w:val="mt-MT"/>
        </w:rPr>
        <w:t>l; b’kuntrast, b’għadd mil-linja bażi &gt; 75,000/</w:t>
      </w:r>
      <w:r w:rsidRPr="004B30E9">
        <w:rPr>
          <w:bCs/>
          <w:color w:val="000000"/>
          <w:szCs w:val="22"/>
          <w:lang w:val="mt-MT"/>
        </w:rPr>
        <w:sym w:font="Symbol" w:char="F06D"/>
      </w:r>
      <w:r w:rsidRPr="004B30E9">
        <w:rPr>
          <w:bCs/>
          <w:color w:val="000000"/>
          <w:szCs w:val="22"/>
          <w:lang w:val="mt-MT"/>
        </w:rPr>
        <w:t xml:space="preserve">l, 14 % biss minn 309 pazjenti kellhom għadd </w:t>
      </w:r>
      <w:r w:rsidRPr="004B30E9">
        <w:rPr>
          <w:bCs/>
          <w:color w:val="000000"/>
          <w:szCs w:val="22"/>
          <w:lang w:val="mt-MT"/>
        </w:rPr>
        <w:sym w:font="Symbol" w:char="F0A3"/>
      </w:r>
      <w:r w:rsidRPr="004B30E9">
        <w:rPr>
          <w:bCs/>
          <w:lang w:val="mt-MT"/>
        </w:rPr>
        <w:t> 25,000/</w:t>
      </w:r>
      <w:r w:rsidRPr="004B30E9">
        <w:rPr>
          <w:bCs/>
        </w:rPr>
        <w:sym w:font="Symbol" w:char="F06D"/>
      </w:r>
      <w:r w:rsidRPr="004B30E9">
        <w:rPr>
          <w:bCs/>
          <w:lang w:val="mt-MT"/>
        </w:rPr>
        <w:t xml:space="preserve">l </w:t>
      </w:r>
      <w:r w:rsidRPr="004B30E9">
        <w:rPr>
          <w:bCs/>
          <w:color w:val="000000"/>
          <w:szCs w:val="22"/>
          <w:lang w:val="mt-MT"/>
        </w:rPr>
        <w:t>waqt l-istudju.</w:t>
      </w:r>
    </w:p>
    <w:p w14:paraId="08FC55AB" w14:textId="77777777" w:rsidR="00B264FE" w:rsidRPr="004B30E9" w:rsidRDefault="00B264FE" w:rsidP="00B264FE">
      <w:pPr>
        <w:rPr>
          <w:bCs/>
          <w:color w:val="000000"/>
          <w:szCs w:val="22"/>
          <w:lang w:val="mt-MT"/>
        </w:rPr>
      </w:pPr>
    </w:p>
    <w:p w14:paraId="536F28AF" w14:textId="77777777" w:rsidR="00B264FE" w:rsidRPr="004B30E9" w:rsidRDefault="00B264FE" w:rsidP="00B264FE">
      <w:pPr>
        <w:tabs>
          <w:tab w:val="left" w:pos="720"/>
        </w:tabs>
        <w:rPr>
          <w:bCs/>
          <w:lang w:val="mt-MT"/>
        </w:rPr>
      </w:pPr>
      <w:r w:rsidRPr="004B30E9">
        <w:rPr>
          <w:bCs/>
          <w:lang w:val="mt-MT"/>
        </w:rPr>
        <w:t>F’pazjenti b’MCL (studju LYM</w:t>
      </w:r>
      <w:r w:rsidRPr="004B30E9">
        <w:rPr>
          <w:bCs/>
          <w:lang w:val="mt-MT"/>
        </w:rPr>
        <w:noBreakHyphen/>
        <w:t>3002), kien hemm inċidenza ogħla (56.7% versus 5.8%) ta’ tromboċitopenija ta’ Grad ≥ 3 fil-grupp ta’ trattament b’bortezomib (BzR</w:t>
      </w:r>
      <w:r w:rsidRPr="004B30E9">
        <w:rPr>
          <w:bCs/>
          <w:lang w:val="mt-MT"/>
        </w:rPr>
        <w:noBreakHyphen/>
        <w:t>CAP) meta mqabbla mal-grupp li ma kienx ittrattat b’bortezomib (rituximab, cyclophosphamide, doxorubicin, vincristine, u prednisone [R</w:t>
      </w:r>
      <w:r w:rsidRPr="004B30E9">
        <w:rPr>
          <w:bCs/>
          <w:lang w:val="mt-MT"/>
        </w:rPr>
        <w:noBreakHyphen/>
        <w:t>CHOP]). Iż-żewġ gruppi ta’ trattament kienu jixxiebhu f’dik li hija inċidenza totali ta’ każijiet ta’ fsada tal-gradi kollha (6.3% fil-grupp ta’ BzR</w:t>
      </w:r>
      <w:r w:rsidRPr="004B30E9">
        <w:rPr>
          <w:bCs/>
          <w:lang w:val="mt-MT"/>
        </w:rPr>
        <w:noBreakHyphen/>
        <w:t>CAP u 5.0% fil-grupp ta’ R</w:t>
      </w:r>
      <w:r w:rsidRPr="004B30E9">
        <w:rPr>
          <w:bCs/>
          <w:lang w:val="mt-MT"/>
        </w:rPr>
        <w:noBreakHyphen/>
        <w:t>CHOP) kif ukoll każijiet ta’ fsada ta’ Grad 3 jew aktar (BzR</w:t>
      </w:r>
      <w:r w:rsidRPr="004B30E9">
        <w:rPr>
          <w:bCs/>
          <w:lang w:val="mt-MT"/>
        </w:rPr>
        <w:noBreakHyphen/>
        <w:t>CAP: 4 pazjenti [1.7%]; R</w:t>
      </w:r>
      <w:r w:rsidRPr="004B30E9">
        <w:rPr>
          <w:bCs/>
          <w:lang w:val="mt-MT"/>
        </w:rPr>
        <w:noBreakHyphen/>
        <w:t>CHOP: 3 pazjenti [1.2%]).</w:t>
      </w:r>
      <w:r w:rsidRPr="004B30E9">
        <w:rPr>
          <w:lang w:val="mt-MT"/>
        </w:rPr>
        <w:t xml:space="preserve"> Fil-grupp ta’ </w:t>
      </w:r>
      <w:r w:rsidRPr="004B30E9">
        <w:rPr>
          <w:bCs/>
          <w:lang w:val="mt-MT"/>
        </w:rPr>
        <w:t>BzR</w:t>
      </w:r>
      <w:r w:rsidRPr="004B30E9">
        <w:rPr>
          <w:bCs/>
          <w:lang w:val="mt-MT"/>
        </w:rPr>
        <w:noBreakHyphen/>
        <w:t>CAP, 22.5% tal-pazjenti rċivew trasfużjonijiet tal-plejtlets meta mqabbla ma’ 2.9% tal-pazjenti fil-grupp ta’ R</w:t>
      </w:r>
      <w:r w:rsidRPr="004B30E9">
        <w:rPr>
          <w:bCs/>
          <w:lang w:val="mt-MT"/>
        </w:rPr>
        <w:noBreakHyphen/>
        <w:t>CHOP.</w:t>
      </w:r>
    </w:p>
    <w:p w14:paraId="6A7897D0" w14:textId="77777777" w:rsidR="00B264FE" w:rsidRPr="004B30E9" w:rsidRDefault="00B264FE" w:rsidP="00B264FE">
      <w:pPr>
        <w:tabs>
          <w:tab w:val="left" w:pos="720"/>
        </w:tabs>
        <w:rPr>
          <w:bCs/>
          <w:lang w:val="mt-MT"/>
        </w:rPr>
      </w:pPr>
    </w:p>
    <w:p w14:paraId="2F650963" w14:textId="77777777" w:rsidR="00B264FE" w:rsidRPr="004B30E9" w:rsidRDefault="00B264FE" w:rsidP="00B264FE">
      <w:pPr>
        <w:rPr>
          <w:bCs/>
          <w:color w:val="000000"/>
          <w:szCs w:val="22"/>
          <w:lang w:val="mt-MT"/>
        </w:rPr>
      </w:pPr>
      <w:r w:rsidRPr="004B30E9">
        <w:rPr>
          <w:bCs/>
          <w:lang w:val="mt-MT"/>
        </w:rPr>
        <w:t>Emorraġija gastrointestinali u intraċerebrali, ġiet irrappurtata b’rabta mat-trattament b’bortezomib. Għalhekk, l</w:t>
      </w:r>
      <w:r w:rsidRPr="004B30E9">
        <w:rPr>
          <w:bCs/>
          <w:color w:val="000000"/>
          <w:szCs w:val="22"/>
          <w:lang w:val="mt-MT"/>
        </w:rPr>
        <w:t>-għadd tal-plejtlits għandu jiġi mmonitorjat qabel kull doża ta’ bortezomib. Terapija b’bortezomib għandha titwaqqaf meta l-għadd ta’ plejtlits ikun &lt; 25,000/</w:t>
      </w:r>
      <w:r w:rsidRPr="004B30E9">
        <w:rPr>
          <w:bCs/>
          <w:color w:val="000000"/>
          <w:szCs w:val="22"/>
          <w:lang w:val="mt-MT"/>
        </w:rPr>
        <w:sym w:font="Symbol" w:char="F06D"/>
      </w:r>
      <w:r w:rsidRPr="004B30E9">
        <w:rPr>
          <w:bCs/>
          <w:color w:val="000000"/>
          <w:szCs w:val="22"/>
          <w:lang w:val="mt-MT"/>
        </w:rPr>
        <w:t xml:space="preserve">l jew, fil-każ ta’ għoti flimkien ma’ melphalan u prednisone, meta l-għadd tal-plejtlits ikun ta’ </w:t>
      </w:r>
      <w:r w:rsidRPr="004B30E9">
        <w:rPr>
          <w:color w:val="000000"/>
          <w:lang w:val="mt-MT"/>
        </w:rPr>
        <w:t>≤ 30,000/</w:t>
      </w:r>
      <w:r w:rsidRPr="004B30E9">
        <w:rPr>
          <w:bCs/>
          <w:color w:val="000000"/>
          <w:szCs w:val="22"/>
          <w:lang w:val="mt-MT"/>
        </w:rPr>
        <w:sym w:font="Symbol" w:char="F06D"/>
      </w:r>
      <w:r w:rsidRPr="004B30E9">
        <w:rPr>
          <w:bCs/>
          <w:color w:val="000000"/>
          <w:lang w:val="mt-MT"/>
        </w:rPr>
        <w:t xml:space="preserve">l </w:t>
      </w:r>
      <w:r w:rsidRPr="004B30E9">
        <w:rPr>
          <w:bCs/>
          <w:color w:val="000000"/>
          <w:szCs w:val="22"/>
          <w:lang w:val="mt-MT"/>
        </w:rPr>
        <w:t xml:space="preserve">(ara sezzjoni 4.2). </w:t>
      </w:r>
      <w:r w:rsidRPr="004B30E9">
        <w:rPr>
          <w:color w:val="000000"/>
          <w:szCs w:val="22"/>
          <w:lang w:val="mt-MT"/>
        </w:rPr>
        <w:t>Il-benefiċċju potenzjali tat-trattament għandu jiġi kkunsidrat b’reqqa mar-riskju, speċjalment fil-każ ta’ tromboċitopenija moderata jew severa u l-fatturi ta’ riskju għal fsad.</w:t>
      </w:r>
    </w:p>
    <w:p w14:paraId="5225FA59" w14:textId="77777777" w:rsidR="00B264FE" w:rsidRPr="004B30E9" w:rsidRDefault="00B264FE" w:rsidP="00B264FE">
      <w:pPr>
        <w:rPr>
          <w:color w:val="000000"/>
          <w:szCs w:val="22"/>
          <w:lang w:val="mt-MT"/>
        </w:rPr>
      </w:pPr>
    </w:p>
    <w:p w14:paraId="16020AF1" w14:textId="77777777" w:rsidR="00B264FE" w:rsidRPr="004B30E9" w:rsidRDefault="00B264FE" w:rsidP="00B264FE">
      <w:pPr>
        <w:rPr>
          <w:lang w:val="mt-MT"/>
        </w:rPr>
      </w:pPr>
      <w:r w:rsidRPr="004B30E9">
        <w:rPr>
          <w:color w:val="000000"/>
          <w:szCs w:val="22"/>
          <w:lang w:val="mt-MT"/>
        </w:rPr>
        <w:t>L-għadd sħiħ tad-demm (CBC) b’divrenzjar u li jinkludi l-għadd tal-plejtlits għandu jiġi mmonitorjat b’mod frekwenti matul it-trattament b’bortezomib.</w:t>
      </w:r>
      <w:r w:rsidRPr="004B30E9">
        <w:rPr>
          <w:lang w:val="mt-MT"/>
        </w:rPr>
        <w:t xml:space="preserve"> Għandha titqies trasfużjoni tal-plejtlits meta tkun xierqa b’mod kliniku (ara sezzjoni 4.2).</w:t>
      </w:r>
    </w:p>
    <w:p w14:paraId="676A7486" w14:textId="77777777" w:rsidR="00B264FE" w:rsidRPr="004B30E9" w:rsidRDefault="00B264FE" w:rsidP="00B264FE">
      <w:pPr>
        <w:rPr>
          <w:lang w:val="mt-MT"/>
        </w:rPr>
      </w:pPr>
    </w:p>
    <w:p w14:paraId="7A0522A0" w14:textId="77777777" w:rsidR="00B264FE" w:rsidRPr="004B30E9" w:rsidRDefault="00B264FE" w:rsidP="00B264FE">
      <w:pPr>
        <w:jc w:val="both"/>
        <w:rPr>
          <w:lang w:val="mt-MT"/>
        </w:rPr>
      </w:pPr>
      <w:r w:rsidRPr="004B30E9">
        <w:rPr>
          <w:lang w:val="mt-MT"/>
        </w:rPr>
        <w:t xml:space="preserve">F’pazjenti b’MCL, kient osservata newtropenija temporanja li kienet riversibbli bejn iċ-ċikli, mingħajr xhieda ta’ newtropenija kumulattiva. In-newtrofili kienu l-aktar baxxi fil-Jum 11 ta’ kull ċiklu ta’ trattament b’bortezomib u b’mod tipiku rkupraw għal-linja bażi saċ-ċiklu li kien imiss. Fl-istudju </w:t>
      </w:r>
      <w:r w:rsidRPr="004B30E9">
        <w:rPr>
          <w:bCs/>
          <w:lang w:val="mt-MT"/>
        </w:rPr>
        <w:t>LYM</w:t>
      </w:r>
      <w:r w:rsidRPr="004B30E9">
        <w:rPr>
          <w:bCs/>
          <w:lang w:val="mt-MT"/>
        </w:rPr>
        <w:noBreakHyphen/>
        <w:t xml:space="preserve">3002, sostenn b’fattur stimulanti tal-kolonja ngħata lil </w:t>
      </w:r>
      <w:r w:rsidRPr="004B30E9">
        <w:rPr>
          <w:lang w:val="mt-MT"/>
        </w:rPr>
        <w:t>78% tal-pazjenti fil-fergħa ta’ BzR</w:t>
      </w:r>
      <w:r w:rsidRPr="004B30E9">
        <w:rPr>
          <w:lang w:val="mt-MT"/>
        </w:rPr>
        <w:noBreakHyphen/>
        <w:t>CAP u lil 61% tal-pazjenti fil-fergħa R</w:t>
      </w:r>
      <w:r w:rsidRPr="004B30E9">
        <w:rPr>
          <w:lang w:val="mt-MT"/>
        </w:rPr>
        <w:noBreakHyphen/>
        <w:t>CHOP. Minħabba li pazjenti b’newtropenija jkunu f’riskju akbar ta’ infezzjonijiet, huma għandhom jiġu mmonitorjati għal sinjali u sintomi ta’ infezzjoni u għandhom jiġu ttrattati minnufih. Fatturi stimulanti tal-kolonja ta’ granuloċiti jistgħu jingħataw għal tossiċità ematoloġika skont il-prattika lokali standard.</w:t>
      </w:r>
      <w:r w:rsidRPr="004B30E9">
        <w:rPr>
          <w:rFonts w:eastAsia="Times New Roman"/>
          <w:noProof/>
          <w:color w:val="000000"/>
          <w:lang w:val="mt-MT"/>
        </w:rPr>
        <w:t xml:space="preserve"> L-użu profilattiku ta’ fatturi stimulanti tal-kolonja ta’ granuloċiti għandu jitqies f’każ ta’ dewmien ripetut fl-għoti taċ-ċikli</w:t>
      </w:r>
      <w:r w:rsidRPr="004B30E9">
        <w:rPr>
          <w:lang w:val="mt-MT"/>
        </w:rPr>
        <w:t xml:space="preserve"> (ara sezzjoni 4.2).</w:t>
      </w:r>
    </w:p>
    <w:p w14:paraId="320E4E2F" w14:textId="77777777" w:rsidR="00B264FE" w:rsidRPr="004B30E9" w:rsidRDefault="00B264FE" w:rsidP="00B264FE">
      <w:pPr>
        <w:rPr>
          <w:color w:val="000000"/>
          <w:szCs w:val="22"/>
          <w:lang w:val="mt-MT"/>
        </w:rPr>
      </w:pPr>
    </w:p>
    <w:p w14:paraId="69DA36DD" w14:textId="77777777" w:rsidR="00B264FE" w:rsidRPr="004B30E9" w:rsidRDefault="00B264FE" w:rsidP="00B264FE">
      <w:pPr>
        <w:rPr>
          <w:color w:val="000000"/>
          <w:szCs w:val="22"/>
          <w:u w:val="single"/>
          <w:lang w:val="mt-MT"/>
        </w:rPr>
      </w:pPr>
      <w:r w:rsidRPr="004B30E9">
        <w:rPr>
          <w:color w:val="000000"/>
          <w:szCs w:val="22"/>
          <w:u w:val="single"/>
          <w:lang w:val="mt-MT"/>
        </w:rPr>
        <w:t>Riattivazzjoni tal-virus ta’ Herpes zoster</w:t>
      </w:r>
    </w:p>
    <w:p w14:paraId="7377BBA9" w14:textId="77777777" w:rsidR="00B264FE" w:rsidRPr="004B30E9" w:rsidRDefault="00B264FE" w:rsidP="00B264FE">
      <w:pPr>
        <w:rPr>
          <w:color w:val="000000"/>
          <w:szCs w:val="22"/>
          <w:lang w:val="mt-MT"/>
        </w:rPr>
      </w:pPr>
      <w:r w:rsidRPr="004B30E9">
        <w:rPr>
          <w:color w:val="000000"/>
          <w:szCs w:val="22"/>
          <w:lang w:val="mt-MT"/>
        </w:rPr>
        <w:t>Profilassi antivirali hija rrakkomandata f’pazjenti li qed jiġu ttrattati b’bortezomib.</w:t>
      </w:r>
    </w:p>
    <w:p w14:paraId="53673A81" w14:textId="77777777" w:rsidR="00B264FE" w:rsidRPr="004B30E9" w:rsidRDefault="00B264FE" w:rsidP="00B264FE">
      <w:pPr>
        <w:rPr>
          <w:lang w:val="mt-MT"/>
        </w:rPr>
      </w:pPr>
      <w:r w:rsidRPr="004B30E9">
        <w:rPr>
          <w:color w:val="000000"/>
          <w:szCs w:val="22"/>
          <w:lang w:val="mt-MT"/>
        </w:rPr>
        <w:t>Fl-istudju ta’ Fażi III f’pazjenti b’majeloma multipla li qatt ma kienet ittrattata qabel, l-inċidenza globali ta’ riattivazzjoni ta’ herpes zoster kien aktar komuni f’pazjenti ttrattati b’bortezomib+melphalan+prednisone meta mqabbel ma’ melphalan+prednisolone (14 % kontra 4 % rispettivament).</w:t>
      </w:r>
      <w:r w:rsidRPr="004B30E9">
        <w:rPr>
          <w:lang w:val="mt-MT"/>
        </w:rPr>
        <w:t xml:space="preserve"> </w:t>
      </w:r>
    </w:p>
    <w:p w14:paraId="3A3C474C" w14:textId="77777777" w:rsidR="00B264FE" w:rsidRPr="004B30E9" w:rsidRDefault="00B264FE" w:rsidP="00B264FE">
      <w:pPr>
        <w:autoSpaceDE w:val="0"/>
        <w:autoSpaceDN w:val="0"/>
        <w:rPr>
          <w:lang w:val="mt-MT"/>
        </w:rPr>
      </w:pPr>
      <w:r w:rsidRPr="004B30E9">
        <w:rPr>
          <w:bCs/>
          <w:szCs w:val="22"/>
          <w:lang w:val="mt-MT"/>
        </w:rPr>
        <w:t>F’pazjenti b’MCL (studju LYM</w:t>
      </w:r>
      <w:r w:rsidRPr="004B30E9">
        <w:rPr>
          <w:bCs/>
          <w:szCs w:val="22"/>
          <w:lang w:val="mt-MT"/>
        </w:rPr>
        <w:noBreakHyphen/>
        <w:t>3002), l-inċidenza ta’</w:t>
      </w:r>
      <w:r w:rsidRPr="004B30E9">
        <w:rPr>
          <w:lang w:val="mt-MT"/>
        </w:rPr>
        <w:t xml:space="preserve"> infezzjoni b’herpes zoster kienet 6.7% fil-fergħa ta’ BzR</w:t>
      </w:r>
      <w:r w:rsidRPr="004B30E9">
        <w:rPr>
          <w:lang w:val="mt-MT"/>
        </w:rPr>
        <w:noBreakHyphen/>
        <w:t>CAP u 1.2% fil-fergħa ta’ R</w:t>
      </w:r>
      <w:r w:rsidRPr="004B30E9">
        <w:rPr>
          <w:lang w:val="mt-MT"/>
        </w:rPr>
        <w:noBreakHyphen/>
        <w:t>CHOP (ara sezzjoni 4.8).</w:t>
      </w:r>
    </w:p>
    <w:p w14:paraId="3587FFAF" w14:textId="77777777" w:rsidR="00B264FE" w:rsidRPr="004B30E9" w:rsidRDefault="00B264FE" w:rsidP="00B264FE">
      <w:pPr>
        <w:rPr>
          <w:u w:val="single"/>
          <w:lang w:val="mt-MT"/>
        </w:rPr>
      </w:pPr>
    </w:p>
    <w:p w14:paraId="3D68A495" w14:textId="77777777" w:rsidR="00B264FE" w:rsidRPr="004B30E9" w:rsidRDefault="00B264FE" w:rsidP="00B264FE">
      <w:pPr>
        <w:rPr>
          <w:u w:val="single"/>
          <w:lang w:val="mt-MT"/>
        </w:rPr>
      </w:pPr>
      <w:r w:rsidRPr="004B30E9">
        <w:rPr>
          <w:u w:val="single"/>
          <w:lang w:val="mt-MT"/>
        </w:rPr>
        <w:t>Riattivazzjoni u infezzjoni bil-</w:t>
      </w:r>
      <w:r>
        <w:rPr>
          <w:u w:val="single"/>
          <w:lang w:val="mt-MT"/>
        </w:rPr>
        <w:t>v</w:t>
      </w:r>
      <w:r w:rsidRPr="004B30E9">
        <w:rPr>
          <w:u w:val="single"/>
          <w:lang w:val="mt-MT"/>
        </w:rPr>
        <w:t xml:space="preserve">irus tal-Epatite B (HBV - </w:t>
      </w:r>
      <w:r w:rsidRPr="004B30E9">
        <w:rPr>
          <w:i/>
          <w:u w:val="single"/>
          <w:lang w:val="mt-MT"/>
        </w:rPr>
        <w:t>Hepatitis B Virus</w:t>
      </w:r>
      <w:r w:rsidRPr="004B30E9">
        <w:rPr>
          <w:u w:val="single"/>
          <w:lang w:val="mt-MT"/>
        </w:rPr>
        <w:t>)</w:t>
      </w:r>
    </w:p>
    <w:p w14:paraId="727EB0F5" w14:textId="77777777" w:rsidR="00B264FE" w:rsidRPr="004B30E9" w:rsidRDefault="00B264FE" w:rsidP="00B264FE">
      <w:pPr>
        <w:rPr>
          <w:lang w:val="mt-MT"/>
        </w:rPr>
      </w:pPr>
      <w:r w:rsidRPr="004B30E9">
        <w:rPr>
          <w:lang w:val="mt-MT"/>
        </w:rPr>
        <w:t>Meta rituximab jintuża flimkien ma’ bortezomib, għandu dejjem isir ittestjar għal HBV f’pazjenti b’riskju ta’ infezzjoni b’HBV qabel il-bidu tat-trattament. Persuni li jġorru l-epatite B u pazjenti bi storja ta’ epatite B għandhom jiġu mmonitorjati mill-qrib għal sinjali kliniċi u tal-laboratorju ta’ infezzjoni attiva b’HBV waqt u wara trattament b’rituximab flimkien ma’ bortezomib. Għandha tiġi meqjusa profilassi antivirali. Irreferi għas-Sommarju tal-Karatteristiċi tal-Prodott ta’ rituximab għal aktar informazzjoni.</w:t>
      </w:r>
    </w:p>
    <w:p w14:paraId="01579620" w14:textId="77777777" w:rsidR="00B264FE" w:rsidRPr="004B30E9" w:rsidRDefault="00B264FE" w:rsidP="00B264FE">
      <w:pPr>
        <w:rPr>
          <w:color w:val="000000"/>
          <w:szCs w:val="22"/>
          <w:lang w:val="mt-MT"/>
        </w:rPr>
      </w:pPr>
    </w:p>
    <w:p w14:paraId="18270B7D" w14:textId="77777777" w:rsidR="00B264FE" w:rsidRPr="004B30E9" w:rsidRDefault="00B264FE" w:rsidP="00B264FE">
      <w:pPr>
        <w:rPr>
          <w:color w:val="000000"/>
          <w:szCs w:val="22"/>
          <w:u w:val="single"/>
          <w:lang w:val="mt-MT"/>
        </w:rPr>
      </w:pPr>
      <w:r w:rsidRPr="004B30E9">
        <w:rPr>
          <w:color w:val="000000"/>
          <w:szCs w:val="22"/>
          <w:u w:val="single"/>
          <w:lang w:val="mt-MT"/>
        </w:rPr>
        <w:t>Lewkoenċefalopatija progressiva u multifokali (PML)</w:t>
      </w:r>
    </w:p>
    <w:p w14:paraId="2CF0874A" w14:textId="77777777" w:rsidR="00B264FE" w:rsidRPr="004B30E9" w:rsidRDefault="00B264FE" w:rsidP="00B264FE">
      <w:pPr>
        <w:rPr>
          <w:color w:val="000000"/>
          <w:szCs w:val="22"/>
          <w:lang w:val="mt-MT"/>
        </w:rPr>
      </w:pPr>
      <w:r w:rsidRPr="004B30E9">
        <w:rPr>
          <w:color w:val="000000"/>
          <w:szCs w:val="22"/>
          <w:lang w:val="mt-MT"/>
        </w:rPr>
        <w:lastRenderedPageBreak/>
        <w:t>Każijiet rari ħafna fejn mhux mag</w:t>
      </w:r>
      <w:r w:rsidRPr="004B30E9">
        <w:rPr>
          <w:rFonts w:hint="eastAsia"/>
          <w:color w:val="000000"/>
          <w:szCs w:val="22"/>
          <w:lang w:val="mt-MT"/>
        </w:rPr>
        <w:t>ħ</w:t>
      </w:r>
      <w:r w:rsidRPr="004B30E9">
        <w:rPr>
          <w:color w:val="000000"/>
          <w:szCs w:val="22"/>
          <w:lang w:val="mt-MT"/>
        </w:rPr>
        <w:t>ruf il-kawża għal infezjoni bil-virus John Cunningham (JC), li irriżultaw f’PML u mewt, ġew irrappurtati f’pazjenti li ġew trattati b’bortezomib. Pazjenti dijanjostikati bil-PML kellhom terapija immunosoppressiva minn qabel jew simultanjament. Il-maġġoranza tal-każijiet ta’ PML ġew dijanjostikati fi żmien 12-il xahar tal-ewwel doża tagħhom ta’ bortezomib. Il-pazjenti għandhom jiġu mmonitorjati f’intervalli regolari għal kwalunkwe sintomi newroloġiċi ġodda jew li jiggravaw jew sinjali li jistg</w:t>
      </w:r>
      <w:r w:rsidRPr="004B30E9">
        <w:rPr>
          <w:rFonts w:hint="eastAsia"/>
          <w:color w:val="000000"/>
          <w:szCs w:val="22"/>
          <w:lang w:val="mt-MT"/>
        </w:rPr>
        <w:t>ħ</w:t>
      </w:r>
      <w:r w:rsidRPr="004B30E9">
        <w:rPr>
          <w:color w:val="000000"/>
          <w:szCs w:val="22"/>
          <w:lang w:val="mt-MT"/>
        </w:rPr>
        <w:t>u jissuġġerixxu PML bħala parti mid-dijanjosi differenzjali tal-problemi tas-CNS. Jekk hemm suspett ta’ dijanjosi ta’ PML, il-pazjenti għandhom jiġu riferuti għand speċjalista ta’ PML u miżuri dijanjostiċi għal PML xierqa għandhom jinbdew. Waqqaf bortezomib jekk PML jiġi dijanjostikat.</w:t>
      </w:r>
    </w:p>
    <w:p w14:paraId="2282EECD" w14:textId="77777777" w:rsidR="00B264FE" w:rsidRPr="004B30E9" w:rsidRDefault="00B264FE" w:rsidP="00B264FE">
      <w:pPr>
        <w:rPr>
          <w:color w:val="000000"/>
          <w:szCs w:val="22"/>
          <w:lang w:val="mt-MT"/>
        </w:rPr>
      </w:pPr>
    </w:p>
    <w:p w14:paraId="140FE031" w14:textId="77777777" w:rsidR="00B264FE" w:rsidRPr="004B30E9" w:rsidRDefault="00B264FE" w:rsidP="00B264FE">
      <w:pPr>
        <w:keepNext/>
        <w:rPr>
          <w:color w:val="000000"/>
          <w:szCs w:val="22"/>
          <w:u w:val="single"/>
          <w:lang w:val="mt-MT"/>
        </w:rPr>
      </w:pPr>
      <w:r w:rsidRPr="004B30E9">
        <w:rPr>
          <w:color w:val="000000"/>
          <w:szCs w:val="22"/>
          <w:u w:val="single"/>
          <w:lang w:val="mt-MT"/>
        </w:rPr>
        <w:t>Newropatija periferali</w:t>
      </w:r>
    </w:p>
    <w:p w14:paraId="40186BFD" w14:textId="77777777" w:rsidR="00B264FE" w:rsidRPr="004B30E9" w:rsidRDefault="00B264FE" w:rsidP="00B264FE">
      <w:pPr>
        <w:rPr>
          <w:color w:val="000000"/>
          <w:szCs w:val="22"/>
          <w:lang w:val="mt-MT"/>
        </w:rPr>
      </w:pPr>
      <w:r w:rsidRPr="004B30E9">
        <w:rPr>
          <w:color w:val="000000"/>
          <w:szCs w:val="22"/>
          <w:lang w:val="mt-MT"/>
        </w:rPr>
        <w:t>It-trattament b’bortezomib ħafna drabi jiġi assoċjat ma’ newropatija periferali, l-iktar dik sensorjali. Madankollu, ġew irrappurtati każijiet ta’ newropatija motoreja severa b’newropatija sensorjali periferali jew mingħajrha. L-inċidenza tan-newropatija periferali tikber fil-bidu tat-trattament u ġiet osservata li tilħaq il-massimu fil-5 ċiklu.</w:t>
      </w:r>
    </w:p>
    <w:p w14:paraId="03F3A33D" w14:textId="77777777" w:rsidR="00B264FE" w:rsidRPr="004B30E9" w:rsidRDefault="00B264FE" w:rsidP="00B264FE">
      <w:pPr>
        <w:rPr>
          <w:color w:val="000000"/>
          <w:szCs w:val="22"/>
          <w:lang w:val="mt-MT"/>
        </w:rPr>
      </w:pPr>
    </w:p>
    <w:p w14:paraId="34CA208B" w14:textId="77777777" w:rsidR="00B264FE" w:rsidRPr="004B30E9" w:rsidRDefault="00B264FE" w:rsidP="00B264FE">
      <w:pPr>
        <w:rPr>
          <w:color w:val="000000"/>
          <w:szCs w:val="22"/>
          <w:lang w:val="mt-MT"/>
        </w:rPr>
      </w:pPr>
      <w:r w:rsidRPr="004B30E9">
        <w:rPr>
          <w:color w:val="000000"/>
          <w:szCs w:val="22"/>
          <w:lang w:val="mt-MT"/>
        </w:rPr>
        <w:t>Huwa rrakkomandat li l-pazjenti jiġu mmonitorjati b’reqqa għal sintomi ta’ newropatija bħal sensazzjoni ta’ ħruq, iperestesija, ipoestesija, parestesija, skumdità u wġigħ newropatiku jew dgħufija.</w:t>
      </w:r>
    </w:p>
    <w:p w14:paraId="494F55FA" w14:textId="77777777" w:rsidR="00B264FE" w:rsidRPr="004B30E9" w:rsidRDefault="00B264FE" w:rsidP="00B264FE">
      <w:pPr>
        <w:rPr>
          <w:color w:val="000000"/>
          <w:szCs w:val="22"/>
          <w:lang w:val="mt-MT"/>
        </w:rPr>
      </w:pPr>
    </w:p>
    <w:p w14:paraId="03A23DBA" w14:textId="77777777" w:rsidR="00B264FE" w:rsidRPr="004B30E9" w:rsidRDefault="00B264FE" w:rsidP="00B264FE">
      <w:pPr>
        <w:rPr>
          <w:color w:val="000000"/>
          <w:szCs w:val="22"/>
          <w:lang w:val="mt-MT"/>
        </w:rPr>
      </w:pPr>
      <w:r w:rsidRPr="004B30E9">
        <w:rPr>
          <w:color w:val="000000"/>
          <w:szCs w:val="22"/>
          <w:lang w:val="mt-MT"/>
        </w:rPr>
        <w:t xml:space="preserve">Fl-istudju ta’ Fażi III li qabbel bortezomib mogħti ġol-vina kontra dak li ngħata taħt il-ġilda, l-inċidenza ta’ każijiet ta’ newropatija periferali ta’ Grad </w:t>
      </w:r>
      <w:r w:rsidRPr="004B30E9">
        <w:rPr>
          <w:szCs w:val="24"/>
        </w:rPr>
        <w:sym w:font="Symbol" w:char="F0B3"/>
      </w:r>
      <w:r w:rsidRPr="004B30E9">
        <w:rPr>
          <w:szCs w:val="24"/>
          <w:lang w:val="mt-MT"/>
        </w:rPr>
        <w:t xml:space="preserve"> 2 kien ta’ 24 % għall-grupp li ngħata l-injezzjoni taħt il-ġilda u 41 % għall-grupp li ngħata l-injezzjoni ġol-vina (p=0.0124). Newropatija periferali ta’ Grad </w:t>
      </w:r>
      <w:r w:rsidRPr="004B30E9">
        <w:rPr>
          <w:szCs w:val="24"/>
        </w:rPr>
        <w:sym w:font="Symbol" w:char="F0B3"/>
      </w:r>
      <w:r w:rsidRPr="004B30E9">
        <w:rPr>
          <w:szCs w:val="24"/>
          <w:lang w:val="mt-MT"/>
        </w:rPr>
        <w:t>3 seħħ f’6 % tal-pazjenti fil-grupp li ngħata t-trattament taħt il-ġilda meta mqabbel ma’ 16 % fil-grupp li ngħata t-trattament ġol-vina (p=0.0264). L-inċidenza ta’ newropatija periferali ta’ kull grad b’bortezomib li ngħata ġol-vina kien inqas fl-istudji storiċi b’bortezomib mogħti ġol-vina milli fl</w:t>
      </w:r>
      <w:r w:rsidRPr="004B30E9">
        <w:rPr>
          <w:szCs w:val="24"/>
          <w:lang w:val="mt-MT"/>
        </w:rPr>
        <w:noBreakHyphen/>
        <w:t>istudju MMY-3021.</w:t>
      </w:r>
    </w:p>
    <w:p w14:paraId="0226BD40" w14:textId="77777777" w:rsidR="00B264FE" w:rsidRPr="004B30E9" w:rsidRDefault="00B264FE" w:rsidP="00B264FE">
      <w:pPr>
        <w:rPr>
          <w:color w:val="000000"/>
          <w:szCs w:val="22"/>
          <w:lang w:val="mt-MT"/>
        </w:rPr>
      </w:pPr>
    </w:p>
    <w:p w14:paraId="2336E7F7" w14:textId="77777777" w:rsidR="00B264FE" w:rsidRPr="004B30E9" w:rsidRDefault="00B264FE" w:rsidP="00B264FE">
      <w:pPr>
        <w:rPr>
          <w:color w:val="000000"/>
          <w:szCs w:val="22"/>
          <w:lang w:val="mt-MT"/>
        </w:rPr>
      </w:pPr>
      <w:r w:rsidRPr="004B30E9">
        <w:rPr>
          <w:color w:val="000000"/>
          <w:szCs w:val="22"/>
          <w:lang w:val="mt-MT"/>
        </w:rPr>
        <w:t>Pazjenti li jkollhom newropatija periferali ġdida jew li teħżien għandha ssirilhom evalwazzjoni newroloġika u jista’ jkollhom bżonn ta’ bidla fid-doża, jew fl-iskeda, jew bidla fil-mod ta’ kif jingħata għal taħt il-ġilda (ara sezzjoni 4.2). In-newropatija ġiet ikkontrollata b’kura ta’ appoġġ u terapiji oħra.</w:t>
      </w:r>
    </w:p>
    <w:p w14:paraId="0C6DAC8D" w14:textId="77777777" w:rsidR="00B264FE" w:rsidRPr="004B30E9" w:rsidRDefault="00B264FE" w:rsidP="00B264FE">
      <w:pPr>
        <w:rPr>
          <w:color w:val="000000"/>
          <w:szCs w:val="22"/>
          <w:lang w:val="mt-MT"/>
        </w:rPr>
      </w:pPr>
    </w:p>
    <w:p w14:paraId="66816214" w14:textId="77777777" w:rsidR="00B264FE" w:rsidRPr="004B30E9" w:rsidRDefault="00B264FE" w:rsidP="00B264FE">
      <w:pPr>
        <w:rPr>
          <w:color w:val="000000"/>
          <w:szCs w:val="22"/>
          <w:lang w:val="mt-MT"/>
        </w:rPr>
      </w:pPr>
      <w:r w:rsidRPr="004B30E9">
        <w:rPr>
          <w:color w:val="000000"/>
          <w:szCs w:val="22"/>
          <w:lang w:val="mt-MT"/>
        </w:rPr>
        <w:t>Monitoraġġ bikri u regolari għal sintomi ta’ newropatija relatata mat-trattament b’bortezomib kif ukoll evalwazzjoni newroloġika għandha tiġi kkonsidrata f’pazjenti li jkunu qed jirċievu bortezomib f’kombinazzjoni ma’ prodotti mediċinali magħrufa li huma marbuta ma’ newropatija (eż. thalidomide) u tnaqqis xieraq tad-doża jew waqfien tat-trattament għandu jiġi kkonsidrat.</w:t>
      </w:r>
    </w:p>
    <w:p w14:paraId="0C9C96B3" w14:textId="77777777" w:rsidR="00B264FE" w:rsidRPr="004B30E9" w:rsidRDefault="00B264FE" w:rsidP="00B264FE">
      <w:pPr>
        <w:rPr>
          <w:color w:val="000000"/>
          <w:szCs w:val="22"/>
          <w:lang w:val="mt-MT"/>
        </w:rPr>
      </w:pPr>
    </w:p>
    <w:p w14:paraId="6E4E070C" w14:textId="77777777" w:rsidR="00B264FE" w:rsidRPr="004B30E9" w:rsidRDefault="00B264FE" w:rsidP="00B264FE">
      <w:pPr>
        <w:rPr>
          <w:color w:val="000000"/>
          <w:szCs w:val="22"/>
          <w:lang w:val="mt-MT"/>
        </w:rPr>
      </w:pPr>
      <w:r w:rsidRPr="004B30E9">
        <w:rPr>
          <w:color w:val="000000"/>
          <w:szCs w:val="22"/>
          <w:lang w:val="mt-MT"/>
        </w:rPr>
        <w:t>Apparti n-newropatija periferali, in-newropatija awtonomika tista’ tikkontribwixxi wkoll għal xi reazzjonijiet avversi bħal mhi ipotensjoni tal-qagħda u stitikezza qawwija b’sadd fil-musrana. Informazzjoni dwar newropatija awtonomika u l-kontribut tagħha għal dawn l-effetti mhux mixtieqa hija limitata.</w:t>
      </w:r>
    </w:p>
    <w:p w14:paraId="42715623" w14:textId="77777777" w:rsidR="00B264FE" w:rsidRPr="004B30E9" w:rsidRDefault="00B264FE" w:rsidP="00B264FE">
      <w:pPr>
        <w:rPr>
          <w:color w:val="000000"/>
          <w:szCs w:val="22"/>
          <w:lang w:val="mt-MT"/>
        </w:rPr>
      </w:pPr>
    </w:p>
    <w:p w14:paraId="11026372" w14:textId="77777777" w:rsidR="00B264FE" w:rsidRPr="004B30E9" w:rsidRDefault="00B264FE" w:rsidP="00B264FE">
      <w:pPr>
        <w:rPr>
          <w:color w:val="000000"/>
          <w:szCs w:val="22"/>
          <w:u w:val="single"/>
          <w:lang w:val="mt-MT"/>
        </w:rPr>
      </w:pPr>
      <w:r w:rsidRPr="004B30E9">
        <w:rPr>
          <w:color w:val="000000"/>
          <w:szCs w:val="22"/>
          <w:u w:val="single"/>
          <w:lang w:val="mt-MT"/>
        </w:rPr>
        <w:t>Attakki ta’ puplesija</w:t>
      </w:r>
    </w:p>
    <w:p w14:paraId="23ADC104" w14:textId="77777777" w:rsidR="00B264FE" w:rsidRPr="004B30E9" w:rsidRDefault="00B264FE" w:rsidP="00B264FE">
      <w:pPr>
        <w:rPr>
          <w:color w:val="000000"/>
          <w:szCs w:val="22"/>
          <w:lang w:val="mt-MT"/>
        </w:rPr>
      </w:pPr>
      <w:r w:rsidRPr="004B30E9">
        <w:rPr>
          <w:color w:val="000000"/>
          <w:szCs w:val="22"/>
          <w:lang w:val="mt-MT"/>
        </w:rPr>
        <w:t>Attakki ta’ puplesija ma tantx ġew irrappurtati f’pazjenti li ma kellhomx digà storja ta’ attakki ta’ puplesija jew epilessija. Għandha tingħata attenzjoni speċjali waqt trattament ta’ pazjenti li għandhom fatturi ta’ riskju għal attakki ta’ puplesija.</w:t>
      </w:r>
    </w:p>
    <w:p w14:paraId="5BD27D8F" w14:textId="77777777" w:rsidR="00B264FE" w:rsidRPr="004B30E9" w:rsidRDefault="00B264FE" w:rsidP="00B264FE">
      <w:pPr>
        <w:rPr>
          <w:color w:val="000000"/>
          <w:szCs w:val="22"/>
          <w:lang w:val="mt-MT"/>
        </w:rPr>
      </w:pPr>
    </w:p>
    <w:p w14:paraId="3527BF40" w14:textId="77777777" w:rsidR="00B264FE" w:rsidRPr="004B30E9" w:rsidRDefault="00B264FE" w:rsidP="00B264FE">
      <w:pPr>
        <w:rPr>
          <w:color w:val="000000"/>
          <w:szCs w:val="22"/>
          <w:u w:val="single"/>
          <w:lang w:val="mt-MT"/>
        </w:rPr>
      </w:pPr>
      <w:r w:rsidRPr="004B30E9">
        <w:rPr>
          <w:color w:val="000000"/>
          <w:szCs w:val="22"/>
          <w:u w:val="single"/>
          <w:lang w:val="mt-MT"/>
        </w:rPr>
        <w:t>Ipotensjoni</w:t>
      </w:r>
    </w:p>
    <w:p w14:paraId="50E0CE18" w14:textId="77777777" w:rsidR="00B264FE" w:rsidRPr="004B30E9" w:rsidRDefault="00B264FE" w:rsidP="00B264FE">
      <w:pPr>
        <w:rPr>
          <w:color w:val="000000"/>
          <w:szCs w:val="22"/>
          <w:lang w:val="mt-MT"/>
        </w:rPr>
      </w:pPr>
      <w:r w:rsidRPr="004B30E9">
        <w:rPr>
          <w:color w:val="000000"/>
          <w:szCs w:val="22"/>
          <w:lang w:val="mt-MT"/>
        </w:rPr>
        <w:t xml:space="preserve">It-trattament b’bortezomib ħafna drabi huwa assoċjat ma’ ipotensjoni ortostatika/tal-qagħda. Il-maġġoranza ta’ reazzjonijiet avversi huma minn ħfief sa moderati u jseħħu matul it-trattament kollu. Pazjenti li żviluppaw ipotensjoni ortostatika b’bortezomib (injettat ġol-vina) ma kellhomx ipotensjoni ortostatika qabel ma kienu bdew it-trattament b’bortezomib. Il-biċċa l-kbira tal-pazjenti kellhom bżonn trattament farmakoloġiku minħabba ipotensjoni ortostatika. Minoranza ta’ pazjenti b’ipotensjoni ortostatika kellhom episodji fejn intilfu minn sensihom. L-ipotensjoni ortostatika/tal-qagħda ma kinitx relatata b’mod akut ma’ infużjoni f’daqqa ta’ bortezomib. Il-mekkaniżmu ta’ dan l-episodju mhux magħruf għalkemm parti minnu tista’ tkun in-newropatija awtonomika. In-newropatija awtonomika jista’ jkollha x’taqsam ma’ bortezomib, jew bortezomib jista’ jħarrax kundizzjonijiet oħra li jkun hemm bħal newropatija dijabetika jew amilojdotika. Pazjenti li fil-passat intilfu minn sensihom </w:t>
      </w:r>
      <w:r w:rsidRPr="004B30E9">
        <w:rPr>
          <w:color w:val="000000"/>
          <w:szCs w:val="22"/>
          <w:lang w:val="mt-MT"/>
        </w:rPr>
        <w:lastRenderedPageBreak/>
        <w:t>għandhom jiġu ttrattati b’kawtela meta jkunu qed jingħataw prodotti mediċinali li huma magħrufin li huma assoċjati mal-ipotensjoni; dan jgħodd ukoll għal pazjenti li huwa diżidratati minħabba dijarea jew rimettar rikorrenti. It-trattament tal-ipotensjoni ortostatika/tal-qagħda jista’ jinkludi bdil fid-doża ta’ prodotti mediċinali kontra l-ipertensjoni, reidratazzjoni jew il-għoti ta’ mineralokortikosterojdi u/jew simpatomimetiċi. Il-pazjenti għandhom ikunu mgħarrfa li għandhom ifittxu parir mediku jekk ikollhom sturdament jew iħossu kollox idur bihom jew jintilfu minn sensihom.</w:t>
      </w:r>
    </w:p>
    <w:p w14:paraId="5B4F525F" w14:textId="77777777" w:rsidR="00B264FE" w:rsidRPr="004B30E9" w:rsidRDefault="00B264FE" w:rsidP="00B264FE">
      <w:pPr>
        <w:rPr>
          <w:i/>
          <w:color w:val="000000"/>
          <w:szCs w:val="22"/>
          <w:lang w:val="mt-MT"/>
        </w:rPr>
      </w:pPr>
    </w:p>
    <w:p w14:paraId="0D17F6AF" w14:textId="77777777" w:rsidR="00B264FE" w:rsidRPr="004B30E9" w:rsidRDefault="00B264FE" w:rsidP="00B264FE">
      <w:pPr>
        <w:keepNext/>
        <w:rPr>
          <w:color w:val="000000"/>
          <w:szCs w:val="22"/>
          <w:u w:val="single"/>
          <w:lang w:val="mt-MT"/>
        </w:rPr>
      </w:pPr>
      <w:r w:rsidRPr="004B30E9">
        <w:rPr>
          <w:color w:val="000000"/>
          <w:szCs w:val="22"/>
          <w:u w:val="single"/>
          <w:lang w:val="mt-MT"/>
        </w:rPr>
        <w:t xml:space="preserve">Sindromu ta’ </w:t>
      </w:r>
      <w:r>
        <w:rPr>
          <w:color w:val="000000"/>
          <w:szCs w:val="22"/>
          <w:u w:val="single"/>
          <w:lang w:val="mt-MT"/>
        </w:rPr>
        <w:t>e</w:t>
      </w:r>
      <w:r w:rsidRPr="004B30E9">
        <w:rPr>
          <w:color w:val="000000"/>
          <w:szCs w:val="22"/>
          <w:u w:val="single"/>
          <w:lang w:val="mt-MT"/>
        </w:rPr>
        <w:t xml:space="preserve">nċefalopatija </w:t>
      </w:r>
      <w:r>
        <w:rPr>
          <w:color w:val="000000"/>
          <w:szCs w:val="22"/>
          <w:u w:val="single"/>
          <w:lang w:val="mt-MT"/>
        </w:rPr>
        <w:t>p</w:t>
      </w:r>
      <w:r w:rsidRPr="004B30E9">
        <w:rPr>
          <w:color w:val="000000"/>
          <w:szCs w:val="22"/>
          <w:u w:val="single"/>
          <w:lang w:val="mt-MT"/>
        </w:rPr>
        <w:t xml:space="preserve">osterjuri </w:t>
      </w:r>
      <w:r>
        <w:rPr>
          <w:color w:val="000000"/>
          <w:szCs w:val="22"/>
          <w:u w:val="single"/>
          <w:lang w:val="mt-MT"/>
        </w:rPr>
        <w:t>r</w:t>
      </w:r>
      <w:r w:rsidRPr="004B30E9">
        <w:rPr>
          <w:color w:val="000000"/>
          <w:szCs w:val="22"/>
          <w:u w:val="single"/>
          <w:lang w:val="mt-MT"/>
        </w:rPr>
        <w:t>iversibbli (PRES - Posterior Reversible Encephalopathy Syndrome)</w:t>
      </w:r>
    </w:p>
    <w:p w14:paraId="6B5F47D3" w14:textId="77777777" w:rsidR="00B264FE" w:rsidRPr="004B30E9" w:rsidRDefault="00B264FE" w:rsidP="00B264FE">
      <w:pPr>
        <w:rPr>
          <w:color w:val="000000"/>
          <w:szCs w:val="22"/>
          <w:lang w:val="mt-MT"/>
        </w:rPr>
      </w:pPr>
      <w:r w:rsidRPr="004B30E9">
        <w:rPr>
          <w:color w:val="000000"/>
          <w:szCs w:val="22"/>
          <w:lang w:val="mt-MT"/>
        </w:rPr>
        <w:t>Kien hemm rapporti ta’ PRES f’pazjenti li kienu qed jirċievu bortezomib. PRES hija kundizzjoni newroloġika rari, ta’ spiss riversibbli li tiżviluppa malajr, li tista’ tidher bħala aċċessjoni, pressjoni għolja, uġigħ ta’ ras, letarġija, konfużjoni, telf ta’ dawl, u disturbi newroloġiċi u viżivi oħra. Immaġini tal-moħħ preferibbilment Immaġini bir-Riżonanza Manjetika (MRI), tintuża biex tikkonferma d-dijanjosi. F’pazjenti li qed jiżviluppaw PRES, bortezomib għandu jitwaqqaf.</w:t>
      </w:r>
    </w:p>
    <w:p w14:paraId="415368F5" w14:textId="77777777" w:rsidR="00B264FE" w:rsidRPr="004B30E9" w:rsidRDefault="00B264FE" w:rsidP="00B264FE">
      <w:pPr>
        <w:rPr>
          <w:i/>
          <w:color w:val="000000"/>
          <w:szCs w:val="22"/>
          <w:lang w:val="mt-MT"/>
        </w:rPr>
      </w:pPr>
    </w:p>
    <w:p w14:paraId="37EE49DC" w14:textId="77777777" w:rsidR="00B264FE" w:rsidRPr="004B30E9" w:rsidRDefault="00B264FE" w:rsidP="00B264FE">
      <w:pPr>
        <w:keepNext/>
        <w:rPr>
          <w:color w:val="000000"/>
          <w:szCs w:val="22"/>
          <w:u w:val="single"/>
          <w:lang w:val="mt-MT"/>
        </w:rPr>
      </w:pPr>
      <w:r w:rsidRPr="004B30E9">
        <w:rPr>
          <w:color w:val="000000"/>
          <w:szCs w:val="22"/>
          <w:u w:val="single"/>
          <w:lang w:val="mt-MT"/>
        </w:rPr>
        <w:t>Insuffiċjenza tal-qalb</w:t>
      </w:r>
    </w:p>
    <w:p w14:paraId="4B944201" w14:textId="77777777" w:rsidR="00B264FE" w:rsidRPr="004B30E9" w:rsidRDefault="00B264FE" w:rsidP="00B264FE">
      <w:pPr>
        <w:rPr>
          <w:color w:val="000000"/>
          <w:szCs w:val="22"/>
          <w:lang w:val="mt-MT"/>
        </w:rPr>
      </w:pPr>
      <w:r w:rsidRPr="004B30E9">
        <w:rPr>
          <w:color w:val="000000"/>
          <w:szCs w:val="22"/>
          <w:lang w:val="mt-MT"/>
        </w:rPr>
        <w:t>Ġie rrappurtat l-iżvilupp akut jew it-tħarrix ta’ insuffiċjenza konġestiva tal-qalb u/jew insuffiċjenza tat-tfigħ ’il barra ventrikulari tax-xellug waqt it-trattament b’bortezomib. Iż</w:t>
      </w:r>
      <w:r w:rsidRPr="004B30E9">
        <w:rPr>
          <w:color w:val="000000"/>
          <w:szCs w:val="22"/>
          <w:lang w:val="mt-MT"/>
        </w:rPr>
        <w:noBreakHyphen/>
        <w:t>żamma tal-fluwidu tista’ jkun fattur li jippredisponi għal sinjali u sintomi ta’ attakk ta’ qalb. Għandha tingħata attenzjoni partikolari lil pazjenti b’fatturi ta’ riskju ta’ mard tal-qalb jew li diġà għandhom din il-marda</w:t>
      </w:r>
    </w:p>
    <w:p w14:paraId="11B50C57" w14:textId="77777777" w:rsidR="00B264FE" w:rsidRPr="004B30E9" w:rsidRDefault="00B264FE" w:rsidP="00B264FE">
      <w:pPr>
        <w:rPr>
          <w:color w:val="000000"/>
          <w:szCs w:val="22"/>
          <w:lang w:val="mt-MT"/>
        </w:rPr>
      </w:pPr>
    </w:p>
    <w:p w14:paraId="69A70F43" w14:textId="77777777" w:rsidR="00B264FE" w:rsidRPr="004B30E9" w:rsidRDefault="00B264FE" w:rsidP="00B264FE">
      <w:pPr>
        <w:rPr>
          <w:color w:val="000000"/>
          <w:szCs w:val="22"/>
          <w:u w:val="single"/>
          <w:lang w:val="mt-MT"/>
        </w:rPr>
      </w:pPr>
      <w:r w:rsidRPr="004B30E9">
        <w:rPr>
          <w:color w:val="000000"/>
          <w:szCs w:val="22"/>
          <w:u w:val="single"/>
          <w:lang w:val="mt-MT"/>
        </w:rPr>
        <w:t>Stħarriġ b’elettrokardjogramm</w:t>
      </w:r>
    </w:p>
    <w:p w14:paraId="49017D3E" w14:textId="77777777" w:rsidR="00B264FE" w:rsidRPr="004B30E9" w:rsidRDefault="00B264FE" w:rsidP="00B264FE">
      <w:pPr>
        <w:rPr>
          <w:color w:val="000000"/>
          <w:szCs w:val="22"/>
          <w:lang w:val="mt-MT"/>
        </w:rPr>
      </w:pPr>
      <w:r w:rsidRPr="004B30E9">
        <w:rPr>
          <w:color w:val="000000"/>
          <w:szCs w:val="22"/>
          <w:lang w:val="mt-MT"/>
        </w:rPr>
        <w:t>Fi studji kliniċi kien hemm każijiet iżolati ta’ titwil tal-intervall QT, imma l-kawża ma ġietx stabbilita.</w:t>
      </w:r>
    </w:p>
    <w:p w14:paraId="592E8FAF" w14:textId="77777777" w:rsidR="00B264FE" w:rsidRPr="004B30E9" w:rsidRDefault="00B264FE" w:rsidP="00B264FE">
      <w:pPr>
        <w:rPr>
          <w:color w:val="000000"/>
          <w:szCs w:val="22"/>
          <w:lang w:val="mt-MT"/>
        </w:rPr>
      </w:pPr>
    </w:p>
    <w:p w14:paraId="6A4B1672" w14:textId="77777777" w:rsidR="00B264FE" w:rsidRPr="004B30E9" w:rsidRDefault="00B264FE" w:rsidP="00B264FE">
      <w:pPr>
        <w:rPr>
          <w:color w:val="000000"/>
          <w:szCs w:val="22"/>
          <w:u w:val="single"/>
          <w:lang w:val="mt-MT"/>
        </w:rPr>
      </w:pPr>
      <w:r w:rsidRPr="004B30E9">
        <w:rPr>
          <w:color w:val="000000"/>
          <w:szCs w:val="22"/>
          <w:u w:val="single"/>
          <w:lang w:val="mt-MT"/>
        </w:rPr>
        <w:t>Disturbi fil-pulmun</w:t>
      </w:r>
    </w:p>
    <w:p w14:paraId="5DA90681" w14:textId="77777777" w:rsidR="00B264FE" w:rsidRPr="004B30E9" w:rsidRDefault="00B264FE" w:rsidP="00B264FE">
      <w:pPr>
        <w:jc w:val="both"/>
        <w:rPr>
          <w:color w:val="000000"/>
          <w:szCs w:val="22"/>
          <w:lang w:val="mt-MT"/>
        </w:rPr>
      </w:pPr>
      <w:r w:rsidRPr="004B30E9">
        <w:rPr>
          <w:color w:val="000000"/>
          <w:szCs w:val="22"/>
          <w:lang w:val="mt-MT"/>
        </w:rPr>
        <w:t>Kien hemm rapporti rari ta’ mard pulmonari akut infiltrat b’mod diffuż b’etjoloġija mhix magħrufa bħal pulmonite, pnewmonja interstitjali, infiltrazzjoni tal-pulmun, sindromu ta’ għeja respiratorja akuta (ARDS) f’pazjenti li kienu qed jieħdu bortezomib (ara sezzjoni 4.8). Xi wħud minn dawn l-episodji kienu fatali. Huwa rrakkomandat illi qabel it-trattament issir radjografija tas-sider sabiex iservi bħala linja bażi għall-possibbiltà ta’ tibdil pulmunari wara t-trattament.</w:t>
      </w:r>
    </w:p>
    <w:p w14:paraId="386B5CB4" w14:textId="77777777" w:rsidR="00B264FE" w:rsidRPr="004B30E9" w:rsidRDefault="00B264FE" w:rsidP="00B264FE">
      <w:pPr>
        <w:jc w:val="both"/>
        <w:rPr>
          <w:color w:val="000000"/>
          <w:szCs w:val="22"/>
          <w:lang w:val="mt-MT"/>
        </w:rPr>
      </w:pPr>
    </w:p>
    <w:p w14:paraId="09D03711" w14:textId="77777777" w:rsidR="00B264FE" w:rsidRPr="004B30E9" w:rsidRDefault="00B264FE" w:rsidP="00B264FE">
      <w:pPr>
        <w:jc w:val="both"/>
        <w:rPr>
          <w:color w:val="000000"/>
          <w:szCs w:val="22"/>
          <w:lang w:val="mt-MT"/>
        </w:rPr>
      </w:pPr>
      <w:r w:rsidRPr="004B30E9">
        <w:rPr>
          <w:color w:val="000000"/>
          <w:szCs w:val="22"/>
          <w:lang w:val="mt-MT"/>
        </w:rPr>
        <w:t>Jekk ikun hemm sintomi pulmonari ġodda jew li qed jiħraxu (eż., tqaħqiħ, dispneja), għandha ssir mal</w:t>
      </w:r>
      <w:r w:rsidRPr="004B30E9">
        <w:rPr>
          <w:color w:val="000000"/>
          <w:szCs w:val="22"/>
          <w:lang w:val="mt-MT"/>
        </w:rPr>
        <w:noBreakHyphen/>
        <w:t>ewwel evalwazzjoni dijanjostika u l-pazjenti jingħataw it-trattament meħtieġ. Għandha tingħata kunsiderazzjoni tal-proporzjon tal-benefiċċju/riskju qabel ma titkompla t-terapija b’bortezomib.</w:t>
      </w:r>
    </w:p>
    <w:p w14:paraId="13DD3A34" w14:textId="77777777" w:rsidR="00B264FE" w:rsidRPr="004B30E9" w:rsidRDefault="00B264FE" w:rsidP="00B264FE">
      <w:pPr>
        <w:jc w:val="both"/>
        <w:rPr>
          <w:color w:val="000000"/>
          <w:szCs w:val="22"/>
          <w:lang w:val="mt-MT"/>
        </w:rPr>
      </w:pPr>
    </w:p>
    <w:p w14:paraId="290EAB1E" w14:textId="77777777" w:rsidR="00B264FE" w:rsidRPr="004B30E9" w:rsidRDefault="00B264FE" w:rsidP="00B264FE">
      <w:pPr>
        <w:jc w:val="both"/>
        <w:rPr>
          <w:color w:val="000000"/>
          <w:szCs w:val="22"/>
          <w:lang w:val="mt-MT"/>
        </w:rPr>
      </w:pPr>
      <w:r w:rsidRPr="004B30E9">
        <w:rPr>
          <w:color w:val="000000"/>
          <w:szCs w:val="22"/>
          <w:lang w:val="mt-MT"/>
        </w:rPr>
        <w:t xml:space="preserve">Fi </w:t>
      </w:r>
      <w:r>
        <w:rPr>
          <w:color w:val="000000"/>
          <w:szCs w:val="22"/>
          <w:lang w:val="mt-MT"/>
        </w:rPr>
        <w:t>studju</w:t>
      </w:r>
      <w:r w:rsidRPr="004B30E9">
        <w:rPr>
          <w:color w:val="000000"/>
          <w:szCs w:val="22"/>
          <w:lang w:val="mt-MT"/>
        </w:rPr>
        <w:t xml:space="preserve"> klinik</w:t>
      </w:r>
      <w:r>
        <w:rPr>
          <w:color w:val="000000"/>
          <w:szCs w:val="22"/>
          <w:lang w:val="mt-MT"/>
        </w:rPr>
        <w:t>u</w:t>
      </w:r>
      <w:r w:rsidRPr="004B30E9">
        <w:rPr>
          <w:color w:val="000000"/>
          <w:szCs w:val="22"/>
          <w:lang w:val="mt-MT"/>
        </w:rPr>
        <w:t>, żewġ pazjenti (minn 2) li ngħataw doża qawwija ta’ cytarabine (2 g/m</w:t>
      </w:r>
      <w:r w:rsidRPr="004B30E9">
        <w:rPr>
          <w:color w:val="000000"/>
          <w:szCs w:val="22"/>
          <w:vertAlign w:val="superscript"/>
          <w:lang w:val="mt-MT"/>
        </w:rPr>
        <w:t>2 </w:t>
      </w:r>
      <w:r w:rsidRPr="004B30E9">
        <w:rPr>
          <w:color w:val="000000"/>
          <w:szCs w:val="22"/>
          <w:lang w:val="mt-MT"/>
        </w:rPr>
        <w:t>kuljum) b’infużjoni kontinwa matul 24 siegħa b’daunorubicin u bortezomib għal episodju ġdid ta’ lewkimja akuta majloġenuża mietu minħabba ARDS fil-bidu tat-terapija, u l-istudju twaqqaf. Għalhekk, din it-trattament partikolari li jingħata flimkien ma’ doża qawwija ta’ cytarabine (2 g/m</w:t>
      </w:r>
      <w:r w:rsidRPr="004B30E9">
        <w:rPr>
          <w:color w:val="000000"/>
          <w:szCs w:val="22"/>
          <w:vertAlign w:val="superscript"/>
          <w:lang w:val="mt-MT"/>
        </w:rPr>
        <w:t>2 </w:t>
      </w:r>
      <w:r w:rsidRPr="004B30E9">
        <w:rPr>
          <w:color w:val="000000"/>
          <w:szCs w:val="22"/>
          <w:lang w:val="mt-MT"/>
        </w:rPr>
        <w:t>kuljum) b’infużjoni kontinwa matul 24 siegħa mhix irrakkomandata.</w:t>
      </w:r>
    </w:p>
    <w:p w14:paraId="32C769A7" w14:textId="77777777" w:rsidR="00B264FE" w:rsidRPr="004B30E9" w:rsidRDefault="00B264FE" w:rsidP="00B264FE">
      <w:pPr>
        <w:rPr>
          <w:color w:val="000000"/>
          <w:szCs w:val="22"/>
          <w:lang w:val="mt-MT"/>
        </w:rPr>
      </w:pPr>
    </w:p>
    <w:p w14:paraId="272CF7A6" w14:textId="77777777" w:rsidR="00B264FE" w:rsidRPr="004B30E9" w:rsidRDefault="00B264FE" w:rsidP="00B264FE">
      <w:pPr>
        <w:rPr>
          <w:color w:val="000000"/>
          <w:szCs w:val="22"/>
          <w:u w:val="single"/>
          <w:lang w:val="mt-MT"/>
        </w:rPr>
      </w:pPr>
      <w:r w:rsidRPr="004B30E9">
        <w:rPr>
          <w:color w:val="000000"/>
          <w:szCs w:val="22"/>
          <w:u w:val="single"/>
          <w:lang w:val="mt-MT"/>
        </w:rPr>
        <w:t>Indeboliment tal-kliewi</w:t>
      </w:r>
    </w:p>
    <w:p w14:paraId="032555D4" w14:textId="77777777" w:rsidR="00B264FE" w:rsidRPr="004B30E9" w:rsidRDefault="00B264FE" w:rsidP="00B264FE">
      <w:pPr>
        <w:rPr>
          <w:color w:val="000000"/>
          <w:szCs w:val="22"/>
          <w:lang w:val="mt-MT"/>
        </w:rPr>
      </w:pPr>
      <w:r w:rsidRPr="004B30E9">
        <w:rPr>
          <w:color w:val="000000"/>
          <w:szCs w:val="22"/>
          <w:lang w:val="mt-MT"/>
        </w:rPr>
        <w:t>Komplikazzjonijiet tal-kliewi huma frekwenti f’pazjenti b’majeloma multipla. Pazjenti b’indeboliment tal-kliewi għandhom jiġu mmonitorjati bir-reqqa (ara sezzjonijiet 4.2 u 5.2).</w:t>
      </w:r>
    </w:p>
    <w:p w14:paraId="4A5A542C" w14:textId="77777777" w:rsidR="00B264FE" w:rsidRPr="004B30E9" w:rsidRDefault="00B264FE" w:rsidP="00B264FE">
      <w:pPr>
        <w:rPr>
          <w:color w:val="000000"/>
          <w:szCs w:val="22"/>
          <w:lang w:val="mt-MT"/>
        </w:rPr>
      </w:pPr>
    </w:p>
    <w:p w14:paraId="065BF1A2" w14:textId="77777777" w:rsidR="00B264FE" w:rsidRPr="004B30E9" w:rsidRDefault="00B264FE" w:rsidP="00B264FE">
      <w:pPr>
        <w:rPr>
          <w:color w:val="000000"/>
          <w:szCs w:val="22"/>
          <w:u w:val="single"/>
          <w:lang w:val="mt-MT"/>
        </w:rPr>
      </w:pPr>
      <w:r w:rsidRPr="004B30E9">
        <w:rPr>
          <w:color w:val="000000"/>
          <w:szCs w:val="22"/>
          <w:u w:val="single"/>
          <w:lang w:val="mt-MT"/>
        </w:rPr>
        <w:t>Indeboliment tal-fwied</w:t>
      </w:r>
    </w:p>
    <w:p w14:paraId="10518F93" w14:textId="77777777" w:rsidR="00B264FE" w:rsidRPr="004B30E9" w:rsidRDefault="00B264FE" w:rsidP="00B264FE">
      <w:pPr>
        <w:rPr>
          <w:snapToGrid w:val="0"/>
          <w:szCs w:val="22"/>
          <w:lang w:val="mt-MT"/>
        </w:rPr>
      </w:pPr>
      <w:r w:rsidRPr="004B30E9">
        <w:rPr>
          <w:snapToGrid w:val="0"/>
          <w:szCs w:val="22"/>
          <w:lang w:val="mt-MT"/>
        </w:rPr>
        <w:t>Bortezomib huwa mmetabolizzat permezz ta’ enzimi tal-fwied. Esponiment għal bortezomib jiżdied f’pazjenti b’indeboliment moderat jew qawwi tal-fwied; dawn il-pazjenti għandhom jiġu ttrattati b’dożi mnaqqsa ta’ bortezomib u mmonitorjati mill-qrib għal tossiċitajiet (ara sezzjonijiet 4.2 u 5.2).</w:t>
      </w:r>
    </w:p>
    <w:p w14:paraId="23FDA4F7" w14:textId="77777777" w:rsidR="00B264FE" w:rsidRPr="004B30E9" w:rsidRDefault="00B264FE" w:rsidP="00B264FE">
      <w:pPr>
        <w:rPr>
          <w:color w:val="000000"/>
          <w:szCs w:val="22"/>
          <w:lang w:val="mt-MT"/>
        </w:rPr>
      </w:pPr>
    </w:p>
    <w:p w14:paraId="54AE51CD" w14:textId="77777777" w:rsidR="00B264FE" w:rsidRPr="004B30E9" w:rsidRDefault="00B264FE" w:rsidP="00B264FE">
      <w:pPr>
        <w:rPr>
          <w:color w:val="000000"/>
          <w:szCs w:val="22"/>
          <w:u w:val="single"/>
          <w:lang w:val="mt-MT"/>
        </w:rPr>
      </w:pPr>
      <w:r w:rsidRPr="004B30E9">
        <w:rPr>
          <w:color w:val="000000"/>
          <w:szCs w:val="22"/>
          <w:u w:val="single"/>
          <w:lang w:val="mt-MT"/>
        </w:rPr>
        <w:t>Reazzjonjiet epatiċi</w:t>
      </w:r>
    </w:p>
    <w:p w14:paraId="3E84F68C" w14:textId="77777777" w:rsidR="00B264FE" w:rsidRPr="004B30E9" w:rsidRDefault="00B264FE" w:rsidP="00B264FE">
      <w:pPr>
        <w:rPr>
          <w:color w:val="000000"/>
          <w:szCs w:val="22"/>
          <w:lang w:val="mt-MT"/>
        </w:rPr>
      </w:pPr>
      <w:r w:rsidRPr="004B30E9">
        <w:rPr>
          <w:color w:val="000000"/>
          <w:szCs w:val="22"/>
          <w:lang w:val="mt-MT"/>
        </w:rPr>
        <w:t>Ġew irrappurtati każijiet rari ta’ insuffiċjenza tal-fwied f’pazjenti li kienu qed jieħdu bortezomib u prodotti mediċinali fl-istess ħin u b’kundizzjonijiet mediċi serji sottostanti. Reazzjonijiet epatiċi oħra li ġew irrappurtati jinkludu żidiet fl-enzimi tal-fwied, iperbilirubinemija, u epatite. Dawn il-bidliet jistgħu jkunu riversibbli meta jitwaqqaf bortezomib (ara sezzjoni 4.8).</w:t>
      </w:r>
    </w:p>
    <w:p w14:paraId="0DF320DE" w14:textId="77777777" w:rsidR="00B264FE" w:rsidRPr="004B30E9" w:rsidRDefault="00B264FE" w:rsidP="00B264FE">
      <w:pPr>
        <w:rPr>
          <w:color w:val="000000"/>
          <w:szCs w:val="22"/>
          <w:lang w:val="mt-MT"/>
        </w:rPr>
      </w:pPr>
    </w:p>
    <w:p w14:paraId="4340AD7B" w14:textId="77777777" w:rsidR="00B264FE" w:rsidRPr="004B30E9" w:rsidRDefault="00B264FE" w:rsidP="00B264FE">
      <w:pPr>
        <w:rPr>
          <w:color w:val="000000"/>
          <w:szCs w:val="22"/>
          <w:u w:val="single"/>
          <w:lang w:val="mt-MT"/>
        </w:rPr>
      </w:pPr>
      <w:r w:rsidRPr="004B30E9">
        <w:rPr>
          <w:color w:val="000000"/>
          <w:szCs w:val="22"/>
          <w:u w:val="single"/>
          <w:lang w:val="mt-MT"/>
        </w:rPr>
        <w:t>Sindromu tal-lisi tat-tumur</w:t>
      </w:r>
    </w:p>
    <w:p w14:paraId="234C1071" w14:textId="77777777" w:rsidR="00B264FE" w:rsidRPr="004B30E9" w:rsidRDefault="00B264FE" w:rsidP="00B264FE">
      <w:pPr>
        <w:rPr>
          <w:color w:val="000000"/>
          <w:szCs w:val="22"/>
          <w:lang w:val="mt-MT"/>
        </w:rPr>
      </w:pPr>
      <w:r w:rsidRPr="004B30E9">
        <w:rPr>
          <w:color w:val="000000"/>
          <w:szCs w:val="22"/>
          <w:lang w:val="mt-MT"/>
        </w:rPr>
        <w:lastRenderedPageBreak/>
        <w:t>Billi bortezomib huwa sustanza ċitotossika u jista’ joqtol malajr iċ-ċelluli malinni tal-plażma u ċ-ċelluli ta’ MCL, jista’ jkun hemm komplikazzjonijiet tas-sindromu tal-lisi tat-tumur. Il-pazjenti li għandhom riskju tas-sindrome tal-lisi tat-tumur huma dawk li l-iktar ikollhom tumur qabel it-trattament. Dawn il-pazjenti jridu jkunu mmonitorjati sew u jkunu jridu jittieħdu l-prekawzjonijiet neċessarji.</w:t>
      </w:r>
    </w:p>
    <w:p w14:paraId="381F80D7" w14:textId="77777777" w:rsidR="00B264FE" w:rsidRPr="004B30E9" w:rsidRDefault="00B264FE" w:rsidP="00B264FE">
      <w:pPr>
        <w:rPr>
          <w:color w:val="000000"/>
          <w:szCs w:val="22"/>
          <w:lang w:val="mt-MT"/>
        </w:rPr>
      </w:pPr>
    </w:p>
    <w:p w14:paraId="2B9E7E04" w14:textId="77777777" w:rsidR="00B264FE" w:rsidRPr="004B30E9" w:rsidRDefault="00B264FE" w:rsidP="00B264FE">
      <w:pPr>
        <w:keepNext/>
        <w:rPr>
          <w:color w:val="000000"/>
          <w:szCs w:val="22"/>
          <w:u w:val="single"/>
          <w:lang w:val="mt-MT"/>
        </w:rPr>
      </w:pPr>
      <w:r w:rsidRPr="004B30E9">
        <w:rPr>
          <w:color w:val="000000"/>
          <w:szCs w:val="22"/>
          <w:u w:val="single"/>
          <w:lang w:val="mt-MT"/>
        </w:rPr>
        <w:t>Prodotti mediċinali li jittieħdu miegħu</w:t>
      </w:r>
    </w:p>
    <w:p w14:paraId="7A5524FC" w14:textId="77777777" w:rsidR="00B264FE" w:rsidRPr="004B30E9" w:rsidRDefault="00B264FE" w:rsidP="00B264FE">
      <w:pPr>
        <w:rPr>
          <w:color w:val="000000"/>
          <w:szCs w:val="22"/>
          <w:lang w:val="mt-MT"/>
        </w:rPr>
      </w:pPr>
      <w:r w:rsidRPr="004B30E9">
        <w:rPr>
          <w:color w:val="000000"/>
          <w:szCs w:val="22"/>
          <w:lang w:val="mt-MT"/>
        </w:rPr>
        <w:t>Il-pazjenti għandhom jiġu mmonitorjati b’attenzjoni meta bortezomib jingħata flimkien ma’ inibituri qawwija ta’ CYP3A4. Għandha jkun hemm kawtela meta bortezomib jintuża ma’ substrati ta’ CYP3A4 jew CYP2C19 (ara sezzjoni 4.5).</w:t>
      </w:r>
    </w:p>
    <w:p w14:paraId="2F78C6F7" w14:textId="77777777" w:rsidR="00B264FE" w:rsidRPr="004B30E9" w:rsidRDefault="00B264FE" w:rsidP="00B264FE">
      <w:pPr>
        <w:rPr>
          <w:color w:val="000000"/>
          <w:szCs w:val="22"/>
          <w:lang w:val="mt-MT"/>
        </w:rPr>
      </w:pPr>
    </w:p>
    <w:p w14:paraId="4775CF77" w14:textId="77777777" w:rsidR="00B264FE" w:rsidRPr="004B30E9" w:rsidRDefault="00B264FE" w:rsidP="00B264FE">
      <w:pPr>
        <w:rPr>
          <w:color w:val="000000"/>
          <w:szCs w:val="22"/>
          <w:lang w:val="mt-MT"/>
        </w:rPr>
      </w:pPr>
      <w:r w:rsidRPr="004B30E9">
        <w:rPr>
          <w:color w:val="000000"/>
          <w:szCs w:val="22"/>
          <w:lang w:val="mt-MT"/>
        </w:rPr>
        <w:t>Għandu jiġi kkonfermat li l-fwied qed jaħdem tajjeb u kawtela għandha tiġi eżerċitata f’pazjenti li qed jingħataw ipogliċemiċi orali (ara sezzjoni 4.5).</w:t>
      </w:r>
    </w:p>
    <w:p w14:paraId="0DA4EAFD" w14:textId="77777777" w:rsidR="00B264FE" w:rsidRPr="004B30E9" w:rsidRDefault="00B264FE" w:rsidP="00B264FE">
      <w:pPr>
        <w:rPr>
          <w:color w:val="000000"/>
          <w:szCs w:val="22"/>
          <w:lang w:val="mt-MT"/>
        </w:rPr>
      </w:pPr>
    </w:p>
    <w:p w14:paraId="0AD7AED3" w14:textId="77777777" w:rsidR="00B264FE" w:rsidRPr="004B30E9" w:rsidRDefault="00B264FE" w:rsidP="00B264FE">
      <w:pPr>
        <w:keepNext/>
        <w:rPr>
          <w:color w:val="000000"/>
          <w:szCs w:val="22"/>
          <w:u w:val="single"/>
          <w:lang w:val="mt-MT"/>
        </w:rPr>
      </w:pPr>
      <w:r w:rsidRPr="004B30E9">
        <w:rPr>
          <w:color w:val="000000"/>
          <w:szCs w:val="22"/>
          <w:u w:val="single"/>
          <w:lang w:val="mt-MT"/>
        </w:rPr>
        <w:t>Reazzjonijiet potenzjali medjati mill-immunokumpless</w:t>
      </w:r>
    </w:p>
    <w:p w14:paraId="0F5A9000" w14:textId="77777777" w:rsidR="00B264FE" w:rsidRPr="004B30E9" w:rsidRDefault="00B264FE" w:rsidP="00B264FE">
      <w:pPr>
        <w:rPr>
          <w:color w:val="000000"/>
          <w:szCs w:val="22"/>
          <w:lang w:val="mt-MT"/>
        </w:rPr>
      </w:pPr>
      <w:r w:rsidRPr="004B30E9">
        <w:rPr>
          <w:color w:val="000000"/>
          <w:szCs w:val="22"/>
          <w:lang w:val="mt-MT"/>
        </w:rPr>
        <w:t>Ġew irrappurtati b’mod mhux komuni reazzjonijiet li potenzjalment huma medjati mill</w:t>
      </w:r>
      <w:r w:rsidRPr="004B30E9">
        <w:rPr>
          <w:color w:val="000000"/>
          <w:szCs w:val="22"/>
          <w:lang w:val="mt-MT"/>
        </w:rPr>
        <w:noBreakHyphen/>
        <w:t>immunokumpless, bħalma huma reazzjoni tat-tip tal-mard tas-serum, poliartrite b’raxx u glomerulonefrite proliferattiva. Jekk ikun hemm reazzjonijiet serji, it-trattament b’bortezomib għandu titwaqqaf.</w:t>
      </w:r>
    </w:p>
    <w:p w14:paraId="2052FE15" w14:textId="77777777" w:rsidR="00B264FE" w:rsidRPr="004B30E9" w:rsidRDefault="00B264FE" w:rsidP="00B264FE">
      <w:pPr>
        <w:rPr>
          <w:color w:val="000000"/>
          <w:szCs w:val="22"/>
          <w:lang w:val="mt-MT"/>
        </w:rPr>
      </w:pPr>
    </w:p>
    <w:p w14:paraId="2AEA3A4E" w14:textId="77777777" w:rsidR="00B264FE" w:rsidRPr="004B30E9" w:rsidRDefault="00B264FE" w:rsidP="00B264FE">
      <w:pPr>
        <w:ind w:left="567" w:hanging="567"/>
        <w:rPr>
          <w:color w:val="000000"/>
          <w:szCs w:val="22"/>
          <w:lang w:val="mt-MT"/>
        </w:rPr>
      </w:pPr>
      <w:r w:rsidRPr="004B30E9">
        <w:rPr>
          <w:b/>
          <w:color w:val="000000"/>
          <w:szCs w:val="22"/>
          <w:lang w:val="mt-MT"/>
        </w:rPr>
        <w:t>4.5</w:t>
      </w:r>
      <w:r w:rsidRPr="004B30E9">
        <w:rPr>
          <w:b/>
          <w:color w:val="000000"/>
          <w:szCs w:val="22"/>
          <w:lang w:val="mt-MT"/>
        </w:rPr>
        <w:tab/>
        <w:t xml:space="preserve"> Interazzjoni ma’ prodotti oħra u forom oħra ta’ interazzjoni</w:t>
      </w:r>
    </w:p>
    <w:p w14:paraId="76CB9188" w14:textId="77777777" w:rsidR="00B264FE" w:rsidRPr="004B30E9" w:rsidRDefault="00B264FE" w:rsidP="00B264FE">
      <w:pPr>
        <w:ind w:left="567" w:hanging="567"/>
        <w:rPr>
          <w:color w:val="000000"/>
          <w:szCs w:val="22"/>
          <w:lang w:val="mt-MT"/>
        </w:rPr>
      </w:pPr>
    </w:p>
    <w:p w14:paraId="7A9B0E61" w14:textId="77777777" w:rsidR="00B264FE" w:rsidRPr="004B30E9" w:rsidRDefault="00B264FE" w:rsidP="00B264FE">
      <w:pPr>
        <w:rPr>
          <w:color w:val="000000"/>
          <w:szCs w:val="22"/>
          <w:lang w:val="mt-MT"/>
        </w:rPr>
      </w:pPr>
      <w:r w:rsidRPr="004B30E9">
        <w:rPr>
          <w:color w:val="000000"/>
          <w:szCs w:val="22"/>
          <w:lang w:val="mt-MT"/>
        </w:rPr>
        <w:t xml:space="preserve">Studji </w:t>
      </w:r>
      <w:r w:rsidRPr="004B30E9">
        <w:rPr>
          <w:i/>
          <w:color w:val="000000"/>
          <w:szCs w:val="22"/>
          <w:lang w:val="mt-MT"/>
        </w:rPr>
        <w:t>in vitro</w:t>
      </w:r>
      <w:r w:rsidRPr="004B30E9">
        <w:rPr>
          <w:color w:val="000000"/>
          <w:szCs w:val="22"/>
          <w:lang w:val="mt-MT"/>
        </w:rPr>
        <w:t xml:space="preserve"> jindikaw li bortezomib huwa inibitur dgħajjef għall-isożimi 1A2, 2C9, 2C19, 2D6 u 3A4 taċ-ċitokromju P450 (CYP). Skont il-kontribuzzjoni limitata (7 %) ta’ CYP2DG għall-metaboliżmu ta’ bortezomib, il-metabolizzatur batut b’fenotip CYP2D6 mhux mistenni li jaffettwa d-dispożizzjoni ġenerali ta’ bortezomib.</w:t>
      </w:r>
    </w:p>
    <w:p w14:paraId="2983A8BC" w14:textId="77777777" w:rsidR="00B264FE" w:rsidRPr="004B30E9" w:rsidRDefault="00B264FE" w:rsidP="00B264FE">
      <w:pPr>
        <w:rPr>
          <w:color w:val="000000"/>
          <w:szCs w:val="22"/>
          <w:lang w:val="mt-MT"/>
        </w:rPr>
      </w:pPr>
    </w:p>
    <w:p w14:paraId="3AECF3C3" w14:textId="77777777" w:rsidR="00B264FE" w:rsidRPr="004B30E9" w:rsidRDefault="00B264FE" w:rsidP="00B264FE">
      <w:pPr>
        <w:rPr>
          <w:color w:val="000000"/>
          <w:szCs w:val="22"/>
          <w:lang w:val="mt-MT"/>
        </w:rPr>
      </w:pPr>
      <w:r w:rsidRPr="004B30E9">
        <w:rPr>
          <w:color w:val="000000"/>
          <w:szCs w:val="22"/>
          <w:lang w:val="mt-MT"/>
        </w:rPr>
        <w:t>Studju dwar interazzjoni bejn mediċini, fejn ġie investigat l-effett ta’ ketoconazole, inibitur potenti ta’ CYP3A4, fuq il-farmakokinetiċi ta’ bortezomib (injettat ġol-vina), wera żieda medja ta’ 35 % fil-AUC (CI</w:t>
      </w:r>
      <w:r w:rsidRPr="004B30E9">
        <w:rPr>
          <w:color w:val="000000"/>
          <w:szCs w:val="22"/>
          <w:vertAlign w:val="subscript"/>
          <w:lang w:val="mt-MT"/>
        </w:rPr>
        <w:t>90%</w:t>
      </w:r>
      <w:r w:rsidRPr="004B30E9">
        <w:rPr>
          <w:color w:val="000000"/>
          <w:szCs w:val="22"/>
          <w:lang w:val="mt-MT"/>
        </w:rPr>
        <w:t xml:space="preserve"> [1.032 sa 1.772]) ibbażata fuq dejta minn 12- il-pazjent. Għalhekk il-pazjenti għandhom jiġu mmonitorjati bir-reqqa meta jingħataw bortezomib flimkien ma’ inibituri potenti CYP3A4 (eż., ketoconazole, ritonavir).</w:t>
      </w:r>
    </w:p>
    <w:p w14:paraId="2F5053E9" w14:textId="77777777" w:rsidR="00B264FE" w:rsidRPr="004B30E9" w:rsidRDefault="00B264FE" w:rsidP="00B264FE">
      <w:pPr>
        <w:rPr>
          <w:color w:val="000000"/>
          <w:szCs w:val="22"/>
          <w:lang w:val="mt-MT"/>
        </w:rPr>
      </w:pPr>
    </w:p>
    <w:p w14:paraId="37AFE3D7" w14:textId="77777777" w:rsidR="00B264FE" w:rsidRPr="004B30E9" w:rsidRDefault="00B264FE" w:rsidP="00B264FE">
      <w:pPr>
        <w:rPr>
          <w:color w:val="000000"/>
          <w:szCs w:val="22"/>
          <w:lang w:val="mt-MT"/>
        </w:rPr>
      </w:pPr>
      <w:r w:rsidRPr="004B30E9">
        <w:rPr>
          <w:color w:val="000000"/>
          <w:szCs w:val="22"/>
          <w:lang w:val="mt-MT"/>
        </w:rPr>
        <w:t>Fi studju dwar interazzjoni bejn mediċini, fejn ġie studjat l-effett ta’ omeprazole, inibitur potenti ta’ CYP2C19, fuq il-farmakokinetiċi ta’ bortezomib (injettat ġol-vina), ma kienx hemm effett sinifikanti fuq il-farmakokinetika ta’ bortezomib abbażi ta’ dejta minn 17-il-pazjent.</w:t>
      </w:r>
    </w:p>
    <w:p w14:paraId="71C492E8" w14:textId="77777777" w:rsidR="00B264FE" w:rsidRPr="004B30E9" w:rsidRDefault="00B264FE" w:rsidP="00B264FE">
      <w:pPr>
        <w:rPr>
          <w:color w:val="000000"/>
          <w:szCs w:val="22"/>
          <w:lang w:val="mt-MT"/>
        </w:rPr>
      </w:pPr>
    </w:p>
    <w:p w14:paraId="1D44CC63" w14:textId="77777777" w:rsidR="00B264FE" w:rsidRPr="004B30E9" w:rsidRDefault="00B264FE" w:rsidP="00B264FE">
      <w:pPr>
        <w:rPr>
          <w:szCs w:val="22"/>
          <w:lang w:val="mt-MT"/>
        </w:rPr>
      </w:pPr>
      <w:r w:rsidRPr="004B30E9">
        <w:rPr>
          <w:szCs w:val="22"/>
          <w:lang w:val="mt-MT"/>
        </w:rPr>
        <w:t xml:space="preserve">Studju ta’ interazzjoni bejn il-mediċini li jistima l-effett ta’ rifampicin, induttur qawwi ta’ CYP3A4, </w:t>
      </w:r>
      <w:r w:rsidRPr="004B30E9">
        <w:rPr>
          <w:color w:val="000000"/>
          <w:szCs w:val="22"/>
          <w:lang w:val="mt-MT"/>
        </w:rPr>
        <w:t xml:space="preserve">fuq il-farmakokinetiċi ta’ bortezomib (injettat ġol-vina), </w:t>
      </w:r>
      <w:r w:rsidRPr="004B30E9">
        <w:rPr>
          <w:szCs w:val="22"/>
          <w:lang w:val="mt-MT"/>
        </w:rPr>
        <w:t>wera tnaqqis medju ta’ 45% fl-AUC ta’ bortezomib ibbażat minn dejta minn 6 pazjenti. Għalhekk, l-użu ta’ bortezomib fl-istess ħin ma’ indutturi qawwija ta’ CYP3A4 (e.ż., rifampicin, carbamazepine, phenytoin, phenobarbital u St. John’s Wort) mhuwiex rakkomandat, peress li l-effikaċja tista’ tkun imnaqqsa.</w:t>
      </w:r>
    </w:p>
    <w:p w14:paraId="7361C069" w14:textId="77777777" w:rsidR="00B264FE" w:rsidRPr="004B30E9" w:rsidRDefault="00B264FE" w:rsidP="00B264FE">
      <w:pPr>
        <w:rPr>
          <w:szCs w:val="22"/>
          <w:lang w:val="mt-MT"/>
        </w:rPr>
      </w:pPr>
    </w:p>
    <w:p w14:paraId="081F832B" w14:textId="77777777" w:rsidR="00B264FE" w:rsidRPr="004B30E9" w:rsidRDefault="00B264FE" w:rsidP="00B264FE">
      <w:pPr>
        <w:rPr>
          <w:color w:val="000000"/>
          <w:szCs w:val="22"/>
          <w:lang w:val="mt-MT"/>
        </w:rPr>
      </w:pPr>
      <w:r w:rsidRPr="004B30E9">
        <w:rPr>
          <w:szCs w:val="22"/>
          <w:lang w:val="mt-MT"/>
        </w:rPr>
        <w:t xml:space="preserve">Fl-istess studju dwar interazzjoni bejn il-mediċini fuq stima tal-effett ta’ dexamethasone, induttur aktar dgħajjef ta’ CYP3A4, </w:t>
      </w:r>
      <w:r w:rsidRPr="004B30E9">
        <w:rPr>
          <w:color w:val="000000"/>
          <w:szCs w:val="22"/>
          <w:lang w:val="mt-MT"/>
        </w:rPr>
        <w:t xml:space="preserve">fuq il-farmakokinetiċi ta’ bortezomib (injettat ġol-vina), </w:t>
      </w:r>
      <w:r w:rsidRPr="004B30E9">
        <w:rPr>
          <w:szCs w:val="22"/>
          <w:lang w:val="mt-MT"/>
        </w:rPr>
        <w:t>ma kienx hemm effett sinifikanti fuq il-farmakokinetika ta’ bortezomib abbażi ta’ dejta minn 7 pazjenti.</w:t>
      </w:r>
    </w:p>
    <w:p w14:paraId="3BF7C863" w14:textId="77777777" w:rsidR="00B264FE" w:rsidRPr="004B30E9" w:rsidRDefault="00B264FE" w:rsidP="00B264FE">
      <w:pPr>
        <w:rPr>
          <w:color w:val="000000"/>
          <w:szCs w:val="22"/>
          <w:lang w:val="mt-MT"/>
        </w:rPr>
      </w:pPr>
    </w:p>
    <w:p w14:paraId="2BCF478C" w14:textId="77777777" w:rsidR="00B264FE" w:rsidRPr="004B30E9" w:rsidRDefault="00B264FE" w:rsidP="00B264FE">
      <w:pPr>
        <w:rPr>
          <w:color w:val="000000"/>
          <w:szCs w:val="22"/>
          <w:lang w:val="mt-MT"/>
        </w:rPr>
      </w:pPr>
      <w:r w:rsidRPr="004B30E9">
        <w:rPr>
          <w:color w:val="000000"/>
          <w:szCs w:val="22"/>
          <w:lang w:val="mt-MT"/>
        </w:rPr>
        <w:t>Studju dwar interazzjoni bejn mediċini li evalwa l-effett ta’ melphalan-prednisone fuq il-farmakokinetiċi ta’ bortezomib (injettat ġol-vina) wera żieda medja fl-AUC ta’ 17 % abbażi ta’ dejta minn 21 pazjent. Dan mhuwiex ikkunsidrat klinikament rilevanti.</w:t>
      </w:r>
    </w:p>
    <w:p w14:paraId="49F88792" w14:textId="77777777" w:rsidR="00B264FE" w:rsidRPr="004B30E9" w:rsidRDefault="00B264FE" w:rsidP="00B264FE">
      <w:pPr>
        <w:rPr>
          <w:color w:val="000000"/>
          <w:szCs w:val="22"/>
          <w:lang w:val="mt-MT"/>
        </w:rPr>
      </w:pPr>
    </w:p>
    <w:p w14:paraId="5E75D157" w14:textId="77777777" w:rsidR="00B264FE" w:rsidRPr="004B30E9" w:rsidRDefault="00B264FE" w:rsidP="00B264FE">
      <w:pPr>
        <w:rPr>
          <w:color w:val="000000"/>
          <w:szCs w:val="22"/>
          <w:lang w:val="mt-MT"/>
        </w:rPr>
      </w:pPr>
      <w:r w:rsidRPr="004B30E9">
        <w:rPr>
          <w:color w:val="000000"/>
          <w:szCs w:val="22"/>
          <w:lang w:val="mt-MT"/>
        </w:rPr>
        <w:t xml:space="preserve">Waqt </w:t>
      </w:r>
      <w:r>
        <w:rPr>
          <w:color w:val="000000"/>
          <w:szCs w:val="22"/>
          <w:lang w:val="mt-MT"/>
        </w:rPr>
        <w:t>studji</w:t>
      </w:r>
      <w:r w:rsidRPr="004B30E9">
        <w:rPr>
          <w:color w:val="000000"/>
          <w:szCs w:val="22"/>
          <w:lang w:val="mt-MT"/>
        </w:rPr>
        <w:t xml:space="preserve"> kliniċi, ġew irrappurtati ipogliċemija u ipergliċemija b’mod komuni u mhux komuni f’pazjenti dijabetiċi li kienu qed jirċievu ipogliċemiċi orali. Pazjenti li qed jieħdu sustanzi orali għal kontra d-dijabete u li qed jingħataw it-trattament b’bortezomib għandhom bżonn monitoraġġ bir-reqqa tal</w:t>
      </w:r>
      <w:r w:rsidRPr="004B30E9">
        <w:rPr>
          <w:color w:val="000000"/>
          <w:szCs w:val="22"/>
          <w:lang w:val="mt-MT"/>
        </w:rPr>
        <w:noBreakHyphen/>
        <w:t>livell tal-glukosju fid-demm, u bdil fid-doża tal-mediċina għal kontra d-dijabete.</w:t>
      </w:r>
    </w:p>
    <w:p w14:paraId="68ECE69F" w14:textId="77777777" w:rsidR="00B264FE" w:rsidRPr="004B30E9" w:rsidRDefault="00B264FE" w:rsidP="00B264FE">
      <w:pPr>
        <w:rPr>
          <w:color w:val="000000"/>
          <w:szCs w:val="22"/>
          <w:lang w:val="mt-MT"/>
        </w:rPr>
      </w:pPr>
    </w:p>
    <w:p w14:paraId="635850CE" w14:textId="77777777" w:rsidR="00B264FE" w:rsidRPr="004B30E9" w:rsidRDefault="00B264FE" w:rsidP="00B264FE">
      <w:pPr>
        <w:ind w:left="567" w:hanging="567"/>
        <w:rPr>
          <w:color w:val="000000"/>
          <w:szCs w:val="22"/>
          <w:lang w:val="mt-MT"/>
        </w:rPr>
      </w:pPr>
      <w:r w:rsidRPr="004B30E9">
        <w:rPr>
          <w:b/>
          <w:color w:val="000000"/>
          <w:szCs w:val="22"/>
          <w:lang w:val="mt-MT"/>
        </w:rPr>
        <w:t>4.6</w:t>
      </w:r>
      <w:r w:rsidRPr="004B30E9">
        <w:rPr>
          <w:b/>
          <w:color w:val="000000"/>
          <w:szCs w:val="22"/>
          <w:lang w:val="mt-MT"/>
        </w:rPr>
        <w:tab/>
        <w:t>Fertilità, tqala u treddigħ</w:t>
      </w:r>
    </w:p>
    <w:p w14:paraId="4E20D004" w14:textId="77777777" w:rsidR="00B264FE" w:rsidRPr="004B30E9" w:rsidRDefault="00B264FE" w:rsidP="00B264FE">
      <w:pPr>
        <w:rPr>
          <w:color w:val="000000"/>
          <w:szCs w:val="22"/>
          <w:lang w:val="mt-MT"/>
        </w:rPr>
      </w:pPr>
    </w:p>
    <w:p w14:paraId="5BD919D8" w14:textId="77777777" w:rsidR="00B264FE" w:rsidRPr="004B30E9" w:rsidRDefault="00B264FE" w:rsidP="00B264FE">
      <w:pPr>
        <w:rPr>
          <w:color w:val="000000"/>
          <w:szCs w:val="22"/>
          <w:u w:val="single"/>
          <w:lang w:val="mt-MT"/>
        </w:rPr>
      </w:pPr>
      <w:r w:rsidRPr="004B30E9">
        <w:rPr>
          <w:color w:val="000000"/>
          <w:szCs w:val="22"/>
          <w:u w:val="single"/>
          <w:lang w:val="mt-MT"/>
        </w:rPr>
        <w:t>Kontraċezzjoni fl-irġiel u n-nisa</w:t>
      </w:r>
    </w:p>
    <w:p w14:paraId="330E6A06" w14:textId="0D41206E" w:rsidR="007078E4" w:rsidRDefault="007078E4" w:rsidP="007078E4">
      <w:pPr>
        <w:rPr>
          <w:noProof/>
          <w:color w:val="000000"/>
          <w:lang w:val="mt-MT"/>
        </w:rPr>
      </w:pPr>
      <w:r w:rsidRPr="007078E4">
        <w:rPr>
          <w:noProof/>
          <w:color w:val="000000"/>
          <w:lang w:val="mt-MT"/>
        </w:rPr>
        <w:t>Min</w:t>
      </w:r>
      <w:r w:rsidRPr="007078E4">
        <w:rPr>
          <w:rFonts w:hint="eastAsia"/>
          <w:noProof/>
          <w:color w:val="000000"/>
          <w:lang w:val="mt-MT"/>
        </w:rPr>
        <w:t>ħ</w:t>
      </w:r>
      <w:r w:rsidRPr="007078E4">
        <w:rPr>
          <w:noProof/>
          <w:color w:val="000000"/>
          <w:lang w:val="mt-MT"/>
        </w:rPr>
        <w:t>abba l-potenzjal ġenotossiku ta’ bortezomib (ara sezzjoni</w:t>
      </w:r>
      <w:r>
        <w:rPr>
          <w:noProof/>
          <w:color w:val="000000"/>
          <w:lang w:val="mt-MT"/>
        </w:rPr>
        <w:t> </w:t>
      </w:r>
      <w:r w:rsidRPr="007078E4">
        <w:rPr>
          <w:noProof/>
          <w:color w:val="000000"/>
          <w:lang w:val="mt-MT"/>
        </w:rPr>
        <w:t xml:space="preserve">5.3), </w:t>
      </w:r>
      <w:r>
        <w:rPr>
          <w:noProof/>
          <w:color w:val="000000"/>
          <w:lang w:val="mt-MT"/>
        </w:rPr>
        <w:t>in-</w:t>
      </w:r>
      <w:r w:rsidRPr="007078E4">
        <w:rPr>
          <w:noProof/>
          <w:color w:val="000000"/>
          <w:lang w:val="mt-MT"/>
        </w:rPr>
        <w:t xml:space="preserve">nisa li </w:t>
      </w:r>
      <w:r w:rsidR="0009069F">
        <w:rPr>
          <w:noProof/>
          <w:color w:val="000000"/>
          <w:lang w:val="mt-MT"/>
        </w:rPr>
        <w:t>jistgħu joħorġu tqal</w:t>
      </w:r>
      <w:r w:rsidRPr="007078E4">
        <w:rPr>
          <w:noProof/>
          <w:color w:val="000000"/>
          <w:lang w:val="mt-MT"/>
        </w:rPr>
        <w:t xml:space="preserve"> </w:t>
      </w:r>
      <w:r w:rsidR="0009069F">
        <w:rPr>
          <w:noProof/>
          <w:color w:val="000000"/>
          <w:lang w:val="mt-MT"/>
        </w:rPr>
        <w:t>għandhom</w:t>
      </w:r>
      <w:r w:rsidRPr="007078E4">
        <w:rPr>
          <w:noProof/>
          <w:color w:val="000000"/>
          <w:lang w:val="mt-MT"/>
        </w:rPr>
        <w:t xml:space="preserve"> jużaw miżuri </w:t>
      </w:r>
      <w:r w:rsidR="0009069F">
        <w:rPr>
          <w:noProof/>
          <w:color w:val="000000"/>
          <w:lang w:val="mt-MT"/>
        </w:rPr>
        <w:t xml:space="preserve">ta’ </w:t>
      </w:r>
      <w:r w:rsidRPr="007078E4">
        <w:rPr>
          <w:noProof/>
          <w:color w:val="000000"/>
          <w:lang w:val="mt-MT"/>
        </w:rPr>
        <w:t>kontraċettiv effettiv u jevitaw li jo</w:t>
      </w:r>
      <w:r w:rsidRPr="007078E4">
        <w:rPr>
          <w:rFonts w:hint="eastAsia"/>
          <w:noProof/>
          <w:color w:val="000000"/>
          <w:lang w:val="mt-MT"/>
        </w:rPr>
        <w:t>ħ</w:t>
      </w:r>
      <w:r w:rsidRPr="007078E4">
        <w:rPr>
          <w:noProof/>
          <w:color w:val="000000"/>
          <w:lang w:val="mt-MT"/>
        </w:rPr>
        <w:t xml:space="preserve">orġu tqal waqt li jkunu qed jiġu </w:t>
      </w:r>
      <w:r>
        <w:rPr>
          <w:noProof/>
          <w:color w:val="000000"/>
          <w:lang w:val="mt-MT"/>
        </w:rPr>
        <w:t>ttrattati</w:t>
      </w:r>
      <w:r w:rsidRPr="007078E4">
        <w:rPr>
          <w:noProof/>
          <w:color w:val="000000"/>
          <w:lang w:val="mt-MT"/>
        </w:rPr>
        <w:t xml:space="preserve"> b’Bortezomib Accord u g</w:t>
      </w:r>
      <w:r w:rsidRPr="007078E4">
        <w:rPr>
          <w:rFonts w:hint="eastAsia"/>
          <w:noProof/>
          <w:color w:val="000000"/>
          <w:lang w:val="mt-MT"/>
        </w:rPr>
        <w:t>ħ</w:t>
      </w:r>
      <w:r w:rsidRPr="007078E4">
        <w:rPr>
          <w:noProof/>
          <w:color w:val="000000"/>
          <w:lang w:val="mt-MT"/>
        </w:rPr>
        <w:t>al 8</w:t>
      </w:r>
      <w:r>
        <w:rPr>
          <w:noProof/>
          <w:color w:val="000000"/>
          <w:lang w:val="mt-MT"/>
        </w:rPr>
        <w:t> xhur wara t-tlestija tat-trattament</w:t>
      </w:r>
      <w:r w:rsidRPr="007078E4">
        <w:rPr>
          <w:noProof/>
          <w:color w:val="000000"/>
          <w:lang w:val="mt-MT"/>
        </w:rPr>
        <w:t xml:space="preserve">. </w:t>
      </w:r>
      <w:r>
        <w:rPr>
          <w:noProof/>
          <w:color w:val="000000"/>
          <w:lang w:val="mt-MT"/>
        </w:rPr>
        <w:t>Il-p</w:t>
      </w:r>
      <w:r w:rsidRPr="007078E4">
        <w:rPr>
          <w:noProof/>
          <w:color w:val="000000"/>
          <w:lang w:val="mt-MT"/>
        </w:rPr>
        <w:t>azjenti rġiel g</w:t>
      </w:r>
      <w:r w:rsidRPr="007078E4">
        <w:rPr>
          <w:rFonts w:hint="eastAsia"/>
          <w:noProof/>
          <w:color w:val="000000"/>
          <w:lang w:val="mt-MT"/>
        </w:rPr>
        <w:t>ħ</w:t>
      </w:r>
      <w:r w:rsidRPr="007078E4">
        <w:rPr>
          <w:noProof/>
          <w:color w:val="000000"/>
          <w:lang w:val="mt-MT"/>
        </w:rPr>
        <w:t xml:space="preserve">andhom jużaw miżuri </w:t>
      </w:r>
      <w:r w:rsidR="0009069F">
        <w:rPr>
          <w:noProof/>
          <w:color w:val="000000"/>
          <w:lang w:val="mt-MT"/>
        </w:rPr>
        <w:t xml:space="preserve">ta’ </w:t>
      </w:r>
      <w:r w:rsidRPr="007078E4">
        <w:rPr>
          <w:noProof/>
          <w:color w:val="000000"/>
          <w:lang w:val="mt-MT"/>
        </w:rPr>
        <w:t>kontraċettiv effettiv u jing</w:t>
      </w:r>
      <w:r w:rsidRPr="007078E4">
        <w:rPr>
          <w:rFonts w:hint="eastAsia"/>
          <w:noProof/>
          <w:color w:val="000000"/>
          <w:lang w:val="mt-MT"/>
        </w:rPr>
        <w:t>ħ</w:t>
      </w:r>
      <w:r w:rsidRPr="007078E4">
        <w:rPr>
          <w:noProof/>
          <w:color w:val="000000"/>
          <w:lang w:val="mt-MT"/>
        </w:rPr>
        <w:t>ataw parir biex ma jkollhomx tarbija waqt li jkunu qed jirċievu Bortezomib Accord u g</w:t>
      </w:r>
      <w:r w:rsidRPr="007078E4">
        <w:rPr>
          <w:rFonts w:hint="eastAsia"/>
          <w:noProof/>
          <w:color w:val="000000"/>
          <w:lang w:val="mt-MT"/>
        </w:rPr>
        <w:t>ħ</w:t>
      </w:r>
      <w:r w:rsidRPr="007078E4">
        <w:rPr>
          <w:noProof/>
          <w:color w:val="000000"/>
          <w:lang w:val="mt-MT"/>
        </w:rPr>
        <w:t>al 5</w:t>
      </w:r>
      <w:r>
        <w:rPr>
          <w:noProof/>
          <w:color w:val="000000"/>
          <w:lang w:val="mt-MT"/>
        </w:rPr>
        <w:t xml:space="preserve"> xhur wara t-tlestija tat-trattament </w:t>
      </w:r>
      <w:r w:rsidRPr="007078E4">
        <w:rPr>
          <w:noProof/>
          <w:color w:val="000000"/>
          <w:lang w:val="mt-MT"/>
        </w:rPr>
        <w:t>(ara sezzjoni</w:t>
      </w:r>
      <w:r>
        <w:rPr>
          <w:noProof/>
          <w:color w:val="000000"/>
          <w:lang w:val="mt-MT"/>
        </w:rPr>
        <w:t> </w:t>
      </w:r>
      <w:r w:rsidRPr="007078E4">
        <w:rPr>
          <w:noProof/>
          <w:color w:val="000000"/>
          <w:lang w:val="mt-MT"/>
        </w:rPr>
        <w:t>5.3).</w:t>
      </w:r>
    </w:p>
    <w:p w14:paraId="3F6602DA" w14:textId="77777777" w:rsidR="00B264FE" w:rsidRPr="004B30E9" w:rsidRDefault="00B264FE" w:rsidP="00B264FE">
      <w:pPr>
        <w:rPr>
          <w:color w:val="000000"/>
          <w:szCs w:val="22"/>
          <w:u w:val="single"/>
          <w:lang w:val="mt-MT"/>
        </w:rPr>
      </w:pPr>
    </w:p>
    <w:p w14:paraId="47883119" w14:textId="77777777" w:rsidR="00B264FE" w:rsidRPr="004B30E9" w:rsidRDefault="00B264FE" w:rsidP="00B264FE">
      <w:pPr>
        <w:keepNext/>
        <w:rPr>
          <w:color w:val="000000"/>
          <w:szCs w:val="22"/>
          <w:u w:val="single"/>
          <w:lang w:val="mt-MT"/>
        </w:rPr>
      </w:pPr>
      <w:r w:rsidRPr="004B30E9">
        <w:rPr>
          <w:color w:val="000000"/>
          <w:szCs w:val="22"/>
          <w:u w:val="single"/>
          <w:lang w:val="mt-MT"/>
        </w:rPr>
        <w:t>Tqala</w:t>
      </w:r>
    </w:p>
    <w:p w14:paraId="4ED065FF" w14:textId="77777777" w:rsidR="00B264FE" w:rsidRPr="004B30E9" w:rsidRDefault="00B264FE" w:rsidP="00B264FE">
      <w:pPr>
        <w:rPr>
          <w:color w:val="000000"/>
          <w:szCs w:val="22"/>
          <w:lang w:val="mt-MT"/>
        </w:rPr>
      </w:pPr>
      <w:r w:rsidRPr="004B30E9">
        <w:rPr>
          <w:color w:val="000000"/>
          <w:szCs w:val="22"/>
          <w:lang w:val="mt-MT"/>
        </w:rPr>
        <w:t>Ma hemm l-ebda tagħrif kliniku disponibbli dwar bortozomib fir-rigward ta’ esponiment</w:t>
      </w:r>
      <w:r w:rsidR="00625AE4">
        <w:rPr>
          <w:color w:val="000000"/>
          <w:szCs w:val="22"/>
          <w:lang w:val="mt-MT"/>
        </w:rPr>
        <w:t xml:space="preserve"> </w:t>
      </w:r>
      <w:r w:rsidRPr="004B30E9">
        <w:rPr>
          <w:color w:val="000000"/>
          <w:szCs w:val="22"/>
          <w:lang w:val="mt-MT"/>
        </w:rPr>
        <w:t>waqt it</w:t>
      </w:r>
      <w:r w:rsidRPr="004B30E9">
        <w:rPr>
          <w:color w:val="000000"/>
          <w:szCs w:val="22"/>
          <w:lang w:val="mt-MT"/>
        </w:rPr>
        <w:noBreakHyphen/>
        <w:t>tqala. Il-potenzjal teratoġeniku ta’ bortezomib għadu ma ġiex studjat għal kollox.</w:t>
      </w:r>
    </w:p>
    <w:p w14:paraId="2BE5C047" w14:textId="77777777" w:rsidR="00B264FE" w:rsidRPr="004B30E9" w:rsidRDefault="00B264FE" w:rsidP="00B264FE">
      <w:pPr>
        <w:rPr>
          <w:color w:val="000000"/>
          <w:szCs w:val="22"/>
          <w:lang w:val="mt-MT"/>
        </w:rPr>
      </w:pPr>
    </w:p>
    <w:p w14:paraId="280E3910" w14:textId="77777777" w:rsidR="00B264FE" w:rsidRPr="004B30E9" w:rsidRDefault="00B264FE" w:rsidP="00B264FE">
      <w:pPr>
        <w:rPr>
          <w:color w:val="000000"/>
          <w:szCs w:val="22"/>
          <w:lang w:val="mt-MT"/>
        </w:rPr>
      </w:pPr>
      <w:r w:rsidRPr="004B30E9">
        <w:rPr>
          <w:color w:val="000000"/>
          <w:szCs w:val="22"/>
          <w:lang w:val="mt-MT"/>
        </w:rPr>
        <w:t>Fi studji mhux kliniċi, bortezomib ma kellux effetti fuq l-iżvilupp tal-embriju/fetu fil-firien u l-fniek bl-ogħla dożi li setgħu jiġu ttollerati mill-ommijiet. Ma sarux studji fl-annimali dwar l-effetti ta’ bortezomib fuq il-ħlas u l-iżvilupp wara l-ħlas (ara sezzjoni 5.3).</w:t>
      </w:r>
      <w:r w:rsidRPr="004B30E9">
        <w:rPr>
          <w:color w:val="000000"/>
          <w:szCs w:val="24"/>
          <w:lang w:val="mt-MT"/>
        </w:rPr>
        <w:t xml:space="preserve"> </w:t>
      </w:r>
      <w:r w:rsidRPr="004B30E9">
        <w:rPr>
          <w:color w:val="000000"/>
          <w:szCs w:val="22"/>
          <w:lang w:val="mt-MT"/>
        </w:rPr>
        <w:t xml:space="preserve">Bortezomib </w:t>
      </w:r>
      <w:r w:rsidRPr="004B30E9">
        <w:rPr>
          <w:noProof/>
          <w:color w:val="000000"/>
          <w:szCs w:val="22"/>
          <w:lang w:val="mt-MT"/>
        </w:rPr>
        <w:t>m’għandux jingħata waqt it-tqala ħlief meta jkun hemm bżonn speċifiku tat-trattament b’</w:t>
      </w:r>
      <w:r w:rsidRPr="004B30E9">
        <w:rPr>
          <w:color w:val="000000"/>
          <w:szCs w:val="22"/>
          <w:lang w:val="mt-MT"/>
        </w:rPr>
        <w:t xml:space="preserve">bortezomib </w:t>
      </w:r>
      <w:r w:rsidRPr="004B30E9">
        <w:rPr>
          <w:noProof/>
          <w:color w:val="000000"/>
          <w:szCs w:val="22"/>
          <w:lang w:val="mt-MT"/>
        </w:rPr>
        <w:t>minћabba l-kundizzjoni klinika tal-mara.</w:t>
      </w:r>
    </w:p>
    <w:p w14:paraId="44AFE96A" w14:textId="77777777" w:rsidR="00B264FE" w:rsidRPr="004B30E9" w:rsidRDefault="00B264FE" w:rsidP="00B264FE">
      <w:pPr>
        <w:rPr>
          <w:color w:val="000000"/>
          <w:szCs w:val="22"/>
          <w:lang w:val="mt-MT"/>
        </w:rPr>
      </w:pPr>
    </w:p>
    <w:p w14:paraId="2B9A4FBE" w14:textId="77777777" w:rsidR="00B264FE" w:rsidRPr="004B30E9" w:rsidRDefault="00B264FE" w:rsidP="00B264FE">
      <w:pPr>
        <w:rPr>
          <w:color w:val="000000"/>
          <w:szCs w:val="22"/>
          <w:lang w:val="mt-MT"/>
        </w:rPr>
      </w:pPr>
      <w:r w:rsidRPr="004B30E9">
        <w:rPr>
          <w:color w:val="000000"/>
          <w:szCs w:val="22"/>
          <w:lang w:val="mt-MT"/>
        </w:rPr>
        <w:t>Jekk bortezomib jintuża waqt it-tqala, jew jekk il-pazjenta toħroġ tqila meta tkun qed tingħata l-prodott mediċinali, il</w:t>
      </w:r>
      <w:r w:rsidRPr="004B30E9">
        <w:rPr>
          <w:color w:val="000000"/>
          <w:szCs w:val="22"/>
          <w:lang w:val="mt-MT"/>
        </w:rPr>
        <w:noBreakHyphen/>
        <w:t>pazjenta għandha tiġi infurmata dwar il-potenzjal ta’ ħsara għall-fetu.</w:t>
      </w:r>
    </w:p>
    <w:p w14:paraId="59F1E365" w14:textId="77777777" w:rsidR="00B264FE" w:rsidRPr="004B30E9" w:rsidRDefault="00B264FE" w:rsidP="00B264FE">
      <w:pPr>
        <w:ind w:left="567" w:hanging="567"/>
        <w:rPr>
          <w:color w:val="000000"/>
          <w:szCs w:val="22"/>
          <w:u w:val="single"/>
          <w:lang w:val="mt-MT"/>
        </w:rPr>
      </w:pPr>
    </w:p>
    <w:p w14:paraId="2FAD7C73" w14:textId="77777777" w:rsidR="00B264FE" w:rsidRPr="004B30E9" w:rsidRDefault="00B264FE" w:rsidP="00B264FE">
      <w:pPr>
        <w:rPr>
          <w:color w:val="000000"/>
          <w:szCs w:val="22"/>
          <w:lang w:val="mt-MT"/>
        </w:rPr>
      </w:pPr>
      <w:r w:rsidRPr="004B30E9">
        <w:rPr>
          <w:color w:val="000000"/>
          <w:szCs w:val="22"/>
          <w:lang w:val="mt-MT"/>
        </w:rPr>
        <w:t>Thalidomide huwa sustanza teratoġenika attiva umana magħrufa li jikkaġuna difetti severi li jistgħu jkunu ta’ theddida għall-ħajja. Thalidomide huwa kontraindikat fit-tqala u f’nisa li jista’ jkollhom it-tfal għajr meta l-kundizzjonijiet tal-programm ta’ prevenzjoni ta’ tqala ta’ thalidomide jkunu sodisfatti. Pazjenti li jieħdu bortezomib flimkien ma’ thalidomide għandhom jaderixx</w:t>
      </w:r>
      <w:r w:rsidR="00625AE4">
        <w:rPr>
          <w:color w:val="000000"/>
          <w:szCs w:val="22"/>
          <w:lang w:val="mt-MT"/>
        </w:rPr>
        <w:t>u</w:t>
      </w:r>
      <w:r w:rsidRPr="004B30E9">
        <w:rPr>
          <w:color w:val="000000"/>
          <w:szCs w:val="22"/>
          <w:lang w:val="mt-MT"/>
        </w:rPr>
        <w:t xml:space="preserve"> </w:t>
      </w:r>
      <w:r w:rsidR="00625AE4">
        <w:rPr>
          <w:color w:val="000000"/>
          <w:szCs w:val="22"/>
          <w:lang w:val="mt-MT"/>
        </w:rPr>
        <w:t>mal</w:t>
      </w:r>
      <w:r w:rsidRPr="004B30E9">
        <w:rPr>
          <w:color w:val="000000"/>
          <w:szCs w:val="22"/>
          <w:lang w:val="mt-MT"/>
        </w:rPr>
        <w:t>-programm ta’ prevenzjoni ta’ tqala ta’ thalidomide. Irreferi għas-Sommarju tal-Karatteristiċi tal-Prodott ta’ thalidomide għal aktar informazzjoni.</w:t>
      </w:r>
    </w:p>
    <w:p w14:paraId="2D8C0AB1" w14:textId="77777777" w:rsidR="00B264FE" w:rsidRPr="004B30E9" w:rsidRDefault="00B264FE" w:rsidP="00B264FE">
      <w:pPr>
        <w:ind w:left="567" w:hanging="567"/>
        <w:rPr>
          <w:color w:val="000000"/>
          <w:szCs w:val="22"/>
          <w:u w:val="single"/>
          <w:lang w:val="mt-MT"/>
        </w:rPr>
      </w:pPr>
    </w:p>
    <w:p w14:paraId="7082E3A4" w14:textId="77777777" w:rsidR="00B264FE" w:rsidRPr="004B30E9" w:rsidRDefault="00B264FE" w:rsidP="00B264FE">
      <w:pPr>
        <w:ind w:left="567" w:hanging="567"/>
        <w:rPr>
          <w:color w:val="000000"/>
          <w:szCs w:val="22"/>
          <w:u w:val="single"/>
          <w:lang w:val="mt-MT"/>
        </w:rPr>
      </w:pPr>
      <w:r w:rsidRPr="004B30E9">
        <w:rPr>
          <w:color w:val="000000"/>
          <w:szCs w:val="22"/>
          <w:u w:val="single"/>
          <w:lang w:val="mt-MT"/>
        </w:rPr>
        <w:t>Treddigħ</w:t>
      </w:r>
    </w:p>
    <w:p w14:paraId="68640562" w14:textId="77777777" w:rsidR="00B264FE" w:rsidRPr="004B30E9" w:rsidRDefault="00B264FE" w:rsidP="00B264FE">
      <w:pPr>
        <w:rPr>
          <w:color w:val="000000"/>
          <w:szCs w:val="22"/>
          <w:lang w:val="mt-MT"/>
        </w:rPr>
      </w:pPr>
      <w:r w:rsidRPr="004B30E9">
        <w:rPr>
          <w:color w:val="000000"/>
          <w:szCs w:val="22"/>
          <w:lang w:val="mt-MT"/>
        </w:rPr>
        <w:t>Mhux magħruf jekk</w:t>
      </w:r>
      <w:r w:rsidRPr="004B30E9">
        <w:rPr>
          <w:color w:val="000000"/>
          <w:szCs w:val="24"/>
          <w:lang w:val="mt-MT"/>
        </w:rPr>
        <w:t xml:space="preserve"> </w:t>
      </w:r>
      <w:r w:rsidRPr="004B30E9">
        <w:rPr>
          <w:color w:val="000000"/>
          <w:szCs w:val="22"/>
          <w:lang w:val="mt-MT"/>
        </w:rPr>
        <w:t xml:space="preserve">bortezomib </w:t>
      </w:r>
      <w:r w:rsidRPr="004B30E9">
        <w:rPr>
          <w:noProof/>
          <w:color w:val="000000"/>
          <w:szCs w:val="22"/>
          <w:lang w:val="mt-MT"/>
        </w:rPr>
        <w:t>jiġix eliminat mill</w:t>
      </w:r>
      <w:r w:rsidRPr="004B30E9">
        <w:rPr>
          <w:color w:val="000000"/>
          <w:szCs w:val="22"/>
          <w:lang w:val="mt-MT"/>
        </w:rPr>
        <w:t>-ħalib tas-sider tal-bniedem. Minħabba l-potenzjal ta’ reazzjonijiet avversi serji fit-trabi li jitreddgħu, it-treddigħ għandu jitwaqqaf waqt it-trattament b’bortezomib.</w:t>
      </w:r>
    </w:p>
    <w:p w14:paraId="602F75B6" w14:textId="77777777" w:rsidR="00B264FE" w:rsidRPr="004B30E9" w:rsidRDefault="00B264FE" w:rsidP="00B264FE">
      <w:pPr>
        <w:rPr>
          <w:color w:val="000000"/>
          <w:szCs w:val="22"/>
          <w:lang w:val="mt-MT"/>
        </w:rPr>
      </w:pPr>
    </w:p>
    <w:p w14:paraId="17C3C3A7" w14:textId="77777777" w:rsidR="00B264FE" w:rsidRPr="004B30E9" w:rsidRDefault="00B264FE" w:rsidP="00B264FE">
      <w:pPr>
        <w:rPr>
          <w:color w:val="000000"/>
          <w:szCs w:val="22"/>
          <w:u w:val="single"/>
          <w:lang w:val="mt-MT"/>
        </w:rPr>
      </w:pPr>
      <w:r w:rsidRPr="004B30E9">
        <w:rPr>
          <w:color w:val="000000"/>
          <w:szCs w:val="22"/>
          <w:u w:val="single"/>
          <w:lang w:val="mt-MT"/>
        </w:rPr>
        <w:t>Fertilità</w:t>
      </w:r>
    </w:p>
    <w:p w14:paraId="4C358CCC" w14:textId="67442811" w:rsidR="00B264FE" w:rsidRPr="004B30E9" w:rsidRDefault="00B264FE" w:rsidP="00B264FE">
      <w:pPr>
        <w:rPr>
          <w:color w:val="000000"/>
          <w:szCs w:val="22"/>
          <w:lang w:val="mt-MT"/>
        </w:rPr>
      </w:pPr>
      <w:r w:rsidRPr="004B30E9">
        <w:rPr>
          <w:color w:val="000000"/>
          <w:szCs w:val="22"/>
          <w:lang w:val="mt-MT"/>
        </w:rPr>
        <w:t>Ma sarux studji dwar il-fertilità b’bortezomib (ara sezzjoni 5.3).</w:t>
      </w:r>
      <w:r w:rsidR="007078E4">
        <w:rPr>
          <w:color w:val="000000"/>
          <w:szCs w:val="22"/>
          <w:lang w:val="mt-MT"/>
        </w:rPr>
        <w:t xml:space="preserve"> </w:t>
      </w:r>
      <w:r w:rsidR="007078E4" w:rsidRPr="007078E4">
        <w:rPr>
          <w:color w:val="000000"/>
          <w:szCs w:val="22"/>
          <w:lang w:val="mt-MT"/>
        </w:rPr>
        <w:t>Min</w:t>
      </w:r>
      <w:r w:rsidR="007078E4" w:rsidRPr="007078E4">
        <w:rPr>
          <w:rFonts w:hint="eastAsia"/>
          <w:color w:val="000000"/>
          <w:szCs w:val="22"/>
          <w:lang w:val="mt-MT"/>
        </w:rPr>
        <w:t>ħ</w:t>
      </w:r>
      <w:r w:rsidR="007078E4" w:rsidRPr="007078E4">
        <w:rPr>
          <w:color w:val="000000"/>
          <w:szCs w:val="22"/>
          <w:lang w:val="mt-MT"/>
        </w:rPr>
        <w:t>abba l-potenzjal ġenotossiku ta’ bortezomib (ara sezzjoni</w:t>
      </w:r>
      <w:r w:rsidR="007078E4">
        <w:rPr>
          <w:color w:val="000000"/>
          <w:szCs w:val="22"/>
          <w:lang w:val="mt-MT"/>
        </w:rPr>
        <w:t> </w:t>
      </w:r>
      <w:r w:rsidR="007078E4" w:rsidRPr="007078E4">
        <w:rPr>
          <w:color w:val="000000"/>
          <w:szCs w:val="22"/>
          <w:lang w:val="mt-MT"/>
        </w:rPr>
        <w:t xml:space="preserve">5.3), </w:t>
      </w:r>
      <w:r w:rsidR="007078E4">
        <w:rPr>
          <w:color w:val="000000"/>
          <w:szCs w:val="22"/>
          <w:lang w:val="mt-MT"/>
        </w:rPr>
        <w:t>il-</w:t>
      </w:r>
      <w:r w:rsidR="007078E4" w:rsidRPr="007078E4">
        <w:rPr>
          <w:color w:val="000000"/>
          <w:szCs w:val="22"/>
          <w:lang w:val="mt-MT"/>
        </w:rPr>
        <w:t>pazjenti rġiel g</w:t>
      </w:r>
      <w:r w:rsidR="007078E4" w:rsidRPr="007078E4">
        <w:rPr>
          <w:rFonts w:hint="eastAsia"/>
          <w:color w:val="000000"/>
          <w:szCs w:val="22"/>
          <w:lang w:val="mt-MT"/>
        </w:rPr>
        <w:t>ħ</w:t>
      </w:r>
      <w:r w:rsidR="007078E4" w:rsidRPr="007078E4">
        <w:rPr>
          <w:color w:val="000000"/>
          <w:szCs w:val="22"/>
          <w:lang w:val="mt-MT"/>
        </w:rPr>
        <w:t xml:space="preserve">andhom ifittxu </w:t>
      </w:r>
      <w:r w:rsidR="007078E4">
        <w:rPr>
          <w:color w:val="000000"/>
          <w:szCs w:val="22"/>
          <w:lang w:val="mt-MT"/>
        </w:rPr>
        <w:t>parir dwar il-konservazzjoni ta</w:t>
      </w:r>
      <w:r w:rsidR="007078E4" w:rsidRPr="007078E4">
        <w:rPr>
          <w:color w:val="000000"/>
          <w:szCs w:val="22"/>
          <w:lang w:val="mt-MT"/>
        </w:rPr>
        <w:t xml:space="preserve">l-isperma u </w:t>
      </w:r>
      <w:r w:rsidR="007078E4">
        <w:rPr>
          <w:color w:val="000000"/>
          <w:szCs w:val="22"/>
          <w:lang w:val="mt-MT"/>
        </w:rPr>
        <w:t>n-</w:t>
      </w:r>
      <w:r w:rsidR="007078E4" w:rsidRPr="007078E4">
        <w:rPr>
          <w:color w:val="000000"/>
          <w:szCs w:val="22"/>
          <w:lang w:val="mt-MT"/>
        </w:rPr>
        <w:t xml:space="preserve">nisa li </w:t>
      </w:r>
      <w:r w:rsidR="0009069F">
        <w:rPr>
          <w:color w:val="000000"/>
          <w:szCs w:val="22"/>
          <w:lang w:val="mt-MT"/>
        </w:rPr>
        <w:t>jistgħu joħorġu tqal</w:t>
      </w:r>
      <w:r w:rsidR="007078E4" w:rsidRPr="007078E4">
        <w:rPr>
          <w:color w:val="000000"/>
          <w:szCs w:val="22"/>
          <w:lang w:val="mt-MT"/>
        </w:rPr>
        <w:t xml:space="preserve"> g</w:t>
      </w:r>
      <w:r w:rsidR="007078E4" w:rsidRPr="007078E4">
        <w:rPr>
          <w:rFonts w:hint="eastAsia"/>
          <w:color w:val="000000"/>
          <w:szCs w:val="22"/>
          <w:lang w:val="mt-MT"/>
        </w:rPr>
        <w:t>ħ</w:t>
      </w:r>
      <w:r w:rsidR="007078E4" w:rsidRPr="007078E4">
        <w:rPr>
          <w:color w:val="000000"/>
          <w:szCs w:val="22"/>
          <w:lang w:val="mt-MT"/>
        </w:rPr>
        <w:t xml:space="preserve">andhom ifittxu </w:t>
      </w:r>
      <w:r w:rsidR="007078E4">
        <w:rPr>
          <w:color w:val="000000"/>
          <w:szCs w:val="22"/>
          <w:lang w:val="mt-MT"/>
        </w:rPr>
        <w:t>konsultazzjoni dwar il-krijopreżervazzjoni ta</w:t>
      </w:r>
      <w:r w:rsidR="007078E4" w:rsidRPr="007078E4">
        <w:rPr>
          <w:color w:val="000000"/>
          <w:szCs w:val="22"/>
          <w:lang w:val="mt-MT"/>
        </w:rPr>
        <w:t>l-ooċiti qabel il-bidu tat-trattament.</w:t>
      </w:r>
    </w:p>
    <w:p w14:paraId="3D67519D" w14:textId="77777777" w:rsidR="00B264FE" w:rsidRPr="004B30E9" w:rsidRDefault="00B264FE" w:rsidP="00B264FE">
      <w:pPr>
        <w:rPr>
          <w:color w:val="000000"/>
          <w:szCs w:val="22"/>
          <w:lang w:val="mt-MT"/>
        </w:rPr>
      </w:pPr>
    </w:p>
    <w:p w14:paraId="3FB2D644" w14:textId="77777777" w:rsidR="00B264FE" w:rsidRPr="004B30E9" w:rsidRDefault="00B264FE" w:rsidP="00B264FE">
      <w:pPr>
        <w:ind w:left="567" w:hanging="567"/>
        <w:rPr>
          <w:b/>
          <w:color w:val="000000"/>
          <w:szCs w:val="22"/>
          <w:lang w:val="mt-MT"/>
        </w:rPr>
      </w:pPr>
      <w:r w:rsidRPr="004B30E9">
        <w:rPr>
          <w:b/>
          <w:color w:val="000000"/>
          <w:szCs w:val="22"/>
          <w:lang w:val="mt-MT"/>
        </w:rPr>
        <w:t>4.7</w:t>
      </w:r>
      <w:r w:rsidRPr="004B30E9">
        <w:rPr>
          <w:b/>
          <w:color w:val="000000"/>
          <w:szCs w:val="22"/>
          <w:lang w:val="mt-MT"/>
        </w:rPr>
        <w:tab/>
        <w:t>Effetti fuq il-ħila biex issuq u tħaddem magni</w:t>
      </w:r>
    </w:p>
    <w:p w14:paraId="4AD2CD90" w14:textId="77777777" w:rsidR="00B264FE" w:rsidRPr="004B30E9" w:rsidRDefault="00B264FE" w:rsidP="00B264FE">
      <w:pPr>
        <w:rPr>
          <w:color w:val="000000"/>
          <w:szCs w:val="22"/>
          <w:lang w:val="mt-MT"/>
        </w:rPr>
      </w:pPr>
    </w:p>
    <w:p w14:paraId="1424E582" w14:textId="77777777" w:rsidR="00B264FE" w:rsidRPr="004B30E9" w:rsidRDefault="00B264FE" w:rsidP="00B264FE">
      <w:pPr>
        <w:rPr>
          <w:color w:val="000000"/>
          <w:szCs w:val="22"/>
          <w:lang w:val="mt-MT"/>
        </w:rPr>
      </w:pPr>
      <w:r w:rsidRPr="004B30E9">
        <w:rPr>
          <w:color w:val="000000"/>
          <w:szCs w:val="22"/>
          <w:lang w:val="mt-MT"/>
        </w:rPr>
        <w:t xml:space="preserve">Bortezomib għandu effett moderat fuq il-ħila </w:t>
      </w:r>
      <w:r w:rsidRPr="004B30E9">
        <w:rPr>
          <w:noProof/>
          <w:color w:val="000000"/>
          <w:szCs w:val="22"/>
          <w:lang w:val="mt-MT"/>
        </w:rPr>
        <w:t xml:space="preserve">biex issuq u tħaddem </w:t>
      </w:r>
      <w:r w:rsidRPr="004B30E9">
        <w:rPr>
          <w:color w:val="000000"/>
          <w:szCs w:val="22"/>
          <w:lang w:val="mt-MT"/>
        </w:rPr>
        <w:t xml:space="preserve">magni. Bortezomib jista’ jkun assoċjat </w:t>
      </w:r>
      <w:r w:rsidRPr="004B30E9">
        <w:rPr>
          <w:bCs/>
          <w:color w:val="000000"/>
          <w:szCs w:val="22"/>
          <w:lang w:val="mt-MT"/>
        </w:rPr>
        <w:t>b’mod komuni ħafna</w:t>
      </w:r>
      <w:r w:rsidRPr="004B30E9">
        <w:rPr>
          <w:color w:val="000000"/>
          <w:szCs w:val="22"/>
          <w:lang w:val="mt-MT"/>
        </w:rPr>
        <w:t xml:space="preserve"> ma’ għeja, </w:t>
      </w:r>
      <w:r w:rsidRPr="004B30E9">
        <w:rPr>
          <w:bCs/>
          <w:color w:val="000000"/>
          <w:szCs w:val="22"/>
          <w:lang w:val="mt-MT"/>
        </w:rPr>
        <w:t>b’mod komuni</w:t>
      </w:r>
      <w:r w:rsidRPr="004B30E9">
        <w:rPr>
          <w:color w:val="000000"/>
          <w:szCs w:val="22"/>
          <w:lang w:val="mt-MT"/>
        </w:rPr>
        <w:t xml:space="preserve"> ma’ sturdament, </w:t>
      </w:r>
      <w:r w:rsidRPr="004B30E9">
        <w:rPr>
          <w:bCs/>
          <w:color w:val="000000"/>
          <w:szCs w:val="22"/>
          <w:lang w:val="mt-MT"/>
        </w:rPr>
        <w:t>b’mod mhux komuni</w:t>
      </w:r>
      <w:r w:rsidRPr="004B30E9">
        <w:rPr>
          <w:color w:val="000000"/>
          <w:szCs w:val="22"/>
          <w:lang w:val="mt-MT"/>
        </w:rPr>
        <w:t xml:space="preserve"> ma’ telf mis-sensi, u </w:t>
      </w:r>
      <w:r w:rsidRPr="004B30E9">
        <w:rPr>
          <w:bCs/>
          <w:color w:val="000000"/>
          <w:szCs w:val="22"/>
          <w:lang w:val="mt-MT"/>
        </w:rPr>
        <w:t>b’mod komuni</w:t>
      </w:r>
      <w:r w:rsidRPr="004B30E9">
        <w:rPr>
          <w:color w:val="000000"/>
          <w:szCs w:val="22"/>
          <w:lang w:val="mt-MT"/>
        </w:rPr>
        <w:t xml:space="preserve"> ma’ ipotensjoni ortostatika/tal-qagħda jew vista mċajpra. Għalhekk, il-pazjenti għandhom joqogħdu attenti meta jsuqu jew iħaddmu l-magni </w:t>
      </w:r>
      <w:r w:rsidRPr="005576CC">
        <w:rPr>
          <w:color w:val="000000"/>
          <w:szCs w:val="22"/>
          <w:lang w:val="mt-MT"/>
        </w:rPr>
        <w:t xml:space="preserve">u għandu jingħatalhom parir biex ma jsuqux u ma jħaddmux magni jekk ikollhom dawn is-sintomi </w:t>
      </w:r>
      <w:r w:rsidRPr="004B30E9">
        <w:rPr>
          <w:color w:val="000000"/>
          <w:szCs w:val="22"/>
          <w:lang w:val="mt-MT"/>
        </w:rPr>
        <w:t>(ara sezzjoni 4.8).</w:t>
      </w:r>
    </w:p>
    <w:p w14:paraId="668557AF" w14:textId="77777777" w:rsidR="00B264FE" w:rsidRPr="004B30E9" w:rsidRDefault="00B264FE" w:rsidP="00B264FE">
      <w:pPr>
        <w:rPr>
          <w:color w:val="000000"/>
          <w:szCs w:val="22"/>
          <w:lang w:val="mt-MT"/>
        </w:rPr>
      </w:pPr>
    </w:p>
    <w:p w14:paraId="2481BBE7" w14:textId="77777777" w:rsidR="00B264FE" w:rsidRPr="004B30E9" w:rsidRDefault="00B264FE" w:rsidP="00B264FE">
      <w:pPr>
        <w:ind w:left="567" w:hanging="567"/>
        <w:rPr>
          <w:b/>
          <w:color w:val="000000"/>
          <w:szCs w:val="22"/>
          <w:lang w:val="mt-MT"/>
        </w:rPr>
      </w:pPr>
      <w:r w:rsidRPr="004B30E9">
        <w:rPr>
          <w:b/>
          <w:color w:val="000000"/>
          <w:szCs w:val="22"/>
          <w:lang w:val="mt-MT"/>
        </w:rPr>
        <w:t>4.8</w:t>
      </w:r>
      <w:r w:rsidRPr="004B30E9">
        <w:rPr>
          <w:b/>
          <w:color w:val="000000"/>
          <w:szCs w:val="22"/>
          <w:lang w:val="mt-MT"/>
        </w:rPr>
        <w:tab/>
        <w:t>Effetti mhux mixtieqa</w:t>
      </w:r>
    </w:p>
    <w:p w14:paraId="201252E7" w14:textId="77777777" w:rsidR="00B264FE" w:rsidRPr="004B30E9" w:rsidRDefault="00B264FE" w:rsidP="00B264FE">
      <w:pPr>
        <w:rPr>
          <w:color w:val="000000"/>
          <w:szCs w:val="22"/>
          <w:lang w:val="mt-MT"/>
        </w:rPr>
      </w:pPr>
    </w:p>
    <w:p w14:paraId="7A03346B" w14:textId="77777777" w:rsidR="00B264FE" w:rsidRPr="004B30E9" w:rsidRDefault="00B264FE" w:rsidP="00B264FE">
      <w:pPr>
        <w:rPr>
          <w:color w:val="000000"/>
          <w:szCs w:val="22"/>
          <w:u w:val="single"/>
          <w:lang w:val="mt-MT"/>
        </w:rPr>
      </w:pPr>
      <w:r w:rsidRPr="004B30E9">
        <w:rPr>
          <w:color w:val="000000"/>
          <w:szCs w:val="22"/>
          <w:u w:val="single"/>
          <w:lang w:val="mt-MT"/>
        </w:rPr>
        <w:t>Sommarju tal-profil tas-sigurtà</w:t>
      </w:r>
    </w:p>
    <w:p w14:paraId="67FED82B" w14:textId="77777777" w:rsidR="00B264FE" w:rsidRPr="004B30E9" w:rsidRDefault="00B264FE" w:rsidP="00B264FE">
      <w:pPr>
        <w:rPr>
          <w:color w:val="000000"/>
          <w:szCs w:val="22"/>
          <w:lang w:val="mt-MT"/>
        </w:rPr>
      </w:pPr>
      <w:r w:rsidRPr="004B30E9">
        <w:rPr>
          <w:color w:val="000000"/>
          <w:szCs w:val="22"/>
          <w:lang w:val="mt-MT"/>
        </w:rPr>
        <w:t xml:space="preserve">Reazzjonijiet avversi serji rrappurtati b’mod mhux komuni waqt trattament b’bortezomib jinkludu insuffiċjenza tal-qalb, sindromu ta’ lisi tat-tumur, pressjoni għolja fil-pulmun, sindromu ta’ enċefalopatija riversibbli fuq in-naħa ta’ wara, disturbi pulmonari akuti diffużi u infiltrattivi, u b’mod rari newropatija awtonomika. </w:t>
      </w:r>
    </w:p>
    <w:p w14:paraId="36B7C7A8" w14:textId="77777777" w:rsidR="00B264FE" w:rsidRPr="004B30E9" w:rsidRDefault="00B264FE" w:rsidP="00B264FE">
      <w:pPr>
        <w:rPr>
          <w:color w:val="000000"/>
          <w:szCs w:val="22"/>
          <w:lang w:val="mt-MT"/>
        </w:rPr>
      </w:pPr>
      <w:r w:rsidRPr="004B30E9">
        <w:rPr>
          <w:color w:val="000000"/>
          <w:szCs w:val="22"/>
          <w:lang w:val="mt-MT"/>
        </w:rPr>
        <w:t xml:space="preserve">L-aktar reazzjonijiet avversi rrappurtati b’mod komuni waqt trattament b’bortezomib huma nawsja, dijarea, stitikezza, rimettar, għeja, deni, tromboċitopenija, anemija, newtropenija, newropatija </w:t>
      </w:r>
      <w:r w:rsidRPr="004B30E9">
        <w:rPr>
          <w:color w:val="000000"/>
          <w:szCs w:val="22"/>
          <w:lang w:val="mt-MT"/>
        </w:rPr>
        <w:lastRenderedPageBreak/>
        <w:t>periferali (inkluż tas-sensi), uġigħ ta’ ras, parestesija, nuqqas t’aptit, qtugħ ta’ nifs, raxx, herpes zoster u mijalġja.</w:t>
      </w:r>
    </w:p>
    <w:p w14:paraId="4373504C" w14:textId="77777777" w:rsidR="00B264FE" w:rsidRPr="004B30E9" w:rsidRDefault="00B264FE" w:rsidP="00B264FE">
      <w:pPr>
        <w:rPr>
          <w:color w:val="000000"/>
          <w:szCs w:val="22"/>
          <w:u w:val="single"/>
          <w:lang w:val="mt-MT"/>
        </w:rPr>
      </w:pPr>
    </w:p>
    <w:p w14:paraId="39DC4C66" w14:textId="77777777" w:rsidR="00B264FE" w:rsidRPr="004B30E9" w:rsidRDefault="00B264FE" w:rsidP="00B264FE">
      <w:pPr>
        <w:rPr>
          <w:color w:val="000000"/>
          <w:szCs w:val="22"/>
          <w:u w:val="single"/>
          <w:lang w:val="mt-MT"/>
        </w:rPr>
      </w:pPr>
      <w:r>
        <w:rPr>
          <w:color w:val="000000"/>
          <w:szCs w:val="22"/>
          <w:u w:val="single"/>
          <w:lang w:val="mt-MT"/>
        </w:rPr>
        <w:t>Lista</w:t>
      </w:r>
      <w:r w:rsidRPr="004B30E9">
        <w:rPr>
          <w:color w:val="000000"/>
          <w:szCs w:val="22"/>
          <w:u w:val="single"/>
          <w:lang w:val="mt-MT"/>
        </w:rPr>
        <w:t xml:space="preserve"> f’tabella ta’ reazzjonijiet avversi</w:t>
      </w:r>
    </w:p>
    <w:p w14:paraId="536BC842" w14:textId="77777777" w:rsidR="00B264FE" w:rsidRPr="004B30E9" w:rsidRDefault="00B264FE" w:rsidP="00B264FE">
      <w:pPr>
        <w:rPr>
          <w:i/>
          <w:color w:val="000000"/>
          <w:szCs w:val="22"/>
          <w:lang w:val="mt-MT"/>
        </w:rPr>
      </w:pPr>
      <w:r w:rsidRPr="004B30E9">
        <w:rPr>
          <w:i/>
          <w:color w:val="000000"/>
          <w:szCs w:val="22"/>
          <w:lang w:val="mt-MT"/>
        </w:rPr>
        <w:t xml:space="preserve">Majeloma </w:t>
      </w:r>
      <w:r>
        <w:rPr>
          <w:i/>
          <w:color w:val="000000"/>
          <w:szCs w:val="22"/>
          <w:lang w:val="mt-MT"/>
        </w:rPr>
        <w:t>m</w:t>
      </w:r>
      <w:r w:rsidRPr="004B30E9">
        <w:rPr>
          <w:i/>
          <w:color w:val="000000"/>
          <w:szCs w:val="22"/>
          <w:lang w:val="mt-MT"/>
        </w:rPr>
        <w:t>ultipla</w:t>
      </w:r>
    </w:p>
    <w:p w14:paraId="68EE78B2" w14:textId="77777777" w:rsidR="00B264FE" w:rsidRPr="004B30E9" w:rsidRDefault="00B264FE" w:rsidP="00B264FE">
      <w:pPr>
        <w:rPr>
          <w:bCs/>
          <w:lang w:val="mt-MT"/>
        </w:rPr>
      </w:pPr>
      <w:r w:rsidRPr="004B30E9">
        <w:rPr>
          <w:color w:val="000000"/>
          <w:szCs w:val="22"/>
          <w:lang w:val="mt-MT"/>
        </w:rPr>
        <w:t xml:space="preserve">L-effetti mhux mixtieqa f’Tabella 7 tqiesu </w:t>
      </w:r>
      <w:r w:rsidRPr="004B30E9">
        <w:rPr>
          <w:bCs/>
          <w:color w:val="000000"/>
          <w:szCs w:val="22"/>
          <w:lang w:val="mt-MT"/>
        </w:rPr>
        <w:t>mill-investigaturi</w:t>
      </w:r>
      <w:r w:rsidRPr="004B30E9">
        <w:rPr>
          <w:bCs/>
          <w:color w:val="000000"/>
          <w:lang w:val="mt-MT"/>
        </w:rPr>
        <w:t xml:space="preserve"> </w:t>
      </w:r>
      <w:r w:rsidRPr="004B30E9">
        <w:rPr>
          <w:color w:val="000000"/>
          <w:szCs w:val="22"/>
          <w:lang w:val="mt-MT"/>
        </w:rPr>
        <w:t>li kienu possibbilment jew probabbilment ikkawżati minn bortezomib. Dawn ir-reazzjonijiet avversi kienu bażati fuq tagħrif integrat ta’ 5,476 pazjent li minnhom 3,996 pazjent kienu trattati b’bortezomib b’1.3</w:t>
      </w:r>
      <w:r w:rsidRPr="004B30E9">
        <w:rPr>
          <w:bCs/>
          <w:lang w:val="mt-MT"/>
        </w:rPr>
        <w:t xml:space="preserve"> mg/m</w:t>
      </w:r>
      <w:r w:rsidRPr="004B30E9">
        <w:rPr>
          <w:bCs/>
          <w:vertAlign w:val="superscript"/>
          <w:lang w:val="mt-MT"/>
        </w:rPr>
        <w:t xml:space="preserve">2 </w:t>
      </w:r>
      <w:r w:rsidRPr="004B30E9">
        <w:rPr>
          <w:bCs/>
          <w:lang w:val="mt-MT"/>
        </w:rPr>
        <w:t>u inklużi f’Tabella 7.</w:t>
      </w:r>
    </w:p>
    <w:p w14:paraId="1F993403" w14:textId="77777777" w:rsidR="00B264FE" w:rsidRPr="004B30E9" w:rsidRDefault="00B264FE" w:rsidP="00B264FE">
      <w:pPr>
        <w:rPr>
          <w:color w:val="000000"/>
          <w:szCs w:val="22"/>
          <w:lang w:val="mt-MT"/>
        </w:rPr>
      </w:pPr>
      <w:r w:rsidRPr="004B30E9">
        <w:rPr>
          <w:color w:val="000000"/>
          <w:szCs w:val="22"/>
          <w:lang w:val="mt-MT"/>
        </w:rPr>
        <w:t>B’kollox, bortezomib ġie mgħoti lil 3,974 pazjent għal trattament ta’ majeloma multipla.</w:t>
      </w:r>
    </w:p>
    <w:p w14:paraId="536D076B" w14:textId="77777777" w:rsidR="00B264FE" w:rsidRPr="004B30E9" w:rsidRDefault="00B264FE" w:rsidP="00B264FE">
      <w:pPr>
        <w:rPr>
          <w:color w:val="000000"/>
          <w:szCs w:val="22"/>
          <w:lang w:val="mt-MT"/>
        </w:rPr>
      </w:pPr>
    </w:p>
    <w:p w14:paraId="18C273C8" w14:textId="77777777" w:rsidR="00B264FE" w:rsidRPr="004B30E9" w:rsidRDefault="00B264FE" w:rsidP="00B264FE">
      <w:pPr>
        <w:rPr>
          <w:color w:val="000000"/>
          <w:szCs w:val="22"/>
          <w:lang w:val="mt-MT"/>
        </w:rPr>
      </w:pPr>
      <w:r w:rsidRPr="004B30E9">
        <w:rPr>
          <w:color w:val="000000"/>
          <w:szCs w:val="22"/>
          <w:lang w:val="mt-MT"/>
        </w:rPr>
        <w:t>Ir-reazzjonijiet avversi huma mniżżla hawn taħt skont il-kategorija tas-sistema tal-organi u l-grupp ta’ frekwenza. Il-frekwenzi huma definiti b’dan il-mod: Komuni ħafna (</w:t>
      </w:r>
      <w:r w:rsidRPr="004B30E9">
        <w:rPr>
          <w:color w:val="000000"/>
          <w:szCs w:val="22"/>
          <w:lang w:val="mt-MT"/>
        </w:rPr>
        <w:sym w:font="Symbol" w:char="F0B3"/>
      </w:r>
      <w:r w:rsidRPr="004B30E9">
        <w:rPr>
          <w:color w:val="000000"/>
          <w:szCs w:val="22"/>
          <w:lang w:val="mt-MT"/>
        </w:rPr>
        <w:t>1/10); komuni (</w:t>
      </w:r>
      <w:r w:rsidRPr="004B30E9">
        <w:rPr>
          <w:color w:val="000000"/>
          <w:szCs w:val="22"/>
          <w:lang w:val="mt-MT"/>
        </w:rPr>
        <w:sym w:font="Symbol" w:char="F0B3"/>
      </w:r>
      <w:r w:rsidRPr="004B30E9">
        <w:rPr>
          <w:color w:val="000000"/>
          <w:szCs w:val="22"/>
          <w:lang w:val="mt-MT"/>
        </w:rPr>
        <w:t>1/100 sa &lt;1/10); mhux komuni (</w:t>
      </w:r>
      <w:r w:rsidRPr="004B30E9">
        <w:rPr>
          <w:color w:val="000000"/>
          <w:szCs w:val="22"/>
          <w:lang w:val="mt-MT"/>
        </w:rPr>
        <w:sym w:font="Symbol" w:char="F0B3"/>
      </w:r>
      <w:r w:rsidRPr="004B30E9">
        <w:rPr>
          <w:color w:val="000000"/>
          <w:szCs w:val="22"/>
          <w:lang w:val="mt-MT"/>
        </w:rPr>
        <w:t>1/1,000 sa &lt;1/100); rari (</w:t>
      </w:r>
      <w:r w:rsidRPr="004B30E9">
        <w:rPr>
          <w:color w:val="000000"/>
          <w:szCs w:val="22"/>
          <w:lang w:val="mt-MT"/>
        </w:rPr>
        <w:sym w:font="Symbol" w:char="F0B3"/>
      </w:r>
      <w:r w:rsidRPr="004B30E9">
        <w:rPr>
          <w:color w:val="000000"/>
          <w:szCs w:val="22"/>
          <w:lang w:val="mt-MT"/>
        </w:rPr>
        <w:t>1/10,000 sa &lt;1/1,000); rari ħafna (&lt;1/10,000)</w:t>
      </w:r>
      <w:r>
        <w:rPr>
          <w:color w:val="000000"/>
          <w:szCs w:val="22"/>
          <w:lang w:val="mt-MT"/>
        </w:rPr>
        <w:t>;</w:t>
      </w:r>
      <w:r w:rsidRPr="004B30E9">
        <w:rPr>
          <w:color w:val="000000"/>
          <w:szCs w:val="22"/>
          <w:lang w:val="mt-MT"/>
        </w:rPr>
        <w:t xml:space="preserve"> mhux magħruf (ma tistax tittieħed stima mid-data disponibbli). F’kull sezzjoni ta’ frekwenza. L-effetti mhux mixtieqa huma mniżżla skont is-serjetà tagħhom bl-aktar serji jitniżżlu l-ewwel. Tabella 7 kienet iġġenerata bl-użu tal-MedDRA Verżjoni 14.1. Reazzjonijiet avversi ta’ wara t-tqehid fis-suq li ma dehrux fi </w:t>
      </w:r>
      <w:r>
        <w:rPr>
          <w:color w:val="000000"/>
          <w:szCs w:val="22"/>
          <w:lang w:val="mt-MT"/>
        </w:rPr>
        <w:t>studji</w:t>
      </w:r>
      <w:r w:rsidRPr="004B30E9">
        <w:rPr>
          <w:color w:val="000000"/>
          <w:szCs w:val="22"/>
          <w:lang w:val="mt-MT"/>
        </w:rPr>
        <w:t xml:space="preserve"> kliniċi ġew inklużi wkoll.</w:t>
      </w:r>
    </w:p>
    <w:p w14:paraId="76E08650" w14:textId="77777777" w:rsidR="00B264FE" w:rsidRPr="004B30E9" w:rsidRDefault="00B264FE" w:rsidP="00B264FE">
      <w:pPr>
        <w:rPr>
          <w:color w:val="000000"/>
          <w:szCs w:val="22"/>
          <w:lang w:val="mt-MT"/>
        </w:rPr>
      </w:pPr>
    </w:p>
    <w:p w14:paraId="1E8D8FEB"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7:</w:t>
      </w:r>
      <w:r w:rsidRPr="004B30E9">
        <w:rPr>
          <w:bCs/>
          <w:i/>
          <w:color w:val="000000"/>
          <w:szCs w:val="22"/>
          <w:lang w:val="mt-MT"/>
        </w:rPr>
        <w:tab/>
        <w:t>Reazzjonijiet avversi f’pazjenti b’</w:t>
      </w:r>
      <w:r>
        <w:rPr>
          <w:bCs/>
          <w:i/>
          <w:color w:val="000000"/>
          <w:szCs w:val="22"/>
          <w:lang w:val="mt-MT"/>
        </w:rPr>
        <w:t>m</w:t>
      </w:r>
      <w:r w:rsidRPr="004B30E9">
        <w:rPr>
          <w:bCs/>
          <w:i/>
          <w:color w:val="000000"/>
          <w:szCs w:val="22"/>
          <w:lang w:val="mt-MT"/>
        </w:rPr>
        <w:t xml:space="preserve">ajeloma </w:t>
      </w:r>
      <w:r>
        <w:rPr>
          <w:bCs/>
          <w:i/>
          <w:color w:val="000000"/>
          <w:szCs w:val="22"/>
          <w:lang w:val="mt-MT"/>
        </w:rPr>
        <w:t>m</w:t>
      </w:r>
      <w:r w:rsidRPr="004B30E9">
        <w:rPr>
          <w:bCs/>
          <w:i/>
          <w:color w:val="000000"/>
          <w:szCs w:val="22"/>
          <w:lang w:val="mt-MT"/>
        </w:rPr>
        <w:t xml:space="preserve">ultipla trattati b’bortezomib </w:t>
      </w:r>
      <w:r w:rsidRPr="000B27D8">
        <w:rPr>
          <w:bCs/>
          <w:i/>
          <w:iCs/>
          <w:noProof/>
          <w:szCs w:val="22"/>
          <w:lang w:val="mt-MT"/>
        </w:rPr>
        <w:t xml:space="preserve">fi </w:t>
      </w:r>
      <w:r>
        <w:rPr>
          <w:bCs/>
          <w:i/>
          <w:iCs/>
          <w:noProof/>
          <w:szCs w:val="22"/>
          <w:lang w:val="mt-MT"/>
        </w:rPr>
        <w:t>studji</w:t>
      </w:r>
      <w:r w:rsidRPr="000B27D8">
        <w:rPr>
          <w:bCs/>
          <w:i/>
          <w:iCs/>
          <w:noProof/>
          <w:szCs w:val="22"/>
          <w:lang w:val="mt-MT"/>
        </w:rPr>
        <w:t xml:space="preserve"> kliniċi, u r-reazzjonijiet avversi kollha ta’ wara t-tqegħid fis-suq irrispettivament mill-indikazzjoni</w:t>
      </w:r>
      <w:r w:rsidRPr="000B27D8">
        <w:rPr>
          <w:bCs/>
          <w:i/>
          <w:iCs/>
          <w:noProof/>
          <w:szCs w:val="24"/>
          <w:vertAlign w:val="superscript"/>
          <w:lang w:val="mt-MT"/>
        </w:rPr>
        <w:t>#</w:t>
      </w:r>
    </w:p>
    <w:tbl>
      <w:tblPr>
        <w:tblW w:w="5000" w:type="pct"/>
        <w:tblCellMar>
          <w:left w:w="60" w:type="dxa"/>
          <w:right w:w="60" w:type="dxa"/>
        </w:tblCellMar>
        <w:tblLook w:val="0000" w:firstRow="0" w:lastRow="0" w:firstColumn="0" w:lastColumn="0" w:noHBand="0" w:noVBand="0"/>
      </w:tblPr>
      <w:tblGrid>
        <w:gridCol w:w="2042"/>
        <w:gridCol w:w="1544"/>
        <w:gridCol w:w="5469"/>
      </w:tblGrid>
      <w:tr w:rsidR="00B264FE" w:rsidRPr="004B30E9" w14:paraId="0FAB0BF0" w14:textId="77777777" w:rsidTr="00F224F0">
        <w:trPr>
          <w:cantSplit/>
          <w:trHeight w:val="145"/>
        </w:trPr>
        <w:tc>
          <w:tcPr>
            <w:tcW w:w="2052" w:type="dxa"/>
            <w:tcBorders>
              <w:top w:val="single" w:sz="6" w:space="0" w:color="000000"/>
              <w:left w:val="single" w:sz="6" w:space="0" w:color="000000"/>
              <w:bottom w:val="single" w:sz="2" w:space="0" w:color="000000"/>
              <w:right w:val="nil"/>
            </w:tcBorders>
            <w:vAlign w:val="bottom"/>
          </w:tcPr>
          <w:p w14:paraId="37D6F0BB" w14:textId="77777777" w:rsidR="00B264FE" w:rsidRPr="004B30E9" w:rsidRDefault="00B264FE" w:rsidP="00F224F0">
            <w:pPr>
              <w:adjustRightInd w:val="0"/>
              <w:jc w:val="center"/>
              <w:rPr>
                <w:b/>
                <w:color w:val="000000"/>
                <w:szCs w:val="22"/>
                <w:lang w:val="sv-SE"/>
              </w:rPr>
            </w:pPr>
            <w:r w:rsidRPr="004B30E9">
              <w:rPr>
                <w:b/>
                <w:color w:val="000000"/>
                <w:szCs w:val="22"/>
                <w:lang w:val="sv-SE"/>
              </w:rPr>
              <w:t>S</w:t>
            </w:r>
            <w:r w:rsidRPr="004B30E9">
              <w:rPr>
                <w:b/>
                <w:color w:val="000000"/>
                <w:szCs w:val="22"/>
                <w:lang w:val="mt-MT"/>
              </w:rPr>
              <w:t>istema tal</w:t>
            </w:r>
            <w:r w:rsidRPr="004B30E9">
              <w:rPr>
                <w:b/>
                <w:color w:val="000000"/>
                <w:szCs w:val="22"/>
                <w:lang w:val="mt-MT"/>
              </w:rPr>
              <w:noBreakHyphen/>
              <w:t>Klassifika tal</w:t>
            </w:r>
            <w:r w:rsidRPr="004B30E9">
              <w:rPr>
                <w:b/>
                <w:color w:val="000000"/>
                <w:szCs w:val="22"/>
                <w:lang w:val="mt-MT"/>
              </w:rPr>
              <w:noBreakHyphen/>
              <w:t>Organi</w:t>
            </w:r>
            <w:r w:rsidRPr="004B30E9">
              <w:rPr>
                <w:b/>
                <w:color w:val="000000"/>
                <w:szCs w:val="22"/>
                <w:lang w:val="sv-SE"/>
              </w:rPr>
              <w:t xml:space="preserve"> </w:t>
            </w:r>
          </w:p>
        </w:tc>
        <w:tc>
          <w:tcPr>
            <w:tcW w:w="1562" w:type="dxa"/>
            <w:tcBorders>
              <w:top w:val="single" w:sz="6" w:space="0" w:color="000000"/>
              <w:left w:val="single" w:sz="2" w:space="0" w:color="000000"/>
              <w:bottom w:val="single" w:sz="2" w:space="0" w:color="000000"/>
              <w:right w:val="nil"/>
            </w:tcBorders>
            <w:vAlign w:val="bottom"/>
          </w:tcPr>
          <w:p w14:paraId="4BDDFEEA" w14:textId="77777777" w:rsidR="00B264FE" w:rsidRPr="004B30E9" w:rsidRDefault="00B264FE" w:rsidP="00F224F0">
            <w:pPr>
              <w:adjustRightInd w:val="0"/>
              <w:jc w:val="center"/>
              <w:rPr>
                <w:b/>
                <w:color w:val="000000"/>
                <w:szCs w:val="22"/>
              </w:rPr>
            </w:pPr>
            <w:r w:rsidRPr="004B30E9">
              <w:rPr>
                <w:b/>
                <w:color w:val="000000"/>
                <w:szCs w:val="22"/>
              </w:rPr>
              <w:t>In</w:t>
            </w:r>
            <w:r w:rsidRPr="004B30E9">
              <w:rPr>
                <w:b/>
                <w:color w:val="000000"/>
                <w:szCs w:val="22"/>
                <w:lang w:val="mt-MT"/>
              </w:rPr>
              <w:t>ċ</w:t>
            </w:r>
            <w:proofErr w:type="spellStart"/>
            <w:r w:rsidRPr="004B30E9">
              <w:rPr>
                <w:b/>
                <w:color w:val="000000"/>
                <w:szCs w:val="22"/>
              </w:rPr>
              <w:t>iden</w:t>
            </w:r>
            <w:proofErr w:type="spellEnd"/>
            <w:r w:rsidRPr="004B30E9">
              <w:rPr>
                <w:b/>
                <w:color w:val="000000"/>
                <w:szCs w:val="22"/>
                <w:lang w:val="mt-MT"/>
              </w:rPr>
              <w:t>za</w:t>
            </w:r>
            <w:r w:rsidRPr="004B30E9">
              <w:rPr>
                <w:b/>
                <w:color w:val="000000"/>
                <w:szCs w:val="22"/>
              </w:rPr>
              <w:t xml:space="preserve"> </w:t>
            </w:r>
          </w:p>
        </w:tc>
        <w:tc>
          <w:tcPr>
            <w:tcW w:w="5577" w:type="dxa"/>
            <w:tcBorders>
              <w:top w:val="single" w:sz="6" w:space="0" w:color="000000"/>
              <w:left w:val="single" w:sz="2" w:space="0" w:color="000000"/>
              <w:bottom w:val="single" w:sz="2" w:space="0" w:color="000000"/>
              <w:right w:val="single" w:sz="6" w:space="0" w:color="000000"/>
            </w:tcBorders>
            <w:vAlign w:val="bottom"/>
          </w:tcPr>
          <w:p w14:paraId="1E892DB4" w14:textId="77777777" w:rsidR="00B264FE" w:rsidRPr="004B30E9" w:rsidRDefault="00B264FE" w:rsidP="00F224F0">
            <w:pPr>
              <w:adjustRightInd w:val="0"/>
              <w:jc w:val="center"/>
              <w:rPr>
                <w:b/>
                <w:color w:val="000000"/>
                <w:szCs w:val="22"/>
              </w:rPr>
            </w:pPr>
            <w:r w:rsidRPr="004B30E9">
              <w:rPr>
                <w:b/>
                <w:color w:val="000000"/>
                <w:szCs w:val="22"/>
                <w:lang w:val="mt-MT"/>
              </w:rPr>
              <w:t>Reazzjoni avversa</w:t>
            </w:r>
            <w:r w:rsidRPr="004B30E9">
              <w:rPr>
                <w:b/>
                <w:color w:val="000000"/>
                <w:szCs w:val="22"/>
              </w:rPr>
              <w:t xml:space="preserve"> </w:t>
            </w:r>
          </w:p>
        </w:tc>
      </w:tr>
      <w:tr w:rsidR="00B264FE" w:rsidRPr="003F4672" w14:paraId="4DF48FD4" w14:textId="77777777" w:rsidTr="00F224F0">
        <w:trPr>
          <w:cantSplit/>
          <w:trHeight w:val="145"/>
        </w:trPr>
        <w:tc>
          <w:tcPr>
            <w:tcW w:w="2052" w:type="dxa"/>
            <w:vMerge w:val="restart"/>
            <w:tcBorders>
              <w:top w:val="nil"/>
              <w:left w:val="single" w:sz="6" w:space="0" w:color="000000"/>
              <w:right w:val="nil"/>
            </w:tcBorders>
          </w:tcPr>
          <w:p w14:paraId="2FF5BCD9" w14:textId="77777777" w:rsidR="00B264FE" w:rsidRPr="004B30E9" w:rsidRDefault="00B264FE" w:rsidP="00F224F0">
            <w:pPr>
              <w:adjustRightInd w:val="0"/>
              <w:rPr>
                <w:color w:val="000000"/>
                <w:szCs w:val="22"/>
                <w:lang w:val="mt-MT"/>
              </w:rPr>
            </w:pPr>
            <w:proofErr w:type="spellStart"/>
            <w:r w:rsidRPr="004B30E9">
              <w:rPr>
                <w:color w:val="000000"/>
                <w:szCs w:val="22"/>
              </w:rPr>
              <w:t>Infe</w:t>
            </w:r>
            <w:proofErr w:type="spellEnd"/>
            <w:r w:rsidRPr="004B30E9">
              <w:rPr>
                <w:color w:val="000000"/>
                <w:szCs w:val="22"/>
                <w:lang w:val="mt-MT"/>
              </w:rPr>
              <w:t>zzjonijiet u infestazzjonijiet</w:t>
            </w:r>
          </w:p>
        </w:tc>
        <w:tc>
          <w:tcPr>
            <w:tcW w:w="1562" w:type="dxa"/>
            <w:tcBorders>
              <w:top w:val="nil"/>
              <w:left w:val="single" w:sz="2" w:space="0" w:color="000000"/>
              <w:bottom w:val="single" w:sz="2" w:space="0" w:color="000000"/>
              <w:right w:val="nil"/>
            </w:tcBorders>
          </w:tcPr>
          <w:p w14:paraId="015A8F54"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0A39295D" w14:textId="77777777" w:rsidR="00B264FE" w:rsidRPr="004B30E9" w:rsidRDefault="00B264FE" w:rsidP="00F224F0">
            <w:pPr>
              <w:adjustRightInd w:val="0"/>
              <w:rPr>
                <w:color w:val="000000"/>
                <w:szCs w:val="22"/>
                <w:lang w:val="mt-MT"/>
              </w:rPr>
            </w:pPr>
            <w:r w:rsidRPr="004B30E9">
              <w:rPr>
                <w:color w:val="000000"/>
                <w:szCs w:val="22"/>
                <w:lang w:val="mt-MT"/>
              </w:rPr>
              <w:t>Herpes zoster (anke mifrux u oftalmiku), Pnewmonja*, Herpes simplex*, Infezzjoni fungali*</w:t>
            </w:r>
          </w:p>
        </w:tc>
      </w:tr>
      <w:tr w:rsidR="00B264FE" w:rsidRPr="003F4672" w14:paraId="2884C6BD" w14:textId="77777777" w:rsidTr="00F224F0">
        <w:trPr>
          <w:cantSplit/>
          <w:trHeight w:val="145"/>
        </w:trPr>
        <w:tc>
          <w:tcPr>
            <w:tcW w:w="2052" w:type="dxa"/>
            <w:vMerge/>
            <w:tcBorders>
              <w:left w:val="single" w:sz="6" w:space="0" w:color="000000"/>
              <w:right w:val="nil"/>
            </w:tcBorders>
          </w:tcPr>
          <w:p w14:paraId="3A3EA274"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FEB03A0"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45F6CF8A" w14:textId="77777777" w:rsidR="00B264FE" w:rsidRPr="004B30E9" w:rsidRDefault="00B264FE" w:rsidP="00F224F0">
            <w:pPr>
              <w:adjustRightInd w:val="0"/>
              <w:rPr>
                <w:color w:val="000000"/>
                <w:szCs w:val="22"/>
                <w:lang w:val="mt-MT"/>
              </w:rPr>
            </w:pPr>
            <w:r w:rsidRPr="004B30E9">
              <w:rPr>
                <w:color w:val="000000"/>
                <w:szCs w:val="22"/>
                <w:lang w:val="mt-MT"/>
              </w:rPr>
              <w:t>Infezzjoni*, Infezzjonijiet batteriċi*, Infezzjonijiet virali*, Sepsis (li jinkludi wkoll xokk settiku)*, Bronkopnewmonja, Infezzjoni tal-virus ta’ Herpes*, Meningoenċefalite ħerpetika</w:t>
            </w:r>
            <w:r w:rsidRPr="004B30E9">
              <w:rPr>
                <w:szCs w:val="22"/>
                <w:vertAlign w:val="superscript"/>
                <w:lang w:val="mt-MT"/>
              </w:rPr>
              <w:t>#</w:t>
            </w:r>
            <w:r w:rsidRPr="004B30E9">
              <w:rPr>
                <w:szCs w:val="22"/>
                <w:lang w:val="mt-MT"/>
              </w:rPr>
              <w:t xml:space="preserve">, </w:t>
            </w:r>
            <w:r w:rsidRPr="004B30E9">
              <w:rPr>
                <w:color w:val="000000"/>
                <w:szCs w:val="22"/>
                <w:lang w:val="mt-MT"/>
              </w:rPr>
              <w:t>Bakteremja (anke ta’ staphylococcus), Hordeolum, Influwenza, Ċellulite, Infezzjoni marbut mal-apparat, Infezzjoni tal-ġilda*, Infezzjoni tal-widna*, Infezzjoni ta’ Staphylococcus</w:t>
            </w:r>
            <w:r w:rsidRPr="004B30E9" w:rsidDel="00B17E8D">
              <w:rPr>
                <w:color w:val="000000"/>
                <w:szCs w:val="22"/>
                <w:lang w:val="mt-MT"/>
              </w:rPr>
              <w:t xml:space="preserve"> </w:t>
            </w:r>
            <w:r w:rsidRPr="004B30E9">
              <w:rPr>
                <w:color w:val="000000"/>
                <w:szCs w:val="22"/>
                <w:lang w:val="mt-MT"/>
              </w:rPr>
              <w:t>*, Infezzjoni tas-snien*</w:t>
            </w:r>
          </w:p>
        </w:tc>
      </w:tr>
      <w:tr w:rsidR="00B264FE" w:rsidRPr="003F4672" w14:paraId="602F37EA" w14:textId="77777777" w:rsidTr="00F224F0">
        <w:trPr>
          <w:cantSplit/>
          <w:trHeight w:val="145"/>
        </w:trPr>
        <w:tc>
          <w:tcPr>
            <w:tcW w:w="2052" w:type="dxa"/>
            <w:vMerge/>
            <w:tcBorders>
              <w:left w:val="single" w:sz="6" w:space="0" w:color="000000"/>
              <w:bottom w:val="single" w:sz="2" w:space="0" w:color="000000"/>
              <w:right w:val="nil"/>
            </w:tcBorders>
          </w:tcPr>
          <w:p w14:paraId="08C8FFD4"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20B2037"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FDF9A4D" w14:textId="77777777" w:rsidR="00B264FE" w:rsidRPr="004B30E9" w:rsidRDefault="00B264FE" w:rsidP="00F224F0">
            <w:pPr>
              <w:adjustRightInd w:val="0"/>
              <w:rPr>
                <w:color w:val="000000"/>
                <w:szCs w:val="22"/>
                <w:lang w:val="mt-MT"/>
              </w:rPr>
            </w:pPr>
            <w:r w:rsidRPr="004B30E9">
              <w:rPr>
                <w:color w:val="000000"/>
                <w:szCs w:val="22"/>
                <w:lang w:val="mt-MT"/>
              </w:rPr>
              <w:t>Meninġite (anke batterika), Infezzjoni tal-virus Epstein-Barr, Herpes ġenitali, Tonsillite, Mastojdite, Sindromu ta’ għeja wara l-virus</w:t>
            </w:r>
          </w:p>
        </w:tc>
      </w:tr>
      <w:tr w:rsidR="00B264FE" w:rsidRPr="003F4672" w14:paraId="7FD06147" w14:textId="77777777" w:rsidTr="00F224F0">
        <w:trPr>
          <w:cantSplit/>
          <w:trHeight w:val="145"/>
        </w:trPr>
        <w:tc>
          <w:tcPr>
            <w:tcW w:w="2052" w:type="dxa"/>
            <w:vMerge w:val="restart"/>
            <w:tcBorders>
              <w:top w:val="nil"/>
              <w:left w:val="single" w:sz="6" w:space="0" w:color="000000"/>
              <w:right w:val="nil"/>
            </w:tcBorders>
          </w:tcPr>
          <w:p w14:paraId="0E80F1D7" w14:textId="77777777" w:rsidR="00B264FE" w:rsidRPr="004B30E9" w:rsidRDefault="00B264FE" w:rsidP="00F224F0">
            <w:pPr>
              <w:adjustRightInd w:val="0"/>
              <w:rPr>
                <w:color w:val="000000"/>
                <w:szCs w:val="22"/>
                <w:lang w:val="mt-MT"/>
              </w:rPr>
            </w:pPr>
            <w:r w:rsidRPr="004B30E9">
              <w:rPr>
                <w:bCs/>
                <w:noProof/>
                <w:szCs w:val="22"/>
                <w:lang w:val="mt-MT"/>
              </w:rPr>
              <w:t>Neoplażmi beninni, malinni u dawk mhux speċifikati (inklużi ċesti u polipi)</w:t>
            </w:r>
          </w:p>
        </w:tc>
        <w:tc>
          <w:tcPr>
            <w:tcW w:w="1562" w:type="dxa"/>
            <w:tcBorders>
              <w:top w:val="nil"/>
              <w:left w:val="single" w:sz="2" w:space="0" w:color="000000"/>
              <w:bottom w:val="single" w:sz="2" w:space="0" w:color="000000"/>
              <w:right w:val="nil"/>
            </w:tcBorders>
          </w:tcPr>
          <w:p w14:paraId="03CA72D1" w14:textId="77777777" w:rsidR="00B264FE" w:rsidRPr="004B30E9" w:rsidRDefault="00B264FE" w:rsidP="00F224F0">
            <w:pPr>
              <w:adjustRightInd w:val="0"/>
              <w:rPr>
                <w:color w:val="000000"/>
                <w:szCs w:val="22"/>
                <w:lang w:val="mt-MT"/>
              </w:rPr>
            </w:pPr>
            <w:r w:rsidRPr="004B30E9">
              <w:rPr>
                <w:color w:val="000000"/>
                <w:szCs w:val="22"/>
                <w:lang w:val="mt-MT"/>
              </w:rPr>
              <w:t>Rari</w:t>
            </w:r>
          </w:p>
        </w:tc>
        <w:tc>
          <w:tcPr>
            <w:tcW w:w="5577" w:type="dxa"/>
            <w:tcBorders>
              <w:top w:val="nil"/>
              <w:left w:val="single" w:sz="2" w:space="0" w:color="000000"/>
              <w:bottom w:val="single" w:sz="2" w:space="0" w:color="000000"/>
              <w:right w:val="single" w:sz="6" w:space="0" w:color="000000"/>
            </w:tcBorders>
          </w:tcPr>
          <w:p w14:paraId="08A367C3" w14:textId="77777777" w:rsidR="00B264FE" w:rsidRPr="004B30E9" w:rsidRDefault="00B264FE" w:rsidP="00F224F0">
            <w:pPr>
              <w:adjustRightInd w:val="0"/>
              <w:rPr>
                <w:color w:val="000000"/>
                <w:szCs w:val="22"/>
                <w:lang w:val="mt-MT"/>
              </w:rPr>
            </w:pPr>
            <w:r w:rsidRPr="004B30E9">
              <w:rPr>
                <w:color w:val="000000"/>
                <w:szCs w:val="22"/>
                <w:lang w:val="mt-MT"/>
              </w:rPr>
              <w:t>Neoplażmi malinni, Lewkemja plażmaċitika, Karċinoma taċ-ċellula renali, Piż, Fungojdi mikosi, Neoplażma beninni*</w:t>
            </w:r>
          </w:p>
        </w:tc>
      </w:tr>
      <w:tr w:rsidR="00B264FE" w:rsidRPr="003F4672" w14:paraId="57065CAA" w14:textId="77777777" w:rsidTr="00F224F0">
        <w:trPr>
          <w:cantSplit/>
          <w:trHeight w:val="145"/>
        </w:trPr>
        <w:tc>
          <w:tcPr>
            <w:tcW w:w="2052" w:type="dxa"/>
            <w:vMerge/>
            <w:tcBorders>
              <w:left w:val="single" w:sz="6" w:space="0" w:color="000000"/>
              <w:bottom w:val="single" w:sz="2" w:space="0" w:color="000000"/>
              <w:right w:val="nil"/>
            </w:tcBorders>
          </w:tcPr>
          <w:p w14:paraId="7830DEE5"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5E3EC02" w14:textId="77777777" w:rsidR="00B264FE" w:rsidRPr="004B30E9" w:rsidRDefault="00B264FE" w:rsidP="00F224F0">
            <w:pPr>
              <w:adjustRightInd w:val="0"/>
              <w:rPr>
                <w:color w:val="000000"/>
                <w:szCs w:val="22"/>
                <w:lang w:val="mt-MT"/>
              </w:rPr>
            </w:pPr>
          </w:p>
        </w:tc>
        <w:tc>
          <w:tcPr>
            <w:tcW w:w="5577" w:type="dxa"/>
            <w:tcBorders>
              <w:top w:val="nil"/>
              <w:left w:val="single" w:sz="2" w:space="0" w:color="000000"/>
              <w:bottom w:val="single" w:sz="2" w:space="0" w:color="000000"/>
              <w:right w:val="single" w:sz="6" w:space="0" w:color="000000"/>
            </w:tcBorders>
          </w:tcPr>
          <w:p w14:paraId="13E1C319" w14:textId="77777777" w:rsidR="00B264FE" w:rsidRPr="004B30E9" w:rsidRDefault="00B264FE" w:rsidP="00F224F0">
            <w:pPr>
              <w:adjustRightInd w:val="0"/>
              <w:rPr>
                <w:color w:val="000000"/>
                <w:szCs w:val="22"/>
                <w:lang w:val="mt-MT"/>
              </w:rPr>
            </w:pPr>
          </w:p>
        </w:tc>
      </w:tr>
      <w:tr w:rsidR="00B264FE" w:rsidRPr="004B30E9" w14:paraId="2FA56C8A" w14:textId="77777777" w:rsidTr="00F224F0">
        <w:trPr>
          <w:cantSplit/>
          <w:trHeight w:val="145"/>
        </w:trPr>
        <w:tc>
          <w:tcPr>
            <w:tcW w:w="2052" w:type="dxa"/>
            <w:vMerge w:val="restart"/>
            <w:tcBorders>
              <w:top w:val="nil"/>
              <w:left w:val="single" w:sz="6" w:space="0" w:color="000000"/>
              <w:right w:val="nil"/>
            </w:tcBorders>
          </w:tcPr>
          <w:p w14:paraId="2A1DC3A5" w14:textId="77777777" w:rsidR="00B264FE" w:rsidRPr="004B30E9" w:rsidRDefault="00B264FE" w:rsidP="00F224F0">
            <w:pPr>
              <w:adjustRightInd w:val="0"/>
              <w:rPr>
                <w:color w:val="000000"/>
                <w:szCs w:val="22"/>
                <w:lang w:val="mt-MT"/>
              </w:rPr>
            </w:pPr>
            <w:r w:rsidRPr="004B30E9">
              <w:rPr>
                <w:color w:val="000000"/>
                <w:szCs w:val="22"/>
                <w:lang w:val="mt-MT"/>
              </w:rPr>
              <w:t>Disturbi tad-demm u tas-sistema limfatika</w:t>
            </w:r>
          </w:p>
        </w:tc>
        <w:tc>
          <w:tcPr>
            <w:tcW w:w="1562" w:type="dxa"/>
            <w:tcBorders>
              <w:top w:val="nil"/>
              <w:left w:val="single" w:sz="2" w:space="0" w:color="000000"/>
              <w:bottom w:val="single" w:sz="2" w:space="0" w:color="000000"/>
              <w:right w:val="nil"/>
            </w:tcBorders>
          </w:tcPr>
          <w:p w14:paraId="52E75B45"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10A5471A" w14:textId="77777777" w:rsidR="00B264FE" w:rsidRPr="004B30E9" w:rsidRDefault="00B264FE" w:rsidP="00F224F0">
            <w:pPr>
              <w:adjustRightInd w:val="0"/>
              <w:rPr>
                <w:color w:val="000000"/>
                <w:szCs w:val="22"/>
              </w:rPr>
            </w:pPr>
            <w:proofErr w:type="spellStart"/>
            <w:r w:rsidRPr="004B30E9">
              <w:rPr>
                <w:color w:val="000000"/>
                <w:szCs w:val="22"/>
              </w:rPr>
              <w:t>Trombo</w:t>
            </w:r>
            <w:proofErr w:type="spellEnd"/>
            <w:r w:rsidRPr="004B30E9">
              <w:rPr>
                <w:color w:val="000000"/>
                <w:szCs w:val="22"/>
                <w:lang w:val="mt-MT"/>
              </w:rPr>
              <w:t>ċitopenija</w:t>
            </w:r>
            <w:r w:rsidRPr="004B30E9">
              <w:rPr>
                <w:color w:val="000000"/>
                <w:szCs w:val="22"/>
              </w:rPr>
              <w:t>*, Ne</w:t>
            </w:r>
            <w:r w:rsidRPr="004B30E9">
              <w:rPr>
                <w:color w:val="000000"/>
                <w:szCs w:val="22"/>
                <w:lang w:val="mt-MT"/>
              </w:rPr>
              <w:t>wtropenija</w:t>
            </w:r>
            <w:r w:rsidRPr="004B30E9">
              <w:rPr>
                <w:color w:val="000000"/>
                <w:szCs w:val="22"/>
              </w:rPr>
              <w:t>*, Anemi</w:t>
            </w:r>
            <w:r w:rsidRPr="004B30E9">
              <w:rPr>
                <w:color w:val="000000"/>
                <w:szCs w:val="22"/>
                <w:lang w:val="mt-MT"/>
              </w:rPr>
              <w:t>j</w:t>
            </w:r>
            <w:r w:rsidRPr="004B30E9">
              <w:rPr>
                <w:color w:val="000000"/>
                <w:szCs w:val="22"/>
              </w:rPr>
              <w:t>a*</w:t>
            </w:r>
          </w:p>
        </w:tc>
      </w:tr>
      <w:tr w:rsidR="00B264FE" w:rsidRPr="004B30E9" w14:paraId="1F4F95CE" w14:textId="77777777" w:rsidTr="00F224F0">
        <w:trPr>
          <w:cantSplit/>
          <w:trHeight w:val="145"/>
        </w:trPr>
        <w:tc>
          <w:tcPr>
            <w:tcW w:w="2052" w:type="dxa"/>
            <w:vMerge/>
            <w:tcBorders>
              <w:left w:val="single" w:sz="6" w:space="0" w:color="000000"/>
              <w:right w:val="nil"/>
            </w:tcBorders>
          </w:tcPr>
          <w:p w14:paraId="7841B788"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C2ACE9A"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61449687" w14:textId="77777777" w:rsidR="00B264FE" w:rsidRPr="004B30E9" w:rsidRDefault="00B264FE" w:rsidP="00F224F0">
            <w:pPr>
              <w:adjustRightInd w:val="0"/>
              <w:rPr>
                <w:color w:val="000000"/>
                <w:szCs w:val="22"/>
              </w:rPr>
            </w:pPr>
            <w:r w:rsidRPr="004B30E9">
              <w:rPr>
                <w:color w:val="000000"/>
                <w:szCs w:val="22"/>
              </w:rPr>
              <w:t>Le</w:t>
            </w:r>
            <w:r w:rsidRPr="004B30E9">
              <w:rPr>
                <w:color w:val="000000"/>
                <w:szCs w:val="22"/>
                <w:lang w:val="mt-MT"/>
              </w:rPr>
              <w:t>w</w:t>
            </w:r>
            <w:proofErr w:type="spellStart"/>
            <w:r w:rsidRPr="004B30E9">
              <w:rPr>
                <w:color w:val="000000"/>
                <w:szCs w:val="22"/>
              </w:rPr>
              <w:t>kopeni</w:t>
            </w:r>
            <w:proofErr w:type="spellEnd"/>
            <w:r w:rsidRPr="004B30E9">
              <w:rPr>
                <w:color w:val="000000"/>
                <w:szCs w:val="22"/>
                <w:lang w:val="mt-MT"/>
              </w:rPr>
              <w:t>j</w:t>
            </w:r>
            <w:r w:rsidRPr="004B30E9">
              <w:rPr>
                <w:color w:val="000000"/>
                <w:szCs w:val="22"/>
              </w:rPr>
              <w:t>a*</w:t>
            </w:r>
            <w:r w:rsidRPr="004B30E9">
              <w:rPr>
                <w:color w:val="000000"/>
                <w:szCs w:val="22"/>
                <w:lang w:val="mt-MT"/>
              </w:rPr>
              <w:t xml:space="preserve">, </w:t>
            </w:r>
            <w:r w:rsidRPr="004B30E9">
              <w:rPr>
                <w:color w:val="000000"/>
                <w:szCs w:val="22"/>
              </w:rPr>
              <w:t>L</w:t>
            </w:r>
            <w:r w:rsidRPr="004B30E9">
              <w:rPr>
                <w:color w:val="000000"/>
                <w:szCs w:val="22"/>
                <w:lang w:val="mt-MT"/>
              </w:rPr>
              <w:t>i</w:t>
            </w:r>
            <w:r w:rsidRPr="004B30E9">
              <w:rPr>
                <w:color w:val="000000"/>
                <w:szCs w:val="22"/>
              </w:rPr>
              <w:t>m</w:t>
            </w:r>
            <w:r w:rsidRPr="004B30E9">
              <w:rPr>
                <w:color w:val="000000"/>
                <w:szCs w:val="22"/>
                <w:lang w:val="mt-MT"/>
              </w:rPr>
              <w:t>f</w:t>
            </w:r>
            <w:proofErr w:type="spellStart"/>
            <w:r w:rsidRPr="004B30E9">
              <w:rPr>
                <w:color w:val="000000"/>
                <w:szCs w:val="22"/>
              </w:rPr>
              <w:t>openi</w:t>
            </w:r>
            <w:proofErr w:type="spellEnd"/>
            <w:r w:rsidRPr="004B30E9">
              <w:rPr>
                <w:color w:val="000000"/>
                <w:szCs w:val="22"/>
                <w:lang w:val="mt-MT"/>
              </w:rPr>
              <w:t>j</w:t>
            </w:r>
            <w:r w:rsidRPr="004B30E9">
              <w:rPr>
                <w:color w:val="000000"/>
                <w:szCs w:val="22"/>
              </w:rPr>
              <w:t>a*</w:t>
            </w:r>
          </w:p>
        </w:tc>
      </w:tr>
      <w:tr w:rsidR="00B264FE" w:rsidRPr="003F4672" w14:paraId="3424F6AC" w14:textId="77777777" w:rsidTr="00F224F0">
        <w:trPr>
          <w:cantSplit/>
          <w:trHeight w:val="145"/>
        </w:trPr>
        <w:tc>
          <w:tcPr>
            <w:tcW w:w="2052" w:type="dxa"/>
            <w:vMerge/>
            <w:tcBorders>
              <w:left w:val="single" w:sz="6" w:space="0" w:color="000000"/>
              <w:right w:val="nil"/>
            </w:tcBorders>
          </w:tcPr>
          <w:p w14:paraId="4B32D4BB"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817DC0D"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4661E1EC" w14:textId="77777777" w:rsidR="00B264FE" w:rsidRPr="004B30E9" w:rsidRDefault="00B264FE" w:rsidP="00F224F0">
            <w:pPr>
              <w:adjustRightInd w:val="0"/>
              <w:rPr>
                <w:color w:val="000000"/>
                <w:szCs w:val="22"/>
                <w:lang w:val="mt-MT"/>
              </w:rPr>
            </w:pPr>
            <w:r w:rsidRPr="004B30E9">
              <w:rPr>
                <w:color w:val="000000"/>
                <w:szCs w:val="22"/>
                <w:lang w:val="mt-MT"/>
              </w:rPr>
              <w:t>Panċitopenija*, Newtropenija bid-deni, Koagulopatija*, Lewkoċitosi*, Limfodenopatija, Anemija emolitika</w:t>
            </w:r>
            <w:r w:rsidRPr="004B30E9">
              <w:rPr>
                <w:szCs w:val="22"/>
                <w:vertAlign w:val="superscript"/>
                <w:lang w:val="mt-MT"/>
              </w:rPr>
              <w:t xml:space="preserve"> #</w:t>
            </w:r>
          </w:p>
        </w:tc>
      </w:tr>
      <w:tr w:rsidR="00B264FE" w:rsidRPr="003F4672" w14:paraId="6E5EAE0A" w14:textId="77777777" w:rsidTr="00F224F0">
        <w:trPr>
          <w:cantSplit/>
          <w:trHeight w:val="145"/>
        </w:trPr>
        <w:tc>
          <w:tcPr>
            <w:tcW w:w="2052" w:type="dxa"/>
            <w:vMerge/>
            <w:tcBorders>
              <w:left w:val="single" w:sz="6" w:space="0" w:color="000000"/>
              <w:bottom w:val="single" w:sz="2" w:space="0" w:color="000000"/>
              <w:right w:val="nil"/>
            </w:tcBorders>
          </w:tcPr>
          <w:p w14:paraId="0917F975"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7C9B03A"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0F7AA027" w14:textId="77777777" w:rsidR="00B264FE" w:rsidRPr="004B30E9" w:rsidRDefault="00B264FE" w:rsidP="00F224F0">
            <w:pPr>
              <w:adjustRightInd w:val="0"/>
              <w:rPr>
                <w:color w:val="000000"/>
                <w:szCs w:val="22"/>
                <w:lang w:val="mt-MT"/>
              </w:rPr>
            </w:pPr>
            <w:r w:rsidRPr="000B27D8">
              <w:rPr>
                <w:noProof/>
                <w:szCs w:val="22"/>
                <w:lang w:val="mt-MT"/>
              </w:rPr>
              <w:t>Koagulazzjoni intravaskulari mifruxa, Tromboċitosi*, Sindromu ta’ Iperviskosità, Disturb fil-plejtlits NOS, Mikroanġiopatija trombotika (inkl purpura tromboċitopenika)</w:t>
            </w:r>
            <w:r w:rsidRPr="000B27D8">
              <w:rPr>
                <w:noProof/>
                <w:szCs w:val="22"/>
                <w:vertAlign w:val="superscript"/>
                <w:lang w:val="mt-MT"/>
              </w:rPr>
              <w:t>#</w:t>
            </w:r>
            <w:r w:rsidRPr="000B27D8">
              <w:rPr>
                <w:noProof/>
                <w:szCs w:val="22"/>
                <w:lang w:val="mt-MT"/>
              </w:rPr>
              <w:t>, Disturb tad-demm NOS, Dijatesi emorraġika, Infiltrazzjoni limfoċitika</w:t>
            </w:r>
            <w:r w:rsidRPr="004B30E9">
              <w:rPr>
                <w:color w:val="000000"/>
                <w:szCs w:val="22"/>
                <w:lang w:val="mt-MT"/>
              </w:rPr>
              <w:t xml:space="preserve"> </w:t>
            </w:r>
          </w:p>
        </w:tc>
      </w:tr>
      <w:tr w:rsidR="00B264FE" w:rsidRPr="004B30E9" w14:paraId="42759325" w14:textId="77777777" w:rsidTr="00F224F0">
        <w:trPr>
          <w:cantSplit/>
          <w:trHeight w:val="145"/>
        </w:trPr>
        <w:tc>
          <w:tcPr>
            <w:tcW w:w="2052" w:type="dxa"/>
            <w:vMerge w:val="restart"/>
            <w:tcBorders>
              <w:top w:val="nil"/>
              <w:left w:val="single" w:sz="6" w:space="0" w:color="000000"/>
              <w:right w:val="nil"/>
            </w:tcBorders>
          </w:tcPr>
          <w:p w14:paraId="4147A67A" w14:textId="77777777" w:rsidR="00B264FE" w:rsidRPr="004B30E9" w:rsidRDefault="00B264FE" w:rsidP="00F224F0">
            <w:pPr>
              <w:adjustRightInd w:val="0"/>
              <w:rPr>
                <w:color w:val="000000"/>
                <w:szCs w:val="22"/>
                <w:lang w:val="mt-MT"/>
              </w:rPr>
            </w:pPr>
            <w:r w:rsidRPr="004B30E9">
              <w:rPr>
                <w:color w:val="000000"/>
                <w:szCs w:val="22"/>
                <w:lang w:val="mt-MT"/>
              </w:rPr>
              <w:t>Disturbi fis</w:t>
            </w:r>
            <w:r w:rsidRPr="004B30E9">
              <w:rPr>
                <w:color w:val="000000"/>
                <w:szCs w:val="22"/>
                <w:lang w:val="mt-MT"/>
              </w:rPr>
              <w:noBreakHyphen/>
              <w:t>sistema i</w:t>
            </w:r>
            <w:proofErr w:type="spellStart"/>
            <w:r w:rsidRPr="004B30E9">
              <w:rPr>
                <w:color w:val="000000"/>
                <w:szCs w:val="22"/>
              </w:rPr>
              <w:t>mmun</w:t>
            </w:r>
            <w:proofErr w:type="spellEnd"/>
            <w:r w:rsidRPr="004B30E9">
              <w:rPr>
                <w:color w:val="000000"/>
                <w:szCs w:val="22"/>
                <w:lang w:val="mt-MT"/>
              </w:rPr>
              <w:t>i</w:t>
            </w:r>
          </w:p>
        </w:tc>
        <w:tc>
          <w:tcPr>
            <w:tcW w:w="1562" w:type="dxa"/>
            <w:tcBorders>
              <w:top w:val="nil"/>
              <w:left w:val="single" w:sz="2" w:space="0" w:color="000000"/>
              <w:bottom w:val="single" w:sz="2" w:space="0" w:color="000000"/>
              <w:right w:val="nil"/>
            </w:tcBorders>
          </w:tcPr>
          <w:p w14:paraId="74CA5F13"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2AE440E" w14:textId="77777777" w:rsidR="00B264FE" w:rsidRPr="004B30E9" w:rsidRDefault="00B264FE" w:rsidP="00F224F0">
            <w:pPr>
              <w:adjustRightInd w:val="0"/>
              <w:rPr>
                <w:color w:val="000000"/>
                <w:szCs w:val="22"/>
              </w:rPr>
            </w:pPr>
            <w:r w:rsidRPr="004B30E9">
              <w:rPr>
                <w:color w:val="000000"/>
                <w:szCs w:val="22"/>
                <w:lang w:val="mt-MT"/>
              </w:rPr>
              <w:t>Anġjoedema</w:t>
            </w:r>
            <w:r w:rsidRPr="004B30E9">
              <w:rPr>
                <w:color w:val="000000"/>
                <w:szCs w:val="22"/>
                <w:vertAlign w:val="superscript"/>
                <w:lang w:val="en-US"/>
              </w:rPr>
              <w:t>#</w:t>
            </w:r>
            <w:r w:rsidRPr="004B30E9">
              <w:rPr>
                <w:color w:val="000000"/>
                <w:szCs w:val="22"/>
                <w:lang w:val="mt-MT"/>
              </w:rPr>
              <w:t>, Sensittività eċċessiva</w:t>
            </w:r>
            <w:r w:rsidRPr="004B30E9">
              <w:rPr>
                <w:color w:val="000000"/>
                <w:szCs w:val="22"/>
              </w:rPr>
              <w:t>*</w:t>
            </w:r>
          </w:p>
        </w:tc>
      </w:tr>
      <w:tr w:rsidR="00B264FE" w:rsidRPr="003F4672" w14:paraId="6ECCD7C5" w14:textId="77777777" w:rsidTr="00F224F0">
        <w:trPr>
          <w:cantSplit/>
          <w:trHeight w:val="145"/>
        </w:trPr>
        <w:tc>
          <w:tcPr>
            <w:tcW w:w="2052" w:type="dxa"/>
            <w:vMerge/>
            <w:tcBorders>
              <w:left w:val="single" w:sz="6" w:space="0" w:color="000000"/>
              <w:bottom w:val="single" w:sz="2" w:space="0" w:color="000000"/>
              <w:right w:val="nil"/>
            </w:tcBorders>
          </w:tcPr>
          <w:p w14:paraId="339AC5E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3A762D2"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5786F0B3" w14:textId="77777777" w:rsidR="00B264FE" w:rsidRPr="004B30E9" w:rsidRDefault="00B264FE" w:rsidP="00F224F0">
            <w:pPr>
              <w:adjustRightInd w:val="0"/>
              <w:rPr>
                <w:color w:val="000000"/>
                <w:szCs w:val="22"/>
                <w:lang w:val="mt-MT"/>
              </w:rPr>
            </w:pPr>
            <w:r w:rsidRPr="004B30E9">
              <w:rPr>
                <w:color w:val="000000"/>
                <w:szCs w:val="22"/>
                <w:lang w:val="mt-MT"/>
              </w:rPr>
              <w:t>Xokk anafilattiku, Amilojdosi, Reazzjoni ta’ Tip III permezz tal-kumpless immuni</w:t>
            </w:r>
          </w:p>
        </w:tc>
      </w:tr>
      <w:tr w:rsidR="00B264FE" w:rsidRPr="003F4672" w14:paraId="770590A0" w14:textId="77777777" w:rsidTr="00F224F0">
        <w:trPr>
          <w:cantSplit/>
          <w:trHeight w:val="145"/>
        </w:trPr>
        <w:tc>
          <w:tcPr>
            <w:tcW w:w="2052" w:type="dxa"/>
            <w:vMerge w:val="restart"/>
            <w:tcBorders>
              <w:top w:val="nil"/>
              <w:left w:val="single" w:sz="6" w:space="0" w:color="000000"/>
              <w:right w:val="nil"/>
            </w:tcBorders>
          </w:tcPr>
          <w:p w14:paraId="437E8B1D" w14:textId="77777777" w:rsidR="00B264FE" w:rsidRPr="004B30E9" w:rsidRDefault="00B264FE" w:rsidP="00F224F0">
            <w:pPr>
              <w:adjustRightInd w:val="0"/>
              <w:rPr>
                <w:color w:val="000000"/>
                <w:szCs w:val="22"/>
                <w:lang w:val="mt-MT"/>
              </w:rPr>
            </w:pPr>
            <w:r w:rsidRPr="004B30E9">
              <w:rPr>
                <w:color w:val="000000"/>
                <w:szCs w:val="22"/>
                <w:lang w:val="mt-MT"/>
              </w:rPr>
              <w:t>Disturbi fis</w:t>
            </w:r>
            <w:r w:rsidRPr="004B30E9">
              <w:rPr>
                <w:color w:val="000000"/>
                <w:szCs w:val="22"/>
                <w:lang w:val="mt-MT"/>
              </w:rPr>
              <w:noBreakHyphen/>
              <w:t>sistema endokrinarja</w:t>
            </w:r>
          </w:p>
        </w:tc>
        <w:tc>
          <w:tcPr>
            <w:tcW w:w="1562" w:type="dxa"/>
            <w:tcBorders>
              <w:top w:val="nil"/>
              <w:left w:val="single" w:sz="2" w:space="0" w:color="000000"/>
              <w:bottom w:val="single" w:sz="2" w:space="0" w:color="000000"/>
              <w:right w:val="nil"/>
            </w:tcBorders>
          </w:tcPr>
          <w:p w14:paraId="68ABBCC3"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F756DE4" w14:textId="77777777" w:rsidR="00B264FE" w:rsidRPr="004B30E9" w:rsidRDefault="00B264FE" w:rsidP="00F224F0">
            <w:pPr>
              <w:adjustRightInd w:val="0"/>
              <w:rPr>
                <w:color w:val="000000"/>
                <w:szCs w:val="22"/>
                <w:lang w:val="mt-MT"/>
              </w:rPr>
            </w:pPr>
            <w:r w:rsidRPr="004B30E9">
              <w:rPr>
                <w:color w:val="000000"/>
                <w:szCs w:val="22"/>
                <w:lang w:val="mt-MT"/>
              </w:rPr>
              <w:t>Sindromu ta’ Cushing*, Ipertajroidiżmu*, Tnixxija mhux adattata tal-ormon antidijuretiku</w:t>
            </w:r>
          </w:p>
        </w:tc>
      </w:tr>
      <w:tr w:rsidR="00B264FE" w:rsidRPr="004B30E9" w14:paraId="1FE77240" w14:textId="77777777" w:rsidTr="00F224F0">
        <w:trPr>
          <w:cantSplit/>
          <w:trHeight w:val="145"/>
        </w:trPr>
        <w:tc>
          <w:tcPr>
            <w:tcW w:w="2052" w:type="dxa"/>
            <w:vMerge/>
            <w:tcBorders>
              <w:left w:val="single" w:sz="6" w:space="0" w:color="000000"/>
              <w:bottom w:val="single" w:sz="2" w:space="0" w:color="000000"/>
              <w:right w:val="nil"/>
            </w:tcBorders>
          </w:tcPr>
          <w:p w14:paraId="2B8A514C"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45D9E28"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68964A9" w14:textId="77777777" w:rsidR="00B264FE" w:rsidRPr="004B30E9" w:rsidRDefault="00B264FE" w:rsidP="00F224F0">
            <w:pPr>
              <w:adjustRightInd w:val="0"/>
              <w:rPr>
                <w:color w:val="000000"/>
                <w:szCs w:val="22"/>
              </w:rPr>
            </w:pPr>
            <w:r w:rsidRPr="004B30E9">
              <w:rPr>
                <w:color w:val="000000"/>
                <w:szCs w:val="22"/>
                <w:lang w:val="mt-MT"/>
              </w:rPr>
              <w:t>I</w:t>
            </w:r>
            <w:r w:rsidRPr="004B30E9">
              <w:rPr>
                <w:color w:val="000000"/>
                <w:szCs w:val="22"/>
              </w:rPr>
              <w:t>pot</w:t>
            </w:r>
            <w:r w:rsidRPr="004B30E9">
              <w:rPr>
                <w:color w:val="000000"/>
                <w:szCs w:val="22"/>
                <w:lang w:val="mt-MT"/>
              </w:rPr>
              <w:t>aj</w:t>
            </w:r>
            <w:proofErr w:type="spellStart"/>
            <w:r w:rsidRPr="004B30E9">
              <w:rPr>
                <w:color w:val="000000"/>
                <w:szCs w:val="22"/>
              </w:rPr>
              <w:t>ro</w:t>
            </w:r>
            <w:proofErr w:type="spellEnd"/>
            <w:r w:rsidRPr="004B30E9">
              <w:rPr>
                <w:color w:val="000000"/>
                <w:szCs w:val="22"/>
                <w:lang w:val="mt-MT"/>
              </w:rPr>
              <w:t>j</w:t>
            </w:r>
            <w:r w:rsidRPr="004B30E9">
              <w:rPr>
                <w:color w:val="000000"/>
                <w:szCs w:val="22"/>
              </w:rPr>
              <w:t>di</w:t>
            </w:r>
            <w:r w:rsidRPr="004B30E9">
              <w:rPr>
                <w:color w:val="000000"/>
                <w:szCs w:val="22"/>
                <w:lang w:val="mt-MT"/>
              </w:rPr>
              <w:t>żmu</w:t>
            </w:r>
          </w:p>
        </w:tc>
      </w:tr>
      <w:tr w:rsidR="00B264FE" w:rsidRPr="004B30E9" w14:paraId="092BB2E3" w14:textId="77777777" w:rsidTr="00F224F0">
        <w:trPr>
          <w:cantSplit/>
          <w:trHeight w:val="145"/>
        </w:trPr>
        <w:tc>
          <w:tcPr>
            <w:tcW w:w="2052" w:type="dxa"/>
            <w:vMerge w:val="restart"/>
            <w:tcBorders>
              <w:top w:val="nil"/>
              <w:left w:val="single" w:sz="6" w:space="0" w:color="000000"/>
              <w:right w:val="nil"/>
            </w:tcBorders>
          </w:tcPr>
          <w:p w14:paraId="0D16C656" w14:textId="77777777" w:rsidR="00B264FE" w:rsidRPr="004B30E9" w:rsidRDefault="00B264FE" w:rsidP="00F224F0">
            <w:pPr>
              <w:adjustRightInd w:val="0"/>
              <w:rPr>
                <w:color w:val="000000"/>
                <w:szCs w:val="22"/>
                <w:lang w:val="mt-MT"/>
              </w:rPr>
            </w:pPr>
            <w:r w:rsidRPr="004B30E9">
              <w:rPr>
                <w:color w:val="000000"/>
                <w:szCs w:val="22"/>
                <w:lang w:val="mt-MT"/>
              </w:rPr>
              <w:t>Disturbi fil</w:t>
            </w:r>
            <w:r w:rsidRPr="004B30E9">
              <w:rPr>
                <w:color w:val="000000"/>
                <w:szCs w:val="22"/>
                <w:lang w:val="mt-MT"/>
              </w:rPr>
              <w:noBreakHyphen/>
              <w:t>metaboliżmu u n-nutrizzjon</w:t>
            </w:r>
            <w:r>
              <w:rPr>
                <w:color w:val="000000"/>
                <w:szCs w:val="22"/>
                <w:lang w:val="mt-MT"/>
              </w:rPr>
              <w:t>i</w:t>
            </w:r>
          </w:p>
        </w:tc>
        <w:tc>
          <w:tcPr>
            <w:tcW w:w="1562" w:type="dxa"/>
            <w:tcBorders>
              <w:top w:val="nil"/>
              <w:left w:val="single" w:sz="2" w:space="0" w:color="000000"/>
              <w:bottom w:val="single" w:sz="2" w:space="0" w:color="000000"/>
              <w:right w:val="nil"/>
            </w:tcBorders>
          </w:tcPr>
          <w:p w14:paraId="3DC396DA"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137EF939" w14:textId="77777777" w:rsidR="00B264FE" w:rsidRPr="004B30E9" w:rsidRDefault="00B264FE" w:rsidP="00F224F0">
            <w:pPr>
              <w:adjustRightInd w:val="0"/>
              <w:rPr>
                <w:color w:val="000000"/>
                <w:szCs w:val="22"/>
              </w:rPr>
            </w:pPr>
            <w:r w:rsidRPr="004B30E9">
              <w:rPr>
                <w:color w:val="000000"/>
                <w:szCs w:val="22"/>
                <w:lang w:val="mt-MT"/>
              </w:rPr>
              <w:t>Tnaqqis fl-aptit</w:t>
            </w:r>
          </w:p>
        </w:tc>
      </w:tr>
      <w:tr w:rsidR="00B264FE" w:rsidRPr="003F4672" w14:paraId="7CF90376" w14:textId="77777777" w:rsidTr="00F224F0">
        <w:trPr>
          <w:cantSplit/>
          <w:trHeight w:val="145"/>
        </w:trPr>
        <w:tc>
          <w:tcPr>
            <w:tcW w:w="2052" w:type="dxa"/>
            <w:vMerge/>
            <w:tcBorders>
              <w:left w:val="single" w:sz="6" w:space="0" w:color="000000"/>
              <w:right w:val="nil"/>
            </w:tcBorders>
          </w:tcPr>
          <w:p w14:paraId="6C7A6443"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E654837"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7E9032C7" w14:textId="77777777" w:rsidR="00B264FE" w:rsidRPr="004B30E9" w:rsidRDefault="00B264FE" w:rsidP="00F224F0">
            <w:pPr>
              <w:adjustRightInd w:val="0"/>
              <w:rPr>
                <w:color w:val="000000"/>
                <w:szCs w:val="22"/>
                <w:lang w:val="mt-MT"/>
              </w:rPr>
            </w:pPr>
            <w:r w:rsidRPr="004B30E9">
              <w:rPr>
                <w:color w:val="000000"/>
                <w:szCs w:val="22"/>
                <w:lang w:val="mt-MT"/>
              </w:rPr>
              <w:t>Disidrazzjoni, Ipokalemja*, Iponatremja*, Livell ta’ zokkor fid-demm abnormali*, Ipokalċemija*, Abnormalità fl-enzimi*</w:t>
            </w:r>
          </w:p>
        </w:tc>
      </w:tr>
      <w:tr w:rsidR="00B264FE" w:rsidRPr="003F4672" w14:paraId="63491275" w14:textId="77777777" w:rsidTr="00F224F0">
        <w:trPr>
          <w:cantSplit/>
          <w:trHeight w:val="145"/>
        </w:trPr>
        <w:tc>
          <w:tcPr>
            <w:tcW w:w="2052" w:type="dxa"/>
            <w:vMerge/>
            <w:tcBorders>
              <w:left w:val="single" w:sz="6" w:space="0" w:color="000000"/>
              <w:right w:val="nil"/>
            </w:tcBorders>
          </w:tcPr>
          <w:p w14:paraId="7806B9C7"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512077F"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FB664E3" w14:textId="77777777" w:rsidR="00B264FE" w:rsidRPr="004B30E9" w:rsidRDefault="00B264FE" w:rsidP="00F224F0">
            <w:pPr>
              <w:adjustRightInd w:val="0"/>
              <w:rPr>
                <w:color w:val="000000"/>
                <w:szCs w:val="22"/>
                <w:lang w:val="mt-MT"/>
              </w:rPr>
            </w:pPr>
            <w:r w:rsidRPr="004B30E9">
              <w:rPr>
                <w:color w:val="000000"/>
                <w:szCs w:val="22"/>
                <w:lang w:val="mt-MT"/>
              </w:rPr>
              <w:t>Sindromu ta’ lisi tat-tumur, Falliment biex tkampa*, Ipomagnesemja*, Ipofosfatemija*, Iperkalemja*, Iperkalċemija*, Ipernatremija*, Aċidu Uriku abnormali*, Dijabete mellitus*, Żamma ta’ fluwidu</w:t>
            </w:r>
          </w:p>
        </w:tc>
      </w:tr>
      <w:tr w:rsidR="00B264FE" w:rsidRPr="003F4672" w14:paraId="620E368D" w14:textId="77777777" w:rsidTr="00F224F0">
        <w:trPr>
          <w:cantSplit/>
          <w:trHeight w:val="145"/>
        </w:trPr>
        <w:tc>
          <w:tcPr>
            <w:tcW w:w="2052" w:type="dxa"/>
            <w:vMerge/>
            <w:tcBorders>
              <w:left w:val="single" w:sz="6" w:space="0" w:color="000000"/>
              <w:bottom w:val="single" w:sz="2" w:space="0" w:color="000000"/>
              <w:right w:val="nil"/>
            </w:tcBorders>
          </w:tcPr>
          <w:p w14:paraId="055602F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FBCD695"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A8100F3" w14:textId="77777777" w:rsidR="00B264FE" w:rsidRPr="004B30E9" w:rsidRDefault="00B264FE" w:rsidP="00F224F0">
            <w:pPr>
              <w:adjustRightInd w:val="0"/>
              <w:rPr>
                <w:color w:val="000000"/>
                <w:szCs w:val="22"/>
                <w:lang w:val="mt-MT"/>
              </w:rPr>
            </w:pPr>
            <w:r w:rsidRPr="004B30E9">
              <w:rPr>
                <w:color w:val="000000"/>
                <w:szCs w:val="22"/>
                <w:lang w:val="mt-MT"/>
              </w:rPr>
              <w:t>Ipermagnesemja*,Aċidosi, Żbilanċ fl-elettroliti*, Mifqugħ bil-fluwidu, Ipokloremja*, Ipovolemja, Iperkloremja*, Iperfosfatemja*, Disturb metaboliku, Nuqqas fil</w:t>
            </w:r>
            <w:r w:rsidRPr="004B30E9">
              <w:rPr>
                <w:color w:val="000000"/>
                <w:szCs w:val="22"/>
                <w:lang w:val="mt-MT"/>
              </w:rPr>
              <w:noBreakHyphen/>
              <w:t>kompless ta’ vitamina B, Nuqqas ta’ vitamina B</w:t>
            </w:r>
            <w:r w:rsidRPr="004B30E9">
              <w:rPr>
                <w:color w:val="000000"/>
                <w:szCs w:val="22"/>
                <w:vertAlign w:val="subscript"/>
                <w:lang w:val="mt-MT"/>
              </w:rPr>
              <w:t>12</w:t>
            </w:r>
            <w:r w:rsidRPr="004B30E9">
              <w:rPr>
                <w:color w:val="000000"/>
                <w:szCs w:val="22"/>
                <w:lang w:val="mt-MT"/>
              </w:rPr>
              <w:t>, Gotta, Żieda fl-aptit, Intolleranza għal alkoħol</w:t>
            </w:r>
          </w:p>
        </w:tc>
      </w:tr>
      <w:tr w:rsidR="00B264FE" w:rsidRPr="00E11D88" w14:paraId="1E69B767" w14:textId="77777777" w:rsidTr="00F224F0">
        <w:trPr>
          <w:cantSplit/>
          <w:trHeight w:val="145"/>
        </w:trPr>
        <w:tc>
          <w:tcPr>
            <w:tcW w:w="2052" w:type="dxa"/>
            <w:vMerge w:val="restart"/>
            <w:tcBorders>
              <w:top w:val="nil"/>
              <w:left w:val="single" w:sz="6" w:space="0" w:color="000000"/>
              <w:right w:val="nil"/>
            </w:tcBorders>
          </w:tcPr>
          <w:p w14:paraId="564FBBFA" w14:textId="77777777" w:rsidR="00B264FE" w:rsidRPr="004B30E9" w:rsidRDefault="00B264FE" w:rsidP="00F224F0">
            <w:pPr>
              <w:rPr>
                <w:szCs w:val="22"/>
                <w:lang w:val="mt-MT"/>
              </w:rPr>
            </w:pPr>
            <w:r w:rsidRPr="004B30E9">
              <w:rPr>
                <w:szCs w:val="22"/>
                <w:lang w:val="mt-MT"/>
              </w:rPr>
              <w:t xml:space="preserve">Disturbi </w:t>
            </w:r>
            <w:proofErr w:type="spellStart"/>
            <w:r w:rsidRPr="004B30E9">
              <w:rPr>
                <w:szCs w:val="22"/>
              </w:rPr>
              <w:t>psikjatriċi</w:t>
            </w:r>
            <w:proofErr w:type="spellEnd"/>
          </w:p>
        </w:tc>
        <w:tc>
          <w:tcPr>
            <w:tcW w:w="1562" w:type="dxa"/>
            <w:tcBorders>
              <w:top w:val="nil"/>
              <w:left w:val="single" w:sz="2" w:space="0" w:color="000000"/>
              <w:bottom w:val="single" w:sz="2" w:space="0" w:color="000000"/>
              <w:right w:val="nil"/>
            </w:tcBorders>
          </w:tcPr>
          <w:p w14:paraId="4BEB5038" w14:textId="77777777" w:rsidR="00B264FE" w:rsidRPr="004B30E9" w:rsidRDefault="00B264FE" w:rsidP="00F224F0">
            <w:pPr>
              <w:adjustRightInd w:val="0"/>
              <w:rPr>
                <w:color w:val="000000"/>
                <w:szCs w:val="22"/>
                <w:lang w:val="mt-MT"/>
              </w:rPr>
            </w:pP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1D714B7D" w14:textId="77777777" w:rsidR="00B264FE" w:rsidRPr="004B30E9" w:rsidRDefault="00B264FE" w:rsidP="00F224F0">
            <w:pPr>
              <w:adjustRightInd w:val="0"/>
              <w:rPr>
                <w:color w:val="000000"/>
                <w:szCs w:val="22"/>
                <w:lang w:val="mt-MT"/>
              </w:rPr>
            </w:pPr>
            <w:r w:rsidRPr="004B30E9">
              <w:rPr>
                <w:color w:val="000000"/>
                <w:szCs w:val="22"/>
                <w:lang w:val="mt-MT"/>
              </w:rPr>
              <w:t>Disturbi u disturbanzi fl-imġieba*, Disturb tal-ansjetà*, Disturbi u disturbanzi fl-irqad*</w:t>
            </w:r>
          </w:p>
        </w:tc>
      </w:tr>
      <w:tr w:rsidR="00B264FE" w:rsidRPr="003F4672" w14:paraId="393C71E3" w14:textId="77777777" w:rsidTr="00F224F0">
        <w:trPr>
          <w:cantSplit/>
          <w:trHeight w:val="145"/>
        </w:trPr>
        <w:tc>
          <w:tcPr>
            <w:tcW w:w="2052" w:type="dxa"/>
            <w:vMerge/>
            <w:tcBorders>
              <w:left w:val="single" w:sz="6" w:space="0" w:color="000000"/>
              <w:right w:val="nil"/>
            </w:tcBorders>
          </w:tcPr>
          <w:p w14:paraId="58ADBEB6"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C7A3339"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70BC2CA" w14:textId="77777777" w:rsidR="00B264FE" w:rsidRPr="004B30E9" w:rsidRDefault="00B264FE" w:rsidP="00F224F0">
            <w:pPr>
              <w:adjustRightInd w:val="0"/>
              <w:rPr>
                <w:color w:val="000000"/>
                <w:szCs w:val="22"/>
                <w:lang w:val="mt-MT"/>
              </w:rPr>
            </w:pPr>
            <w:r w:rsidRPr="004B30E9">
              <w:rPr>
                <w:color w:val="000000"/>
                <w:szCs w:val="22"/>
                <w:lang w:val="mt-MT"/>
              </w:rPr>
              <w:t>Disturb mentali*, Alluċinazzjoni*, Disturb psikotiku*, Konfużjoni*, Irrikwitezza</w:t>
            </w:r>
          </w:p>
        </w:tc>
      </w:tr>
      <w:tr w:rsidR="00B264FE" w:rsidRPr="003F4672" w14:paraId="4039A883" w14:textId="77777777" w:rsidTr="00F224F0">
        <w:trPr>
          <w:cantSplit/>
          <w:trHeight w:val="145"/>
        </w:trPr>
        <w:tc>
          <w:tcPr>
            <w:tcW w:w="2052" w:type="dxa"/>
            <w:vMerge/>
            <w:tcBorders>
              <w:left w:val="single" w:sz="6" w:space="0" w:color="000000"/>
              <w:bottom w:val="single" w:sz="2" w:space="0" w:color="000000"/>
              <w:right w:val="nil"/>
            </w:tcBorders>
          </w:tcPr>
          <w:p w14:paraId="5EE9D546"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BA7C707"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E8B4742" w14:textId="77777777" w:rsidR="00B264FE" w:rsidRPr="004B30E9" w:rsidRDefault="00B264FE" w:rsidP="00F224F0">
            <w:pPr>
              <w:adjustRightInd w:val="0"/>
              <w:rPr>
                <w:color w:val="000000"/>
                <w:szCs w:val="22"/>
                <w:lang w:val="mt-MT"/>
              </w:rPr>
            </w:pPr>
            <w:r w:rsidRPr="004B30E9">
              <w:rPr>
                <w:color w:val="000000"/>
                <w:szCs w:val="22"/>
                <w:lang w:val="mt-MT"/>
              </w:rPr>
              <w:t>Ħsibijiet ta’ suwiċidju*, Disturb t’aġġustament, Delirju, Tnaqqis fil-libido</w:t>
            </w:r>
          </w:p>
        </w:tc>
      </w:tr>
      <w:tr w:rsidR="00B264FE" w:rsidRPr="003F4672" w14:paraId="4A5B558F" w14:textId="77777777" w:rsidTr="00F224F0">
        <w:trPr>
          <w:cantSplit/>
          <w:trHeight w:val="145"/>
        </w:trPr>
        <w:tc>
          <w:tcPr>
            <w:tcW w:w="2052" w:type="dxa"/>
            <w:vMerge w:val="restart"/>
            <w:tcBorders>
              <w:top w:val="nil"/>
              <w:left w:val="single" w:sz="6" w:space="0" w:color="000000"/>
              <w:right w:val="nil"/>
            </w:tcBorders>
          </w:tcPr>
          <w:p w14:paraId="7F02750A" w14:textId="77777777" w:rsidR="00B264FE" w:rsidRPr="004B30E9" w:rsidRDefault="00B264FE" w:rsidP="00F224F0">
            <w:pPr>
              <w:adjustRightInd w:val="0"/>
              <w:rPr>
                <w:color w:val="000000"/>
                <w:szCs w:val="22"/>
                <w:lang w:val="mt-MT"/>
              </w:rPr>
            </w:pPr>
            <w:r w:rsidRPr="004B30E9">
              <w:rPr>
                <w:color w:val="000000"/>
                <w:szCs w:val="22"/>
                <w:lang w:val="mt-MT"/>
              </w:rPr>
              <w:t>Disturbi fis</w:t>
            </w:r>
            <w:r w:rsidRPr="004B30E9">
              <w:rPr>
                <w:color w:val="000000"/>
                <w:szCs w:val="22"/>
                <w:lang w:val="mt-MT"/>
              </w:rPr>
              <w:noBreakHyphen/>
              <w:t>sistema nervuża</w:t>
            </w:r>
          </w:p>
        </w:tc>
        <w:tc>
          <w:tcPr>
            <w:tcW w:w="1562" w:type="dxa"/>
            <w:tcBorders>
              <w:top w:val="nil"/>
              <w:left w:val="single" w:sz="2" w:space="0" w:color="000000"/>
              <w:bottom w:val="single" w:sz="2" w:space="0" w:color="000000"/>
              <w:right w:val="nil"/>
            </w:tcBorders>
          </w:tcPr>
          <w:p w14:paraId="1C50FD77"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6A188962" w14:textId="77777777" w:rsidR="00B264FE" w:rsidRPr="004B30E9" w:rsidRDefault="00B264FE" w:rsidP="00F224F0">
            <w:pPr>
              <w:adjustRightInd w:val="0"/>
              <w:rPr>
                <w:color w:val="000000"/>
                <w:szCs w:val="22"/>
                <w:lang w:val="mt-MT"/>
              </w:rPr>
            </w:pPr>
            <w:r w:rsidRPr="004B30E9">
              <w:rPr>
                <w:color w:val="000000"/>
                <w:szCs w:val="22"/>
                <w:lang w:val="mt-MT"/>
              </w:rPr>
              <w:t xml:space="preserve">Newropatiji*, Newropatija sensorjali periferika, Disestesija*, Nevralġija*, </w:t>
            </w:r>
          </w:p>
        </w:tc>
      </w:tr>
      <w:tr w:rsidR="00B264FE" w:rsidRPr="003F4672" w14:paraId="25BEBC02" w14:textId="77777777" w:rsidTr="00F224F0">
        <w:trPr>
          <w:cantSplit/>
          <w:trHeight w:val="145"/>
        </w:trPr>
        <w:tc>
          <w:tcPr>
            <w:tcW w:w="2052" w:type="dxa"/>
            <w:vMerge/>
            <w:tcBorders>
              <w:left w:val="single" w:sz="6" w:space="0" w:color="000000"/>
              <w:right w:val="nil"/>
            </w:tcBorders>
          </w:tcPr>
          <w:p w14:paraId="2CEE2A70"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7DEDC36" w14:textId="77777777" w:rsidR="00B264FE" w:rsidRPr="004B30E9" w:rsidRDefault="00B264FE" w:rsidP="00F224F0">
            <w:pPr>
              <w:adjustRightInd w:val="0"/>
              <w:rPr>
                <w:color w:val="000000"/>
                <w:szCs w:val="22"/>
                <w:lang w:val="mt-MT"/>
              </w:rPr>
            </w:pP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4BB2CF12" w14:textId="77777777" w:rsidR="00B264FE" w:rsidRPr="004B30E9" w:rsidRDefault="00B264FE" w:rsidP="00F224F0">
            <w:pPr>
              <w:adjustRightInd w:val="0"/>
              <w:rPr>
                <w:color w:val="000000"/>
                <w:szCs w:val="22"/>
                <w:lang w:val="mt-MT"/>
              </w:rPr>
            </w:pPr>
            <w:r w:rsidRPr="004B30E9">
              <w:rPr>
                <w:color w:val="000000"/>
                <w:szCs w:val="22"/>
                <w:lang w:val="mt-MT"/>
              </w:rPr>
              <w:t>Newropatija motorili*, Telf ta’ kuxjenza (li jinkludi sinkope), Sturdament*, Disgewsja*, Letarġija, Uġigħ ta’ ras*,</w:t>
            </w:r>
          </w:p>
        </w:tc>
      </w:tr>
      <w:tr w:rsidR="00B264FE" w:rsidRPr="003F4672" w14:paraId="3A68B849" w14:textId="77777777" w:rsidTr="00F224F0">
        <w:trPr>
          <w:cantSplit/>
          <w:trHeight w:val="145"/>
        </w:trPr>
        <w:tc>
          <w:tcPr>
            <w:tcW w:w="2052" w:type="dxa"/>
            <w:vMerge/>
            <w:tcBorders>
              <w:left w:val="single" w:sz="6" w:space="0" w:color="000000"/>
              <w:right w:val="nil"/>
            </w:tcBorders>
          </w:tcPr>
          <w:p w14:paraId="213F63BB"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7E1CFF5"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4CF3A75F" w14:textId="77777777" w:rsidR="00B264FE" w:rsidRPr="004B30E9" w:rsidRDefault="00B264FE" w:rsidP="00F224F0">
            <w:pPr>
              <w:adjustRightInd w:val="0"/>
              <w:rPr>
                <w:color w:val="000000"/>
                <w:szCs w:val="22"/>
                <w:lang w:val="mt-MT"/>
              </w:rPr>
            </w:pPr>
            <w:r w:rsidRPr="004B30E9">
              <w:rPr>
                <w:color w:val="000000"/>
                <w:szCs w:val="22"/>
                <w:lang w:val="mt-MT"/>
              </w:rPr>
              <w:t>Rogħda, Newropatija sensomotorili periferali, Diskinesja*, Disturbi fil-bilanċ u fil-koordinazzjoni ċerebellari*, Telf ta’ memorja (li jeskludi dimenzja)*, Enċefalopatija*, Sindromu enċefalopatiku riversibbli fuq wara</w:t>
            </w:r>
            <w:r w:rsidRPr="004B30E9">
              <w:rPr>
                <w:bCs/>
                <w:iCs/>
                <w:szCs w:val="22"/>
                <w:vertAlign w:val="superscript"/>
                <w:lang w:val="mt-MT"/>
              </w:rPr>
              <w:t xml:space="preserve"> #</w:t>
            </w:r>
            <w:r w:rsidRPr="004B30E9">
              <w:rPr>
                <w:bCs/>
                <w:iCs/>
                <w:szCs w:val="22"/>
                <w:lang w:val="mt-MT"/>
              </w:rPr>
              <w:t>,</w:t>
            </w:r>
            <w:r w:rsidRPr="004B30E9" w:rsidDel="00356DB9">
              <w:rPr>
                <w:color w:val="000000"/>
                <w:szCs w:val="22"/>
                <w:lang w:val="mt-MT"/>
              </w:rPr>
              <w:t xml:space="preserve"> </w:t>
            </w:r>
            <w:r w:rsidRPr="004B30E9">
              <w:rPr>
                <w:color w:val="000000"/>
                <w:szCs w:val="22"/>
                <w:lang w:val="mt-MT"/>
              </w:rPr>
              <w:t>Newrotossiċita, Disturbi pupletiċi*, Newralġja post herpetika, Disturb fid-diskors*, Sindromu ta’ irrikwitezza fir-riġlejn, Emigranja, Xjatika, Disturb fl-attenzjoni, Abnormalita fir-riflessi*, Parosmija</w:t>
            </w:r>
          </w:p>
        </w:tc>
      </w:tr>
      <w:tr w:rsidR="00B264FE" w:rsidRPr="003F4672" w14:paraId="1BDF939A" w14:textId="77777777" w:rsidTr="00F224F0">
        <w:trPr>
          <w:cantSplit/>
          <w:trHeight w:val="145"/>
        </w:trPr>
        <w:tc>
          <w:tcPr>
            <w:tcW w:w="2052" w:type="dxa"/>
            <w:vMerge/>
            <w:tcBorders>
              <w:left w:val="single" w:sz="6" w:space="0" w:color="000000"/>
              <w:bottom w:val="single" w:sz="2" w:space="0" w:color="000000"/>
              <w:right w:val="nil"/>
            </w:tcBorders>
          </w:tcPr>
          <w:p w14:paraId="5E729B04"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DB1C1C4"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576369D2" w14:textId="77777777" w:rsidR="00B264FE" w:rsidRPr="004B30E9" w:rsidRDefault="00B264FE" w:rsidP="00F224F0">
            <w:pPr>
              <w:adjustRightInd w:val="0"/>
              <w:rPr>
                <w:color w:val="000000"/>
                <w:szCs w:val="22"/>
                <w:lang w:val="mt-MT"/>
              </w:rPr>
            </w:pPr>
            <w:r w:rsidRPr="004B30E9">
              <w:rPr>
                <w:color w:val="000000"/>
                <w:szCs w:val="22"/>
                <w:lang w:val="mt-MT"/>
              </w:rPr>
              <w:t>Emorraġija ċerebrali, Emorraġija intrakranjali (li jinkludi s-sottoarachnojdi)*, Edema tal-moħħ, Attakk iskemiku għaddien, Koma, Żbilanċ fis-sistema awtonomika nervuża, Newropatija awtonomika, Puplesija kranjali*, Paralisi*, Paresi*, Presinkope, Sindromu tal</w:t>
            </w:r>
            <w:r w:rsidRPr="004B30E9">
              <w:rPr>
                <w:color w:val="000000"/>
                <w:szCs w:val="22"/>
                <w:lang w:val="mt-MT"/>
              </w:rPr>
              <w:noBreakHyphen/>
              <w:t>istemma tal-moħħ, Disturb ċerebrovaskulari, Ġerħa fl-għerq tan-nerv, Iperattività psikomotorili, Kompressjoni fil-korda dorsali, Disturb fl-għarfien NOS, Disfunzjoni motorili, Disturb fis-sistema nervuża NOS, Radikulite, Tlegħib, Ipotonja</w:t>
            </w:r>
            <w:r w:rsidRPr="00C93E60">
              <w:rPr>
                <w:szCs w:val="22"/>
                <w:lang w:val="mt-MT"/>
              </w:rPr>
              <w:t xml:space="preserve">, </w:t>
            </w:r>
            <w:r w:rsidRPr="00037FBE">
              <w:rPr>
                <w:szCs w:val="22"/>
                <w:lang w:val="mt-MT"/>
              </w:rPr>
              <w:t xml:space="preserve">Sindrom ta’ </w:t>
            </w:r>
            <w:r w:rsidRPr="00C93E60">
              <w:rPr>
                <w:szCs w:val="22"/>
                <w:lang w:val="mt-MT"/>
              </w:rPr>
              <w:t>Guillain</w:t>
            </w:r>
            <w:r w:rsidRPr="00C93E60">
              <w:rPr>
                <w:szCs w:val="22"/>
                <w:lang w:val="mt-MT"/>
              </w:rPr>
              <w:noBreakHyphen/>
              <w:t>Barré</w:t>
            </w:r>
            <w:r w:rsidRPr="00C93E60">
              <w:rPr>
                <w:szCs w:val="22"/>
                <w:vertAlign w:val="superscript"/>
                <w:lang w:val="mt-MT"/>
              </w:rPr>
              <w:t>#</w:t>
            </w:r>
            <w:r w:rsidRPr="00C93E60">
              <w:rPr>
                <w:szCs w:val="22"/>
                <w:lang w:val="mt-MT"/>
              </w:rPr>
              <w:t>, Polinewropatija li tikkawża telfien tal-</w:t>
            </w:r>
            <w:r w:rsidRPr="00C93E60">
              <w:rPr>
                <w:i/>
                <w:iCs/>
                <w:szCs w:val="22"/>
                <w:lang w:val="mt-MT"/>
              </w:rPr>
              <w:t>myelin</w:t>
            </w:r>
            <w:r w:rsidRPr="00C93E60">
              <w:rPr>
                <w:szCs w:val="22"/>
                <w:vertAlign w:val="superscript"/>
                <w:lang w:val="mt-MT"/>
              </w:rPr>
              <w:t>#</w:t>
            </w:r>
          </w:p>
        </w:tc>
      </w:tr>
      <w:tr w:rsidR="00B264FE" w:rsidRPr="003F4672" w14:paraId="2E1567BB" w14:textId="77777777" w:rsidTr="00F224F0">
        <w:trPr>
          <w:cantSplit/>
          <w:trHeight w:val="145"/>
        </w:trPr>
        <w:tc>
          <w:tcPr>
            <w:tcW w:w="2052" w:type="dxa"/>
            <w:vMerge w:val="restart"/>
            <w:tcBorders>
              <w:top w:val="nil"/>
              <w:left w:val="single" w:sz="6" w:space="0" w:color="000000"/>
              <w:right w:val="nil"/>
            </w:tcBorders>
          </w:tcPr>
          <w:p w14:paraId="6B2E4D84" w14:textId="77777777" w:rsidR="00B264FE" w:rsidRPr="004B30E9" w:rsidRDefault="00B264FE" w:rsidP="00F224F0">
            <w:pPr>
              <w:adjustRightInd w:val="0"/>
              <w:rPr>
                <w:color w:val="000000"/>
                <w:szCs w:val="22"/>
                <w:lang w:val="en-US"/>
              </w:rPr>
            </w:pPr>
            <w:r w:rsidRPr="004B30E9">
              <w:rPr>
                <w:color w:val="000000"/>
                <w:szCs w:val="22"/>
                <w:lang w:val="mt-MT"/>
              </w:rPr>
              <w:t>Disturbi fl</w:t>
            </w:r>
            <w:r w:rsidRPr="004B30E9">
              <w:rPr>
                <w:color w:val="000000"/>
                <w:szCs w:val="22"/>
                <w:lang w:val="mt-MT"/>
              </w:rPr>
              <w:noBreakHyphen/>
              <w:t>għajnejn</w:t>
            </w:r>
          </w:p>
        </w:tc>
        <w:tc>
          <w:tcPr>
            <w:tcW w:w="1562" w:type="dxa"/>
            <w:tcBorders>
              <w:top w:val="nil"/>
              <w:left w:val="single" w:sz="2" w:space="0" w:color="000000"/>
              <w:bottom w:val="single" w:sz="2" w:space="0" w:color="000000"/>
              <w:right w:val="nil"/>
            </w:tcBorders>
          </w:tcPr>
          <w:p w14:paraId="6A60A13C"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18166460" w14:textId="77777777" w:rsidR="00B264FE" w:rsidRPr="004B30E9" w:rsidRDefault="00B264FE" w:rsidP="00F224F0">
            <w:pPr>
              <w:adjustRightInd w:val="0"/>
              <w:rPr>
                <w:color w:val="000000"/>
                <w:szCs w:val="22"/>
                <w:lang w:val="mt-MT"/>
              </w:rPr>
            </w:pPr>
            <w:r w:rsidRPr="004B30E9">
              <w:rPr>
                <w:color w:val="000000"/>
                <w:szCs w:val="22"/>
                <w:lang w:val="mt-MT"/>
              </w:rPr>
              <w:t>Nefħa fl-għajnejn*, Vista mhix normali*, Konġunktivite*</w:t>
            </w:r>
          </w:p>
        </w:tc>
      </w:tr>
      <w:tr w:rsidR="00B264FE" w:rsidRPr="003F4672" w14:paraId="5DDCE642" w14:textId="77777777" w:rsidTr="00F224F0">
        <w:trPr>
          <w:cantSplit/>
          <w:trHeight w:val="145"/>
        </w:trPr>
        <w:tc>
          <w:tcPr>
            <w:tcW w:w="2052" w:type="dxa"/>
            <w:vMerge/>
            <w:tcBorders>
              <w:left w:val="single" w:sz="6" w:space="0" w:color="000000"/>
              <w:right w:val="nil"/>
            </w:tcBorders>
          </w:tcPr>
          <w:p w14:paraId="063934E6"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BAF055D"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46DA842" w14:textId="77777777" w:rsidR="00B264FE" w:rsidRPr="004B30E9" w:rsidRDefault="00B264FE" w:rsidP="00F224F0">
            <w:pPr>
              <w:adjustRightInd w:val="0"/>
              <w:rPr>
                <w:color w:val="000000"/>
                <w:szCs w:val="22"/>
                <w:lang w:val="mt-MT"/>
              </w:rPr>
            </w:pPr>
            <w:r w:rsidRPr="000B27D8">
              <w:rPr>
                <w:noProof/>
                <w:szCs w:val="22"/>
                <w:lang w:val="mt-MT"/>
              </w:rPr>
              <w:t>Emorraġija fl-għajnejn*, Infezzjoni fil-kappell tal</w:t>
            </w:r>
            <w:r w:rsidRPr="000B27D8">
              <w:rPr>
                <w:noProof/>
                <w:szCs w:val="22"/>
                <w:lang w:val="mt-MT"/>
              </w:rPr>
              <w:noBreakHyphen/>
              <w:t>għajn*, Keleżjon</w:t>
            </w:r>
            <w:r w:rsidRPr="000B27D8">
              <w:rPr>
                <w:noProof/>
                <w:szCs w:val="22"/>
                <w:vertAlign w:val="superscript"/>
                <w:lang w:val="mt-MT"/>
              </w:rPr>
              <w:t xml:space="preserve"># </w:t>
            </w:r>
            <w:r w:rsidRPr="000B27D8">
              <w:rPr>
                <w:noProof/>
                <w:szCs w:val="22"/>
                <w:lang w:val="mt-MT"/>
              </w:rPr>
              <w:t>, Blefarite</w:t>
            </w:r>
            <w:r w:rsidRPr="000B27D8">
              <w:rPr>
                <w:noProof/>
                <w:szCs w:val="22"/>
                <w:vertAlign w:val="superscript"/>
                <w:lang w:val="mt-MT"/>
              </w:rPr>
              <w:t>#</w:t>
            </w:r>
            <w:r w:rsidRPr="000B27D8">
              <w:rPr>
                <w:noProof/>
                <w:szCs w:val="22"/>
                <w:lang w:val="mt-MT"/>
              </w:rPr>
              <w:t>, Infjammazzjoni fl-għajnejn*, Diplopja, Għajnejn xotti*, Irritazzjoni fl-għajnejn*, Uġigħ fl-għajnejn, Dmugħ miżjud, Tnixxija mill-għajn</w:t>
            </w:r>
            <w:r w:rsidRPr="004B30E9">
              <w:rPr>
                <w:szCs w:val="22"/>
                <w:lang w:val="mt-MT"/>
              </w:rPr>
              <w:t xml:space="preserve"> </w:t>
            </w:r>
          </w:p>
        </w:tc>
      </w:tr>
      <w:tr w:rsidR="00B264FE" w:rsidRPr="003F4672" w14:paraId="05DAEBD9" w14:textId="77777777" w:rsidTr="00F224F0">
        <w:trPr>
          <w:cantSplit/>
          <w:trHeight w:val="145"/>
        </w:trPr>
        <w:tc>
          <w:tcPr>
            <w:tcW w:w="2052" w:type="dxa"/>
            <w:vMerge/>
            <w:tcBorders>
              <w:left w:val="single" w:sz="6" w:space="0" w:color="000000"/>
              <w:bottom w:val="single" w:sz="2" w:space="0" w:color="000000"/>
              <w:right w:val="nil"/>
            </w:tcBorders>
          </w:tcPr>
          <w:p w14:paraId="7E7A5C99"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73F45A1"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15F08A2" w14:textId="77777777" w:rsidR="00B264FE" w:rsidRPr="004B30E9" w:rsidRDefault="00B264FE" w:rsidP="00F224F0">
            <w:pPr>
              <w:adjustRightInd w:val="0"/>
              <w:rPr>
                <w:color w:val="000000"/>
                <w:szCs w:val="22"/>
                <w:lang w:val="mt-MT"/>
              </w:rPr>
            </w:pPr>
            <w:r w:rsidRPr="004B30E9">
              <w:rPr>
                <w:color w:val="000000"/>
                <w:szCs w:val="22"/>
                <w:lang w:val="mt-MT"/>
              </w:rPr>
              <w:t>Ġerħa korneali*, Eksoftalmos, Retinite, Skotoma, Disturb tal</w:t>
            </w:r>
            <w:r w:rsidRPr="004B30E9">
              <w:rPr>
                <w:color w:val="000000"/>
                <w:szCs w:val="22"/>
                <w:lang w:val="mt-MT"/>
              </w:rPr>
              <w:noBreakHyphen/>
              <w:t>għajn (li jinkludi l-kappell tal-għajn) NOS, Dakrijoadenite miksuba,</w:t>
            </w:r>
            <w:r w:rsidRPr="004B30E9">
              <w:rPr>
                <w:szCs w:val="22"/>
                <w:lang w:val="mt-MT"/>
              </w:rPr>
              <w:t xml:space="preserve"> </w:t>
            </w:r>
            <w:r w:rsidRPr="004B30E9">
              <w:rPr>
                <w:color w:val="000000"/>
                <w:szCs w:val="22"/>
                <w:lang w:val="mt-MT"/>
              </w:rPr>
              <w:t xml:space="preserve">Fotofobija, Fotopsja, </w:t>
            </w:r>
            <w:r w:rsidRPr="004B30E9">
              <w:rPr>
                <w:szCs w:val="22"/>
                <w:lang w:val="mt-MT"/>
              </w:rPr>
              <w:t>Newropatija ottika#, Gradi differenti ta’ indeboliment viżwali (sa anke jista’ jagħma persuna</w:t>
            </w:r>
            <w:r w:rsidRPr="004B30E9">
              <w:rPr>
                <w:color w:val="000000"/>
                <w:szCs w:val="22"/>
                <w:lang w:val="mt-MT"/>
              </w:rPr>
              <w:t>*),</w:t>
            </w:r>
          </w:p>
        </w:tc>
      </w:tr>
      <w:tr w:rsidR="00B264FE" w:rsidRPr="004B30E9" w14:paraId="1761B924" w14:textId="77777777" w:rsidTr="00F224F0">
        <w:trPr>
          <w:cantSplit/>
          <w:trHeight w:val="145"/>
        </w:trPr>
        <w:tc>
          <w:tcPr>
            <w:tcW w:w="2052" w:type="dxa"/>
            <w:vMerge w:val="restart"/>
            <w:tcBorders>
              <w:top w:val="nil"/>
              <w:left w:val="single" w:sz="6" w:space="0" w:color="000000"/>
              <w:right w:val="nil"/>
            </w:tcBorders>
          </w:tcPr>
          <w:p w14:paraId="3A9691C4" w14:textId="77777777" w:rsidR="00B264FE" w:rsidRPr="004B30E9" w:rsidRDefault="00B264FE" w:rsidP="00F224F0">
            <w:pPr>
              <w:adjustRightInd w:val="0"/>
              <w:rPr>
                <w:color w:val="000000"/>
                <w:szCs w:val="22"/>
                <w:lang w:val="mt-MT"/>
              </w:rPr>
            </w:pPr>
            <w:r w:rsidRPr="004B30E9">
              <w:rPr>
                <w:color w:val="000000"/>
                <w:szCs w:val="22"/>
                <w:lang w:val="mt-MT"/>
              </w:rPr>
              <w:t>Disturbi fil</w:t>
            </w:r>
            <w:r w:rsidRPr="004B30E9">
              <w:rPr>
                <w:color w:val="000000"/>
                <w:szCs w:val="22"/>
                <w:lang w:val="mt-MT"/>
              </w:rPr>
              <w:noBreakHyphen/>
              <w:t>widnejn u fis</w:t>
            </w:r>
            <w:r w:rsidRPr="004B30E9">
              <w:rPr>
                <w:color w:val="000000"/>
                <w:szCs w:val="22"/>
                <w:lang w:val="mt-MT"/>
              </w:rPr>
              <w:noBreakHyphen/>
              <w:t>sistema labirintika</w:t>
            </w:r>
          </w:p>
        </w:tc>
        <w:tc>
          <w:tcPr>
            <w:tcW w:w="1562" w:type="dxa"/>
            <w:tcBorders>
              <w:top w:val="nil"/>
              <w:left w:val="single" w:sz="2" w:space="0" w:color="000000"/>
              <w:bottom w:val="single" w:sz="2" w:space="0" w:color="000000"/>
              <w:right w:val="nil"/>
            </w:tcBorders>
          </w:tcPr>
          <w:p w14:paraId="3D62CCF1" w14:textId="77777777" w:rsidR="00B264FE" w:rsidRPr="004B30E9" w:rsidRDefault="00B264FE" w:rsidP="00F224F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125D10FF" w14:textId="77777777" w:rsidR="00B264FE" w:rsidRPr="004B30E9" w:rsidRDefault="00B264FE" w:rsidP="00F224F0">
            <w:pPr>
              <w:adjustRightInd w:val="0"/>
              <w:rPr>
                <w:color w:val="000000"/>
                <w:szCs w:val="22"/>
              </w:rPr>
            </w:pPr>
            <w:r w:rsidRPr="004B30E9">
              <w:rPr>
                <w:color w:val="000000"/>
                <w:szCs w:val="22"/>
              </w:rPr>
              <w:t>Verti</w:t>
            </w:r>
            <w:r w:rsidRPr="004B30E9">
              <w:rPr>
                <w:color w:val="000000"/>
                <w:szCs w:val="22"/>
                <w:lang w:val="mt-MT"/>
              </w:rPr>
              <w:t>ġini</w:t>
            </w:r>
            <w:r w:rsidRPr="004B30E9">
              <w:rPr>
                <w:color w:val="000000"/>
                <w:szCs w:val="22"/>
              </w:rPr>
              <w:t>*</w:t>
            </w:r>
          </w:p>
        </w:tc>
      </w:tr>
      <w:tr w:rsidR="00B264FE" w:rsidRPr="003F4672" w14:paraId="3CF3FB94" w14:textId="77777777" w:rsidTr="00F224F0">
        <w:trPr>
          <w:cantSplit/>
          <w:trHeight w:val="145"/>
        </w:trPr>
        <w:tc>
          <w:tcPr>
            <w:tcW w:w="2052" w:type="dxa"/>
            <w:vMerge/>
            <w:tcBorders>
              <w:left w:val="single" w:sz="6" w:space="0" w:color="000000"/>
              <w:right w:val="nil"/>
            </w:tcBorders>
          </w:tcPr>
          <w:p w14:paraId="1B085DE4"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B06B611"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3B837388" w14:textId="77777777" w:rsidR="00B264FE" w:rsidRPr="004B30E9" w:rsidRDefault="00B264FE" w:rsidP="00F224F0">
            <w:pPr>
              <w:adjustRightInd w:val="0"/>
              <w:rPr>
                <w:color w:val="000000"/>
                <w:szCs w:val="22"/>
                <w:lang w:val="mt-MT"/>
              </w:rPr>
            </w:pPr>
            <w:r w:rsidRPr="004B30E9">
              <w:rPr>
                <w:color w:val="000000"/>
                <w:szCs w:val="22"/>
                <w:lang w:val="mt-MT"/>
              </w:rPr>
              <w:t>Disakusi (li jinkludi tinnite)*, Is-smigħ imxekkel (sa anke truxija), Dwejjaq fil-widnejn*</w:t>
            </w:r>
          </w:p>
        </w:tc>
      </w:tr>
      <w:tr w:rsidR="00B264FE" w:rsidRPr="004B30E9" w14:paraId="11E69D4B" w14:textId="77777777" w:rsidTr="00F224F0">
        <w:trPr>
          <w:cantSplit/>
          <w:trHeight w:val="145"/>
        </w:trPr>
        <w:tc>
          <w:tcPr>
            <w:tcW w:w="2052" w:type="dxa"/>
            <w:vMerge/>
            <w:tcBorders>
              <w:left w:val="single" w:sz="6" w:space="0" w:color="000000"/>
              <w:bottom w:val="single" w:sz="2" w:space="0" w:color="000000"/>
              <w:right w:val="nil"/>
            </w:tcBorders>
          </w:tcPr>
          <w:p w14:paraId="77072811"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8990311"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51179CC9" w14:textId="77777777" w:rsidR="00B264FE" w:rsidRPr="004B30E9" w:rsidRDefault="00B264FE" w:rsidP="00F224F0">
            <w:pPr>
              <w:adjustRightInd w:val="0"/>
              <w:rPr>
                <w:color w:val="000000"/>
                <w:szCs w:val="22"/>
                <w:lang w:val="mt-MT"/>
              </w:rPr>
            </w:pPr>
            <w:r w:rsidRPr="004B30E9">
              <w:rPr>
                <w:color w:val="000000"/>
                <w:szCs w:val="22"/>
                <w:lang w:val="mt-MT"/>
              </w:rPr>
              <w:t>Emorraġija fil-widnejn, Newronite vestibulari, Disturb fil-widnejn NOS</w:t>
            </w:r>
          </w:p>
        </w:tc>
      </w:tr>
      <w:tr w:rsidR="00B264FE" w:rsidRPr="004B30E9" w14:paraId="1600721E" w14:textId="77777777" w:rsidTr="00F224F0">
        <w:trPr>
          <w:cantSplit/>
          <w:trHeight w:val="145"/>
        </w:trPr>
        <w:tc>
          <w:tcPr>
            <w:tcW w:w="2052" w:type="dxa"/>
            <w:vMerge w:val="restart"/>
            <w:tcBorders>
              <w:top w:val="nil"/>
              <w:left w:val="single" w:sz="6" w:space="0" w:color="000000"/>
              <w:right w:val="nil"/>
            </w:tcBorders>
          </w:tcPr>
          <w:p w14:paraId="572D0AA8" w14:textId="77777777" w:rsidR="00B264FE" w:rsidRPr="004B30E9" w:rsidRDefault="00B264FE" w:rsidP="00F224F0">
            <w:pPr>
              <w:adjustRightInd w:val="0"/>
              <w:rPr>
                <w:color w:val="000000"/>
                <w:szCs w:val="22"/>
                <w:lang w:val="mt-MT"/>
              </w:rPr>
            </w:pPr>
            <w:r w:rsidRPr="004B30E9">
              <w:rPr>
                <w:color w:val="000000"/>
                <w:szCs w:val="22"/>
                <w:lang w:val="mt-MT"/>
              </w:rPr>
              <w:lastRenderedPageBreak/>
              <w:t>Disturbi fil-qalb</w:t>
            </w:r>
          </w:p>
        </w:tc>
        <w:tc>
          <w:tcPr>
            <w:tcW w:w="1562" w:type="dxa"/>
            <w:tcBorders>
              <w:top w:val="nil"/>
              <w:left w:val="single" w:sz="2" w:space="0" w:color="000000"/>
              <w:bottom w:val="single" w:sz="2" w:space="0" w:color="000000"/>
              <w:right w:val="nil"/>
            </w:tcBorders>
          </w:tcPr>
          <w:p w14:paraId="75FEA2A6" w14:textId="77777777" w:rsidR="00B264FE" w:rsidRPr="004B30E9" w:rsidRDefault="00B264FE" w:rsidP="00F224F0">
            <w:pPr>
              <w:adjustRightInd w:val="0"/>
              <w:rPr>
                <w:color w:val="000000"/>
                <w:szCs w:val="22"/>
                <w:lang w:val="mt-MT"/>
              </w:rPr>
            </w:pPr>
          </w:p>
        </w:tc>
        <w:tc>
          <w:tcPr>
            <w:tcW w:w="5577" w:type="dxa"/>
            <w:tcBorders>
              <w:top w:val="nil"/>
              <w:left w:val="single" w:sz="2" w:space="0" w:color="000000"/>
              <w:bottom w:val="single" w:sz="2" w:space="0" w:color="000000"/>
              <w:right w:val="single" w:sz="6" w:space="0" w:color="000000"/>
            </w:tcBorders>
          </w:tcPr>
          <w:p w14:paraId="44B2AF6B" w14:textId="77777777" w:rsidR="00B264FE" w:rsidRPr="004B30E9" w:rsidRDefault="00B264FE" w:rsidP="00F224F0">
            <w:pPr>
              <w:adjustRightInd w:val="0"/>
              <w:rPr>
                <w:color w:val="000000"/>
                <w:szCs w:val="22"/>
              </w:rPr>
            </w:pPr>
          </w:p>
        </w:tc>
      </w:tr>
      <w:tr w:rsidR="00B264FE" w:rsidRPr="003F4672" w14:paraId="29A84093" w14:textId="77777777" w:rsidTr="00F224F0">
        <w:trPr>
          <w:cantSplit/>
          <w:trHeight w:val="145"/>
        </w:trPr>
        <w:tc>
          <w:tcPr>
            <w:tcW w:w="2052" w:type="dxa"/>
            <w:vMerge/>
            <w:tcBorders>
              <w:left w:val="single" w:sz="6" w:space="0" w:color="000000"/>
              <w:right w:val="nil"/>
            </w:tcBorders>
          </w:tcPr>
          <w:p w14:paraId="2A269F00"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6AE7C06"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ED8AE6D" w14:textId="77777777" w:rsidR="00B264FE" w:rsidRPr="004B30E9" w:rsidRDefault="00B264FE" w:rsidP="00F224F0">
            <w:pPr>
              <w:adjustRightInd w:val="0"/>
              <w:rPr>
                <w:color w:val="000000"/>
                <w:szCs w:val="22"/>
                <w:lang w:val="mt-MT"/>
              </w:rPr>
            </w:pPr>
            <w:r w:rsidRPr="004B30E9">
              <w:rPr>
                <w:color w:val="000000"/>
                <w:szCs w:val="22"/>
                <w:lang w:val="mt-MT"/>
              </w:rPr>
              <w:t>Tamponad kardijaku</w:t>
            </w:r>
            <w:r w:rsidRPr="004B30E9">
              <w:rPr>
                <w:szCs w:val="22"/>
                <w:vertAlign w:val="superscript"/>
                <w:lang w:val="mt-MT"/>
              </w:rPr>
              <w:t xml:space="preserve"> #</w:t>
            </w:r>
            <w:r w:rsidRPr="004B30E9">
              <w:rPr>
                <w:szCs w:val="22"/>
                <w:lang w:val="mt-MT"/>
              </w:rPr>
              <w:t>,</w:t>
            </w:r>
            <w:r w:rsidRPr="004B30E9">
              <w:rPr>
                <w:color w:val="000000"/>
                <w:szCs w:val="22"/>
                <w:lang w:val="mt-MT"/>
              </w:rPr>
              <w:t xml:space="preserve"> Arrest kardjo-polmonari*, Fibrilazzjoni kardijaka (anke atriali), Insuffiċjenza kardijaku (li jinkludi l-ventrikulu tax-xellug u l-lemin)*, Arritmija*, Takikardja*, Palpitazzjonijiet, Anġina pektoris, Perikardite (li jinkludi effużjoni perikardjali)*, Kardijomijopatija*, Disfunzjoni ventrikulari*, Bradikardja</w:t>
            </w:r>
          </w:p>
        </w:tc>
      </w:tr>
      <w:tr w:rsidR="00B264FE" w:rsidRPr="003F4672" w14:paraId="0C814598" w14:textId="77777777" w:rsidTr="00F224F0">
        <w:trPr>
          <w:cantSplit/>
          <w:trHeight w:val="145"/>
        </w:trPr>
        <w:tc>
          <w:tcPr>
            <w:tcW w:w="2052" w:type="dxa"/>
            <w:vMerge/>
            <w:tcBorders>
              <w:left w:val="single" w:sz="6" w:space="0" w:color="000000"/>
              <w:bottom w:val="single" w:sz="2" w:space="0" w:color="000000"/>
              <w:right w:val="nil"/>
            </w:tcBorders>
          </w:tcPr>
          <w:p w14:paraId="36C20AFD"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D2C5F9B"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3A5C9307" w14:textId="77777777" w:rsidR="00B264FE" w:rsidRPr="004B30E9" w:rsidRDefault="00B264FE" w:rsidP="00F224F0">
            <w:pPr>
              <w:adjustRightInd w:val="0"/>
              <w:rPr>
                <w:color w:val="000000"/>
                <w:szCs w:val="22"/>
                <w:lang w:val="mt-MT"/>
              </w:rPr>
            </w:pPr>
            <w:r w:rsidRPr="004B30E9">
              <w:rPr>
                <w:color w:val="000000"/>
                <w:szCs w:val="22"/>
                <w:lang w:val="mt-MT"/>
              </w:rPr>
              <w:t xml:space="preserve">Petpita atrijali, Infart mijokardjali*, Imblokk atrijoventrikulari*, Disturb kardjovaskulari (li jinkludi xokk kardjoġeniku), Torsade de pointes, Anġina mhux stabbli, Disturbi tal-valv kardijaku*, Insuffiċjenza tal-arterja koronarja, Arrest tas-sinus </w:t>
            </w:r>
          </w:p>
        </w:tc>
      </w:tr>
      <w:tr w:rsidR="00B264FE" w:rsidRPr="003F4672" w14:paraId="37EF6B55" w14:textId="77777777" w:rsidTr="00F224F0">
        <w:trPr>
          <w:cantSplit/>
          <w:trHeight w:val="145"/>
        </w:trPr>
        <w:tc>
          <w:tcPr>
            <w:tcW w:w="2052" w:type="dxa"/>
            <w:vMerge w:val="restart"/>
            <w:tcBorders>
              <w:top w:val="nil"/>
              <w:left w:val="single" w:sz="6" w:space="0" w:color="000000"/>
              <w:right w:val="nil"/>
            </w:tcBorders>
          </w:tcPr>
          <w:p w14:paraId="565787B9" w14:textId="77777777" w:rsidR="00B264FE" w:rsidRPr="004B30E9" w:rsidRDefault="00B264FE" w:rsidP="00F224F0">
            <w:pPr>
              <w:adjustRightInd w:val="0"/>
              <w:rPr>
                <w:color w:val="000000"/>
                <w:szCs w:val="22"/>
                <w:lang w:val="mt-MT"/>
              </w:rPr>
            </w:pPr>
            <w:r w:rsidRPr="004B30E9">
              <w:rPr>
                <w:color w:val="000000"/>
                <w:szCs w:val="22"/>
                <w:lang w:val="mt-MT"/>
              </w:rPr>
              <w:t>Disturbi vaskulari</w:t>
            </w:r>
          </w:p>
        </w:tc>
        <w:tc>
          <w:tcPr>
            <w:tcW w:w="1562" w:type="dxa"/>
            <w:tcBorders>
              <w:top w:val="nil"/>
              <w:left w:val="single" w:sz="2" w:space="0" w:color="000000"/>
              <w:bottom w:val="single" w:sz="2" w:space="0" w:color="000000"/>
              <w:right w:val="nil"/>
            </w:tcBorders>
          </w:tcPr>
          <w:p w14:paraId="76FEA430"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21EDB96E" w14:textId="77777777" w:rsidR="00B264FE" w:rsidRPr="004B30E9" w:rsidRDefault="00B264FE" w:rsidP="00F224F0">
            <w:pPr>
              <w:adjustRightInd w:val="0"/>
              <w:rPr>
                <w:color w:val="000000"/>
                <w:szCs w:val="22"/>
                <w:lang w:val="mt-MT"/>
              </w:rPr>
            </w:pPr>
            <w:r w:rsidRPr="004B30E9">
              <w:rPr>
                <w:color w:val="000000"/>
                <w:szCs w:val="22"/>
                <w:lang w:val="mt-MT"/>
              </w:rPr>
              <w:t>Pressjoni baxxa*, Pressjoni baxxa skont il-pożizzjoni, Pressjoni għolja*</w:t>
            </w:r>
          </w:p>
        </w:tc>
      </w:tr>
      <w:tr w:rsidR="00B264FE" w:rsidRPr="003F4672" w14:paraId="43FEA3F4" w14:textId="77777777" w:rsidTr="00F224F0">
        <w:trPr>
          <w:cantSplit/>
          <w:trHeight w:val="145"/>
        </w:trPr>
        <w:tc>
          <w:tcPr>
            <w:tcW w:w="2052" w:type="dxa"/>
            <w:vMerge/>
            <w:tcBorders>
              <w:left w:val="single" w:sz="6" w:space="0" w:color="000000"/>
              <w:right w:val="nil"/>
            </w:tcBorders>
          </w:tcPr>
          <w:p w14:paraId="76F56275"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ECF26C1"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C0E8485" w14:textId="77777777" w:rsidR="00B264FE" w:rsidRPr="004B30E9" w:rsidRDefault="00B264FE" w:rsidP="00F224F0">
            <w:pPr>
              <w:adjustRightInd w:val="0"/>
              <w:rPr>
                <w:color w:val="000000"/>
                <w:szCs w:val="22"/>
                <w:lang w:val="mt-MT"/>
              </w:rPr>
            </w:pPr>
            <w:r w:rsidRPr="004B30E9">
              <w:rPr>
                <w:color w:val="000000"/>
                <w:szCs w:val="22"/>
                <w:lang w:val="mt-MT"/>
              </w:rPr>
              <w:t>Aċċident ċerebrovaskulari</w:t>
            </w:r>
            <w:r w:rsidRPr="004B30E9">
              <w:rPr>
                <w:szCs w:val="22"/>
                <w:vertAlign w:val="superscript"/>
                <w:lang w:val="mt-MT"/>
              </w:rPr>
              <w:t xml:space="preserve"> #</w:t>
            </w:r>
            <w:r w:rsidRPr="004B30E9">
              <w:rPr>
                <w:szCs w:val="22"/>
                <w:lang w:val="mt-MT"/>
              </w:rPr>
              <w:t>,</w:t>
            </w:r>
            <w:r w:rsidRPr="004B30E9">
              <w:rPr>
                <w:color w:val="000000"/>
                <w:szCs w:val="22"/>
                <w:lang w:val="mt-MT"/>
              </w:rPr>
              <w:t xml:space="preserve"> Trombożi profonda tal-vini*, Emorraġija*, Tromboflebite (anke superfiċjali), Kollass ċirkolatorju (li jinkludi xokk ipovolemiku), Flebite, Fwawar, Ematoma (li jinkludi perirenal)*, Ċirkolazzjoni periferali batuta*, Vaskulite, Iperemija (li tinkludi okulari)</w:t>
            </w:r>
          </w:p>
        </w:tc>
      </w:tr>
      <w:tr w:rsidR="00B264FE" w:rsidRPr="003F4672" w14:paraId="1D10472C" w14:textId="77777777" w:rsidTr="00F224F0">
        <w:trPr>
          <w:cantSplit/>
          <w:trHeight w:val="145"/>
        </w:trPr>
        <w:tc>
          <w:tcPr>
            <w:tcW w:w="2052" w:type="dxa"/>
            <w:vMerge/>
            <w:tcBorders>
              <w:left w:val="single" w:sz="6" w:space="0" w:color="000000"/>
              <w:bottom w:val="single" w:sz="2" w:space="0" w:color="000000"/>
              <w:right w:val="nil"/>
            </w:tcBorders>
          </w:tcPr>
          <w:p w14:paraId="1AE4A5F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0C03598"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8D4F6E2" w14:textId="77777777" w:rsidR="00B264FE" w:rsidRPr="004B30E9" w:rsidRDefault="00B264FE" w:rsidP="00F224F0">
            <w:pPr>
              <w:adjustRightInd w:val="0"/>
              <w:rPr>
                <w:color w:val="000000"/>
                <w:szCs w:val="22"/>
                <w:lang w:val="mt-MT"/>
              </w:rPr>
            </w:pPr>
            <w:r w:rsidRPr="004B30E9">
              <w:rPr>
                <w:color w:val="000000"/>
                <w:szCs w:val="22"/>
                <w:lang w:val="mt-MT"/>
              </w:rPr>
              <w:t>Emboliżmu periferali, Limfoedema, Musfarija, Eritromelalġja, Twessigħ ta’ vażi tad-demm, Tibdil fil-kulur tal-vini, Insuffiċjenza fil-vini</w:t>
            </w:r>
          </w:p>
        </w:tc>
      </w:tr>
      <w:tr w:rsidR="00B264FE" w:rsidRPr="003F4672" w14:paraId="24B2E8E2" w14:textId="77777777" w:rsidTr="00F224F0">
        <w:trPr>
          <w:cantSplit/>
          <w:trHeight w:val="145"/>
        </w:trPr>
        <w:tc>
          <w:tcPr>
            <w:tcW w:w="2052" w:type="dxa"/>
            <w:vMerge w:val="restart"/>
            <w:tcBorders>
              <w:top w:val="nil"/>
              <w:left w:val="single" w:sz="6" w:space="0" w:color="000000"/>
              <w:right w:val="nil"/>
            </w:tcBorders>
          </w:tcPr>
          <w:p w14:paraId="14871B42" w14:textId="77777777" w:rsidR="00B264FE" w:rsidRPr="004B30E9" w:rsidRDefault="00B264FE" w:rsidP="00F224F0">
            <w:pPr>
              <w:adjustRightInd w:val="0"/>
              <w:rPr>
                <w:color w:val="000000"/>
                <w:szCs w:val="22"/>
                <w:lang w:val="mt-MT"/>
              </w:rPr>
            </w:pPr>
            <w:r w:rsidRPr="004B30E9">
              <w:rPr>
                <w:color w:val="000000"/>
                <w:szCs w:val="22"/>
                <w:lang w:val="mt-MT"/>
              </w:rPr>
              <w:t xml:space="preserve">Disturbi </w:t>
            </w:r>
            <w:r w:rsidRPr="004B30E9">
              <w:rPr>
                <w:bCs/>
                <w:noProof/>
                <w:szCs w:val="22"/>
                <w:lang w:val="it-IT"/>
              </w:rPr>
              <w:t>respiratorji, toraċiċi u medjastinali</w:t>
            </w:r>
          </w:p>
        </w:tc>
        <w:tc>
          <w:tcPr>
            <w:tcW w:w="1562" w:type="dxa"/>
            <w:tcBorders>
              <w:top w:val="nil"/>
              <w:left w:val="single" w:sz="2" w:space="0" w:color="000000"/>
              <w:bottom w:val="single" w:sz="2" w:space="0" w:color="000000"/>
              <w:right w:val="nil"/>
            </w:tcBorders>
          </w:tcPr>
          <w:p w14:paraId="1E2D7644"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511EC686" w14:textId="77777777" w:rsidR="00B264FE" w:rsidRPr="008C5302" w:rsidRDefault="00B264FE" w:rsidP="00F224F0">
            <w:pPr>
              <w:adjustRightInd w:val="0"/>
              <w:rPr>
                <w:color w:val="000000"/>
                <w:szCs w:val="22"/>
                <w:lang w:val="mt-MT"/>
              </w:rPr>
            </w:pPr>
            <w:r w:rsidRPr="008C5302">
              <w:rPr>
                <w:color w:val="000000"/>
                <w:szCs w:val="22"/>
                <w:lang w:val="mt-MT"/>
              </w:rPr>
              <w:t>D</w:t>
            </w:r>
            <w:r w:rsidRPr="004B30E9">
              <w:rPr>
                <w:color w:val="000000"/>
                <w:szCs w:val="22"/>
                <w:lang w:val="mt-MT"/>
              </w:rPr>
              <w:t>i</w:t>
            </w:r>
            <w:r w:rsidRPr="008C5302">
              <w:rPr>
                <w:color w:val="000000"/>
                <w:szCs w:val="22"/>
                <w:lang w:val="mt-MT"/>
              </w:rPr>
              <w:t>spnea*, Epista</w:t>
            </w:r>
            <w:r w:rsidRPr="004B30E9">
              <w:rPr>
                <w:color w:val="000000"/>
                <w:szCs w:val="22"/>
                <w:lang w:val="mt-MT"/>
              </w:rPr>
              <w:t>ssi</w:t>
            </w:r>
            <w:r w:rsidRPr="008C5302">
              <w:rPr>
                <w:color w:val="000000"/>
                <w:szCs w:val="22"/>
                <w:lang w:val="mt-MT"/>
              </w:rPr>
              <w:t xml:space="preserve">, </w:t>
            </w:r>
            <w:r w:rsidRPr="004B30E9">
              <w:rPr>
                <w:color w:val="000000"/>
                <w:szCs w:val="22"/>
                <w:lang w:val="mt-MT"/>
              </w:rPr>
              <w:t>Infezzjoni fil-passaġġ respiratorju ta’ fuq/taħt</w:t>
            </w:r>
            <w:r w:rsidRPr="008C5302">
              <w:rPr>
                <w:color w:val="000000"/>
                <w:szCs w:val="22"/>
                <w:lang w:val="mt-MT"/>
              </w:rPr>
              <w:t xml:space="preserve">*, </w:t>
            </w:r>
            <w:r w:rsidRPr="004B30E9">
              <w:rPr>
                <w:color w:val="000000"/>
                <w:szCs w:val="22"/>
                <w:lang w:val="mt-MT"/>
              </w:rPr>
              <w:t>Sogħla</w:t>
            </w:r>
            <w:r w:rsidRPr="008C5302">
              <w:rPr>
                <w:color w:val="000000"/>
                <w:szCs w:val="22"/>
                <w:lang w:val="mt-MT"/>
              </w:rPr>
              <w:t>*</w:t>
            </w:r>
          </w:p>
        </w:tc>
      </w:tr>
      <w:tr w:rsidR="00B264FE" w:rsidRPr="003F4672" w14:paraId="1DE469E8" w14:textId="77777777" w:rsidTr="00F224F0">
        <w:trPr>
          <w:cantSplit/>
          <w:trHeight w:val="145"/>
        </w:trPr>
        <w:tc>
          <w:tcPr>
            <w:tcW w:w="2052" w:type="dxa"/>
            <w:vMerge/>
            <w:tcBorders>
              <w:left w:val="single" w:sz="6" w:space="0" w:color="000000"/>
              <w:right w:val="nil"/>
            </w:tcBorders>
          </w:tcPr>
          <w:p w14:paraId="7E9CF6A5"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6AF2242"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7C223CD" w14:textId="77777777" w:rsidR="00B264FE" w:rsidRPr="004B30E9" w:rsidRDefault="00B264FE" w:rsidP="00F224F0">
            <w:pPr>
              <w:adjustRightInd w:val="0"/>
              <w:rPr>
                <w:color w:val="000000"/>
                <w:szCs w:val="22"/>
                <w:lang w:val="mt-MT"/>
              </w:rPr>
            </w:pPr>
            <w:r w:rsidRPr="004B30E9">
              <w:rPr>
                <w:color w:val="000000"/>
                <w:szCs w:val="22"/>
                <w:lang w:val="mt-MT"/>
              </w:rPr>
              <w:t>Emboliżmu pulmonarju, Effużjoni plewrali, Edema pulmonari (li tista’ tkun akuta), Bronkospażmu, Emorraġija alveolari pulmonari</w:t>
            </w:r>
            <w:r w:rsidRPr="004B30E9">
              <w:rPr>
                <w:szCs w:val="22"/>
                <w:vertAlign w:val="superscript"/>
                <w:lang w:val="mt-MT"/>
              </w:rPr>
              <w:t>#</w:t>
            </w:r>
            <w:r w:rsidRPr="004B30E9">
              <w:rPr>
                <w:szCs w:val="22"/>
                <w:lang w:val="mt-MT"/>
              </w:rPr>
              <w:t>,</w:t>
            </w:r>
            <w:r w:rsidRPr="004B30E9">
              <w:rPr>
                <w:color w:val="000000"/>
                <w:szCs w:val="22"/>
                <w:lang w:val="mt-MT"/>
              </w:rPr>
              <w:t xml:space="preserve"> Mard pulmonary kroniku u ostruttiv (COPD)*, Ipoksemija*, Konġestjoni fil-passaġġ respiratorju*, Ipoksja, Plewrisi*, Sulluzzu, Rinorea, Disfonja, Tħarħir</w:t>
            </w:r>
          </w:p>
        </w:tc>
      </w:tr>
      <w:tr w:rsidR="00B264FE" w:rsidRPr="003F4672" w14:paraId="76814E98" w14:textId="77777777" w:rsidTr="00F224F0">
        <w:trPr>
          <w:cantSplit/>
          <w:trHeight w:val="145"/>
        </w:trPr>
        <w:tc>
          <w:tcPr>
            <w:tcW w:w="2052" w:type="dxa"/>
            <w:vMerge/>
            <w:tcBorders>
              <w:left w:val="single" w:sz="6" w:space="0" w:color="000000"/>
              <w:bottom w:val="single" w:sz="2" w:space="0" w:color="000000"/>
              <w:right w:val="nil"/>
            </w:tcBorders>
          </w:tcPr>
          <w:p w14:paraId="5EBFBB7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C881B1F"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0C85725F" w14:textId="77777777" w:rsidR="00B264FE" w:rsidRPr="004B30E9" w:rsidRDefault="00B264FE" w:rsidP="00F224F0">
            <w:pPr>
              <w:adjustRightInd w:val="0"/>
              <w:rPr>
                <w:color w:val="000000"/>
                <w:szCs w:val="22"/>
                <w:lang w:val="mt-MT"/>
              </w:rPr>
            </w:pPr>
            <w:r w:rsidRPr="004B30E9">
              <w:rPr>
                <w:color w:val="000000"/>
                <w:szCs w:val="22"/>
                <w:lang w:val="mt-MT"/>
              </w:rPr>
              <w:t>Falliment respiratorju, Sindromu ta’ distress respiratorju akut, Apnea, Pnewmotoraks, Atelektasi, Pressjoni għolja fl-arterji pulmonari, Emoptisi, Iperventilazzjoni, Ortopnea, Pnewmonite, Alkalosi respiratorja, Takipnea, Fibrosi pulmonari, Disturb bronkjali*, Ipokapnija*, Mard tal-pulmun interstizzjali, Infiltrazzjoni tal</w:t>
            </w:r>
            <w:r w:rsidRPr="004B30E9">
              <w:rPr>
                <w:color w:val="000000"/>
                <w:szCs w:val="22"/>
                <w:lang w:val="mt-MT"/>
              </w:rPr>
              <w:noBreakHyphen/>
              <w:t xml:space="preserve">pulmun, Griżmejn issikkati, Griżmejn xotti, Aktar tnixxija fil-passaġġ tal-arja, Irritazzjoni tal-griżmejn, Sindromu tas-sogħla tal-passaġġ ta’ fuq </w:t>
            </w:r>
          </w:p>
        </w:tc>
      </w:tr>
      <w:tr w:rsidR="00B264FE" w:rsidRPr="003F4672" w14:paraId="4E508518" w14:textId="77777777" w:rsidTr="00F224F0">
        <w:trPr>
          <w:cantSplit/>
          <w:trHeight w:val="145"/>
        </w:trPr>
        <w:tc>
          <w:tcPr>
            <w:tcW w:w="2052" w:type="dxa"/>
            <w:vMerge w:val="restart"/>
            <w:tcBorders>
              <w:top w:val="nil"/>
              <w:left w:val="single" w:sz="6" w:space="0" w:color="000000"/>
              <w:right w:val="nil"/>
            </w:tcBorders>
          </w:tcPr>
          <w:p w14:paraId="59B1243D" w14:textId="77777777" w:rsidR="00B264FE" w:rsidRPr="004B30E9" w:rsidRDefault="00B264FE" w:rsidP="00F224F0">
            <w:pPr>
              <w:adjustRightInd w:val="0"/>
              <w:rPr>
                <w:color w:val="000000"/>
                <w:szCs w:val="22"/>
                <w:lang w:val="mt-MT"/>
              </w:rPr>
            </w:pPr>
            <w:r w:rsidRPr="004B30E9">
              <w:rPr>
                <w:color w:val="000000"/>
                <w:szCs w:val="22"/>
                <w:lang w:val="mt-MT"/>
              </w:rPr>
              <w:t>Disturbi g</w:t>
            </w:r>
            <w:proofErr w:type="spellStart"/>
            <w:r w:rsidRPr="004B30E9">
              <w:rPr>
                <w:color w:val="000000"/>
                <w:szCs w:val="22"/>
              </w:rPr>
              <w:t>astrointestinal</w:t>
            </w:r>
            <w:proofErr w:type="spellEnd"/>
            <w:r w:rsidRPr="004B30E9">
              <w:rPr>
                <w:color w:val="000000"/>
                <w:szCs w:val="22"/>
                <w:lang w:val="mt-MT"/>
              </w:rPr>
              <w:t>i</w:t>
            </w:r>
            <w:r w:rsidRPr="004B30E9">
              <w:rPr>
                <w:color w:val="000000"/>
                <w:szCs w:val="22"/>
              </w:rPr>
              <w:t xml:space="preserve"> </w:t>
            </w:r>
          </w:p>
        </w:tc>
        <w:tc>
          <w:tcPr>
            <w:tcW w:w="1562" w:type="dxa"/>
            <w:tcBorders>
              <w:top w:val="nil"/>
              <w:left w:val="single" w:sz="2" w:space="0" w:color="000000"/>
              <w:bottom w:val="single" w:sz="2" w:space="0" w:color="000000"/>
              <w:right w:val="nil"/>
            </w:tcBorders>
          </w:tcPr>
          <w:p w14:paraId="7BC81E49"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473EC676" w14:textId="77777777" w:rsidR="00B264FE" w:rsidRPr="004B30E9" w:rsidRDefault="00B264FE" w:rsidP="00F224F0">
            <w:pPr>
              <w:adjustRightInd w:val="0"/>
              <w:rPr>
                <w:color w:val="000000"/>
                <w:szCs w:val="22"/>
                <w:lang w:val="it-IT"/>
              </w:rPr>
            </w:pPr>
            <w:r w:rsidRPr="004B30E9">
              <w:rPr>
                <w:color w:val="000000"/>
                <w:szCs w:val="22"/>
                <w:lang w:val="mt-MT"/>
              </w:rPr>
              <w:t xml:space="preserve">Sintomi ta’ dardir u rimettar*, </w:t>
            </w:r>
            <w:r w:rsidRPr="004B30E9">
              <w:rPr>
                <w:color w:val="000000"/>
                <w:szCs w:val="22"/>
                <w:lang w:val="it-IT"/>
              </w:rPr>
              <w:t>Di</w:t>
            </w:r>
            <w:r w:rsidRPr="004B30E9">
              <w:rPr>
                <w:color w:val="000000"/>
                <w:szCs w:val="22"/>
                <w:lang w:val="mt-MT"/>
              </w:rPr>
              <w:t>j</w:t>
            </w:r>
            <w:r w:rsidRPr="004B30E9">
              <w:rPr>
                <w:color w:val="000000"/>
                <w:szCs w:val="22"/>
                <w:lang w:val="it-IT"/>
              </w:rPr>
              <w:t>ar</w:t>
            </w:r>
            <w:r w:rsidRPr="004B30E9">
              <w:rPr>
                <w:color w:val="000000"/>
                <w:szCs w:val="22"/>
                <w:lang w:val="mt-MT"/>
              </w:rPr>
              <w:t>ea</w:t>
            </w:r>
            <w:r w:rsidRPr="004B30E9">
              <w:rPr>
                <w:color w:val="000000"/>
                <w:szCs w:val="22"/>
                <w:lang w:val="it-IT"/>
              </w:rPr>
              <w:t xml:space="preserve">*, </w:t>
            </w:r>
            <w:r w:rsidRPr="004B30E9">
              <w:rPr>
                <w:color w:val="000000"/>
                <w:szCs w:val="22"/>
                <w:lang w:val="mt-MT"/>
              </w:rPr>
              <w:t>Stitikezza</w:t>
            </w:r>
            <w:r w:rsidRPr="004B30E9">
              <w:rPr>
                <w:color w:val="000000"/>
                <w:szCs w:val="22"/>
                <w:lang w:val="it-IT"/>
              </w:rPr>
              <w:t xml:space="preserve"> </w:t>
            </w:r>
          </w:p>
        </w:tc>
      </w:tr>
      <w:tr w:rsidR="00B264FE" w:rsidRPr="003F4672" w14:paraId="1189A950" w14:textId="77777777" w:rsidTr="00F224F0">
        <w:trPr>
          <w:cantSplit/>
          <w:trHeight w:val="145"/>
        </w:trPr>
        <w:tc>
          <w:tcPr>
            <w:tcW w:w="2052" w:type="dxa"/>
            <w:vMerge/>
            <w:tcBorders>
              <w:left w:val="single" w:sz="6" w:space="0" w:color="000000"/>
              <w:right w:val="nil"/>
            </w:tcBorders>
          </w:tcPr>
          <w:p w14:paraId="020EB699"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97FCD00"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06E81C13" w14:textId="77777777" w:rsidR="00B264FE" w:rsidRPr="004B30E9" w:rsidRDefault="00B264FE" w:rsidP="00F224F0">
            <w:pPr>
              <w:adjustRightInd w:val="0"/>
              <w:rPr>
                <w:color w:val="000000"/>
                <w:szCs w:val="22"/>
                <w:lang w:val="mt-MT"/>
              </w:rPr>
            </w:pPr>
            <w:r w:rsidRPr="004B30E9">
              <w:rPr>
                <w:color w:val="000000"/>
                <w:szCs w:val="22"/>
                <w:lang w:val="mt-MT"/>
              </w:rPr>
              <w:t>Emorraġija gastrointestinali (anke tal-mukosa)*, Dispepsja, Stomatite*, Distensjoni addominali, Uġigħ orofarinġeali*, Uġigħ ta’ żaqq (li jinkludi uġigħ gastrointestinali u tal-milsa)*, Disturb orali*, Gass</w:t>
            </w:r>
          </w:p>
        </w:tc>
      </w:tr>
      <w:tr w:rsidR="00B264FE" w:rsidRPr="003F4672" w14:paraId="283E760A" w14:textId="77777777" w:rsidTr="00F224F0">
        <w:trPr>
          <w:cantSplit/>
          <w:trHeight w:val="145"/>
        </w:trPr>
        <w:tc>
          <w:tcPr>
            <w:tcW w:w="2052" w:type="dxa"/>
            <w:vMerge/>
            <w:tcBorders>
              <w:left w:val="single" w:sz="6" w:space="0" w:color="000000"/>
              <w:right w:val="nil"/>
            </w:tcBorders>
          </w:tcPr>
          <w:p w14:paraId="693110EB"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A62FCC9"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28876B2" w14:textId="77777777" w:rsidR="00B264FE" w:rsidRPr="004B30E9" w:rsidRDefault="00B264FE" w:rsidP="00F224F0">
            <w:pPr>
              <w:adjustRightInd w:val="0"/>
              <w:rPr>
                <w:color w:val="000000"/>
                <w:szCs w:val="22"/>
                <w:lang w:val="mt-MT"/>
              </w:rPr>
            </w:pPr>
            <w:r w:rsidRPr="004B30E9">
              <w:rPr>
                <w:color w:val="000000"/>
                <w:szCs w:val="22"/>
                <w:lang w:val="mt-MT"/>
              </w:rPr>
              <w:t>Pankreatite (anke kronika)*, Ematemesi, Nefħa tax-xofftejn*, Sadd gastrointestinali (li jinkludi l-imblukkar intestinali żgħir, l-ileju)*,Dwejjaq addominali, Postumetti*, Enterite*, Gastrite*, Emorraġija ġenġivali, Mard ta’ refluss gastroesofaġeali*, Kolite (li jinkludi clostridium difficile)*, Kolite iskemika</w:t>
            </w:r>
            <w:r w:rsidRPr="004B30E9">
              <w:rPr>
                <w:szCs w:val="22"/>
                <w:vertAlign w:val="superscript"/>
                <w:lang w:val="mt-MT"/>
              </w:rPr>
              <w:t>#</w:t>
            </w:r>
            <w:r w:rsidRPr="004B30E9">
              <w:rPr>
                <w:szCs w:val="22"/>
                <w:lang w:val="mt-MT"/>
              </w:rPr>
              <w:t>,</w:t>
            </w:r>
            <w:r w:rsidRPr="004B30E9">
              <w:rPr>
                <w:color w:val="000000"/>
                <w:szCs w:val="22"/>
                <w:lang w:val="mt-MT"/>
              </w:rPr>
              <w:t>Infjammazzjoni gastrointestinali*, Disfaġja, Sindromu ta’ imsaren irritabbli, Disturb gastrointestinali NOS, Ilsien miksi, Disturb tal</w:t>
            </w:r>
            <w:r w:rsidRPr="004B30E9">
              <w:rPr>
                <w:color w:val="000000"/>
                <w:szCs w:val="22"/>
                <w:lang w:val="mt-MT"/>
              </w:rPr>
              <w:noBreakHyphen/>
              <w:t>motilità gastrointestinali*, Disturb tal</w:t>
            </w:r>
            <w:r w:rsidRPr="004B30E9">
              <w:rPr>
                <w:color w:val="000000"/>
                <w:szCs w:val="22"/>
                <w:lang w:val="mt-MT"/>
              </w:rPr>
              <w:noBreakHyphen/>
              <w:t>glandola tas-saliva*</w:t>
            </w:r>
          </w:p>
        </w:tc>
      </w:tr>
      <w:tr w:rsidR="00B264FE" w:rsidRPr="003F4672" w14:paraId="0D5BFF3C" w14:textId="77777777" w:rsidTr="00F224F0">
        <w:trPr>
          <w:cantSplit/>
          <w:trHeight w:val="145"/>
        </w:trPr>
        <w:tc>
          <w:tcPr>
            <w:tcW w:w="2052" w:type="dxa"/>
            <w:vMerge/>
            <w:tcBorders>
              <w:left w:val="single" w:sz="6" w:space="0" w:color="000000"/>
              <w:bottom w:val="single" w:sz="2" w:space="0" w:color="000000"/>
              <w:right w:val="nil"/>
            </w:tcBorders>
          </w:tcPr>
          <w:p w14:paraId="7F431C45"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CA07D93"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3FE49A4" w14:textId="77777777" w:rsidR="00B264FE" w:rsidRPr="004B30E9" w:rsidRDefault="00B264FE" w:rsidP="00F224F0">
            <w:pPr>
              <w:adjustRightInd w:val="0"/>
              <w:rPr>
                <w:color w:val="000000"/>
                <w:szCs w:val="22"/>
                <w:lang w:val="mt-MT"/>
              </w:rPr>
            </w:pPr>
            <w:r w:rsidRPr="004B30E9">
              <w:rPr>
                <w:color w:val="000000"/>
                <w:szCs w:val="22"/>
                <w:lang w:val="mt-MT"/>
              </w:rPr>
              <w:t>Pankreatite akuta, Peritonite*, Edema tal-ilsien*, Axxite, Kajlite, Esofagite, Kejlite, Inkontinenza tal-ippurgar, Atonija fl-isfinkter anali, Fekaloma*, Ulċerazzjoni u perforazzjoni gastrointestinali*, Ipertrofija ġenġivali, Megakolon, Tnixxija rektali, Infafet Orofarinġeali*, Uġigħ fix-xofftejn, Perjodontite, Fissura anali, Bidla fid-drawwa ta’ meta tipporga, Proktalġja, Ippurgar mhux normali</w:t>
            </w:r>
          </w:p>
        </w:tc>
      </w:tr>
      <w:tr w:rsidR="00B264FE" w:rsidRPr="003F4672" w14:paraId="7F3E2126" w14:textId="77777777" w:rsidTr="00F224F0">
        <w:trPr>
          <w:cantSplit/>
          <w:trHeight w:val="145"/>
        </w:trPr>
        <w:tc>
          <w:tcPr>
            <w:tcW w:w="2052" w:type="dxa"/>
            <w:vMerge w:val="restart"/>
            <w:tcBorders>
              <w:top w:val="nil"/>
              <w:left w:val="single" w:sz="6" w:space="0" w:color="000000"/>
              <w:right w:val="nil"/>
            </w:tcBorders>
          </w:tcPr>
          <w:p w14:paraId="1D5B4E6E" w14:textId="77777777" w:rsidR="00B264FE" w:rsidRPr="004B30E9" w:rsidRDefault="00B264FE" w:rsidP="00F224F0">
            <w:pPr>
              <w:adjustRightInd w:val="0"/>
              <w:rPr>
                <w:color w:val="000000"/>
                <w:szCs w:val="22"/>
                <w:lang w:val="mt-MT"/>
              </w:rPr>
            </w:pPr>
            <w:r w:rsidRPr="004B30E9">
              <w:rPr>
                <w:color w:val="000000"/>
                <w:szCs w:val="22"/>
                <w:lang w:val="mt-MT"/>
              </w:rPr>
              <w:t>Disturbi fil-fwied u fil-marrara</w:t>
            </w:r>
          </w:p>
        </w:tc>
        <w:tc>
          <w:tcPr>
            <w:tcW w:w="1562" w:type="dxa"/>
            <w:tcBorders>
              <w:top w:val="nil"/>
              <w:left w:val="single" w:sz="2" w:space="0" w:color="000000"/>
              <w:bottom w:val="single" w:sz="2" w:space="0" w:color="000000"/>
              <w:right w:val="nil"/>
            </w:tcBorders>
          </w:tcPr>
          <w:p w14:paraId="52DC9D30"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7487225C" w14:textId="77777777" w:rsidR="00B264FE" w:rsidRPr="004B30E9" w:rsidRDefault="00B264FE" w:rsidP="00F224F0">
            <w:pPr>
              <w:adjustRightInd w:val="0"/>
              <w:rPr>
                <w:color w:val="000000"/>
                <w:szCs w:val="22"/>
                <w:lang w:val="it-IT"/>
              </w:rPr>
            </w:pPr>
            <w:r w:rsidRPr="004B30E9">
              <w:rPr>
                <w:color w:val="000000"/>
                <w:szCs w:val="22"/>
                <w:lang w:val="mt-MT"/>
              </w:rPr>
              <w:t>Abnormalità fil-enzimi tal-fwied</w:t>
            </w:r>
            <w:r w:rsidRPr="004B30E9">
              <w:rPr>
                <w:color w:val="000000"/>
                <w:szCs w:val="22"/>
                <w:lang w:val="it-IT"/>
              </w:rPr>
              <w:t>*</w:t>
            </w:r>
          </w:p>
        </w:tc>
      </w:tr>
      <w:tr w:rsidR="00B264FE" w:rsidRPr="003F4672" w14:paraId="60880B71" w14:textId="77777777" w:rsidTr="00F224F0">
        <w:trPr>
          <w:cantSplit/>
          <w:trHeight w:val="145"/>
        </w:trPr>
        <w:tc>
          <w:tcPr>
            <w:tcW w:w="2052" w:type="dxa"/>
            <w:vMerge/>
            <w:tcBorders>
              <w:left w:val="single" w:sz="6" w:space="0" w:color="000000"/>
              <w:right w:val="nil"/>
            </w:tcBorders>
          </w:tcPr>
          <w:p w14:paraId="0D8AA738"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B3DBEED"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AD24AB0" w14:textId="77777777" w:rsidR="00B264FE" w:rsidRPr="004B30E9" w:rsidRDefault="00B264FE" w:rsidP="00F224F0">
            <w:pPr>
              <w:adjustRightInd w:val="0"/>
              <w:rPr>
                <w:color w:val="000000"/>
                <w:szCs w:val="22"/>
                <w:lang w:val="mt-MT"/>
              </w:rPr>
            </w:pPr>
            <w:r w:rsidRPr="004B30E9">
              <w:rPr>
                <w:color w:val="000000"/>
                <w:szCs w:val="22"/>
                <w:lang w:val="mt-MT"/>
              </w:rPr>
              <w:t>Tossiċità fil-fwied (anke disturb fil-fwied), Epatite*, Kolestasi</w:t>
            </w:r>
          </w:p>
        </w:tc>
      </w:tr>
      <w:tr w:rsidR="00B264FE" w:rsidRPr="003F4672" w14:paraId="1208A6BA" w14:textId="77777777" w:rsidTr="00F224F0">
        <w:trPr>
          <w:cantSplit/>
          <w:trHeight w:val="145"/>
        </w:trPr>
        <w:tc>
          <w:tcPr>
            <w:tcW w:w="2052" w:type="dxa"/>
            <w:vMerge/>
            <w:tcBorders>
              <w:left w:val="single" w:sz="6" w:space="0" w:color="000000"/>
              <w:bottom w:val="single" w:sz="2" w:space="0" w:color="000000"/>
              <w:right w:val="nil"/>
            </w:tcBorders>
          </w:tcPr>
          <w:p w14:paraId="5E2BCF28"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1B71AF4"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891F248" w14:textId="77777777" w:rsidR="00B264FE" w:rsidRPr="004B30E9" w:rsidRDefault="00B264FE" w:rsidP="00F224F0">
            <w:pPr>
              <w:adjustRightInd w:val="0"/>
              <w:rPr>
                <w:color w:val="000000"/>
                <w:szCs w:val="22"/>
                <w:lang w:val="mt-MT"/>
              </w:rPr>
            </w:pPr>
            <w:r w:rsidRPr="004B30E9">
              <w:rPr>
                <w:color w:val="000000"/>
                <w:szCs w:val="22"/>
                <w:lang w:val="mt-MT"/>
              </w:rPr>
              <w:t>Falliment epatiku, Epatomegalija, Sindromu ta’ Budd-Chiari, Epatite minħabba ċ-Ċitomeaglovirus, Emorraġija epatika, Kolelitijasi</w:t>
            </w:r>
          </w:p>
        </w:tc>
      </w:tr>
      <w:tr w:rsidR="00B264FE" w:rsidRPr="003F4672" w14:paraId="0073C4DB" w14:textId="77777777" w:rsidTr="00F224F0">
        <w:trPr>
          <w:cantSplit/>
          <w:trHeight w:val="506"/>
        </w:trPr>
        <w:tc>
          <w:tcPr>
            <w:tcW w:w="2052" w:type="dxa"/>
            <w:vMerge w:val="restart"/>
            <w:tcBorders>
              <w:top w:val="nil"/>
              <w:left w:val="single" w:sz="6" w:space="0" w:color="000000"/>
              <w:right w:val="nil"/>
            </w:tcBorders>
          </w:tcPr>
          <w:p w14:paraId="70F0D6B4" w14:textId="77777777" w:rsidR="00B264FE" w:rsidRPr="004B30E9" w:rsidRDefault="00B264FE" w:rsidP="00F224F0">
            <w:pPr>
              <w:adjustRightInd w:val="0"/>
              <w:rPr>
                <w:color w:val="000000"/>
                <w:szCs w:val="22"/>
                <w:lang w:val="mt-MT"/>
              </w:rPr>
            </w:pPr>
            <w:r w:rsidRPr="004B30E9">
              <w:rPr>
                <w:bCs/>
                <w:noProof/>
                <w:szCs w:val="22"/>
                <w:lang w:val="pl-PL"/>
              </w:rPr>
              <w:t>Disturbi fil-ġilda u fit-tessuti ta’ taħt il-ġilda</w:t>
            </w:r>
          </w:p>
        </w:tc>
        <w:tc>
          <w:tcPr>
            <w:tcW w:w="1562" w:type="dxa"/>
            <w:tcBorders>
              <w:top w:val="nil"/>
              <w:left w:val="single" w:sz="2" w:space="0" w:color="000000"/>
              <w:right w:val="nil"/>
            </w:tcBorders>
          </w:tcPr>
          <w:p w14:paraId="6269ACE0"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right w:val="single" w:sz="6" w:space="0" w:color="000000"/>
            </w:tcBorders>
          </w:tcPr>
          <w:p w14:paraId="0B1A0663" w14:textId="77777777" w:rsidR="00B264FE" w:rsidRPr="004B30E9" w:rsidRDefault="00B264FE" w:rsidP="00F224F0">
            <w:pPr>
              <w:adjustRightInd w:val="0"/>
              <w:rPr>
                <w:color w:val="000000"/>
                <w:szCs w:val="22"/>
                <w:lang w:val="mt-MT"/>
              </w:rPr>
            </w:pPr>
            <w:r w:rsidRPr="004B30E9">
              <w:rPr>
                <w:color w:val="000000"/>
                <w:szCs w:val="22"/>
                <w:lang w:val="mt-MT"/>
              </w:rPr>
              <w:t>Raxx*, Ħakk*, Eritema, Ġilda xotta</w:t>
            </w:r>
          </w:p>
        </w:tc>
      </w:tr>
      <w:tr w:rsidR="00B264FE" w:rsidRPr="003F4672" w14:paraId="706CCC15" w14:textId="77777777" w:rsidTr="00F224F0">
        <w:trPr>
          <w:cantSplit/>
          <w:trHeight w:val="145"/>
        </w:trPr>
        <w:tc>
          <w:tcPr>
            <w:tcW w:w="2052" w:type="dxa"/>
            <w:vMerge/>
            <w:tcBorders>
              <w:left w:val="single" w:sz="6" w:space="0" w:color="000000"/>
              <w:right w:val="nil"/>
            </w:tcBorders>
          </w:tcPr>
          <w:p w14:paraId="7453C492"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CA90C07"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C3F38A5" w14:textId="77777777" w:rsidR="00B264FE" w:rsidRPr="004B30E9" w:rsidRDefault="00B264FE" w:rsidP="00F224F0">
            <w:pPr>
              <w:adjustRightInd w:val="0"/>
              <w:rPr>
                <w:color w:val="000000"/>
                <w:szCs w:val="22"/>
                <w:lang w:val="mt-MT"/>
              </w:rPr>
            </w:pPr>
            <w:r w:rsidRPr="004B30E9">
              <w:rPr>
                <w:color w:val="000000"/>
                <w:szCs w:val="22"/>
                <w:lang w:val="mt-MT"/>
              </w:rPr>
              <w:t>Eritema multiforme, Urtikarja, Dermatosi newtrofilika akuta bid-deni, Infafet tossiċi fuq il</w:t>
            </w:r>
            <w:r w:rsidRPr="004B30E9">
              <w:rPr>
                <w:color w:val="000000"/>
                <w:szCs w:val="22"/>
                <w:lang w:val="mt-MT"/>
              </w:rPr>
              <w:noBreakHyphen/>
              <w:t>ġilda, Nekrosi epidermali tossika</w:t>
            </w:r>
            <w:r w:rsidRPr="004B30E9">
              <w:rPr>
                <w:szCs w:val="22"/>
                <w:vertAlign w:val="superscript"/>
                <w:lang w:val="mt-MT"/>
              </w:rPr>
              <w:t>#</w:t>
            </w:r>
            <w:r w:rsidRPr="004B30E9">
              <w:rPr>
                <w:szCs w:val="22"/>
                <w:lang w:val="mt-MT"/>
              </w:rPr>
              <w:t>,</w:t>
            </w:r>
            <w:r w:rsidRPr="004B30E9">
              <w:rPr>
                <w:color w:val="000000"/>
                <w:szCs w:val="22"/>
                <w:lang w:val="mt-MT"/>
              </w:rPr>
              <w:t xml:space="preserve"> Sindromu ta’ Stevens-Johnson</w:t>
            </w:r>
            <w:r w:rsidRPr="004B30E9">
              <w:rPr>
                <w:szCs w:val="22"/>
                <w:vertAlign w:val="superscript"/>
                <w:lang w:val="mt-MT"/>
              </w:rPr>
              <w:t>#</w:t>
            </w:r>
            <w:r w:rsidRPr="004B30E9">
              <w:rPr>
                <w:szCs w:val="22"/>
                <w:lang w:val="mt-MT"/>
              </w:rPr>
              <w:t>,</w:t>
            </w:r>
            <w:r w:rsidRPr="004B30E9">
              <w:rPr>
                <w:color w:val="000000"/>
                <w:szCs w:val="22"/>
                <w:lang w:val="mt-MT"/>
              </w:rPr>
              <w:t xml:space="preserve"> Dermatite*, Disturb fix-xagħar*, Petekije, Eċċimosi, Ġerħa fuq il</w:t>
            </w:r>
            <w:r w:rsidRPr="004B30E9">
              <w:rPr>
                <w:color w:val="000000"/>
                <w:szCs w:val="22"/>
                <w:lang w:val="mt-MT"/>
              </w:rPr>
              <w:noBreakHyphen/>
              <w:t>ġilda, Purpura, Għoqda fil-ġilda*, Psorijasi, Iperidrosi, Għorieq bil-lejl, Ulċera dekubitè</w:t>
            </w:r>
            <w:r w:rsidRPr="004B30E9">
              <w:rPr>
                <w:szCs w:val="22"/>
                <w:vertAlign w:val="superscript"/>
                <w:lang w:val="mt-MT"/>
              </w:rPr>
              <w:t>#</w:t>
            </w:r>
            <w:r w:rsidRPr="004B30E9">
              <w:rPr>
                <w:szCs w:val="22"/>
                <w:lang w:val="mt-MT"/>
              </w:rPr>
              <w:t>,</w:t>
            </w:r>
            <w:r w:rsidRPr="004B30E9">
              <w:rPr>
                <w:color w:val="000000"/>
                <w:szCs w:val="22"/>
                <w:lang w:val="mt-MT"/>
              </w:rPr>
              <w:t xml:space="preserve"> Akne*, Infafet, Disturb fil-pigmentazzjoni*</w:t>
            </w:r>
          </w:p>
        </w:tc>
      </w:tr>
      <w:tr w:rsidR="00B264FE" w:rsidRPr="003F4672" w14:paraId="53A0D1C9" w14:textId="77777777" w:rsidTr="00F224F0">
        <w:trPr>
          <w:cantSplit/>
          <w:trHeight w:val="145"/>
        </w:trPr>
        <w:tc>
          <w:tcPr>
            <w:tcW w:w="2052" w:type="dxa"/>
            <w:vMerge/>
            <w:tcBorders>
              <w:left w:val="single" w:sz="6" w:space="0" w:color="000000"/>
              <w:bottom w:val="single" w:sz="2" w:space="0" w:color="000000"/>
              <w:right w:val="nil"/>
            </w:tcBorders>
          </w:tcPr>
          <w:p w14:paraId="18DE4009"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14B5D3B"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6344709B" w14:textId="77777777" w:rsidR="00B264FE" w:rsidRPr="004B30E9" w:rsidRDefault="00B264FE" w:rsidP="00F224F0">
            <w:pPr>
              <w:adjustRightInd w:val="0"/>
              <w:rPr>
                <w:color w:val="000000"/>
                <w:szCs w:val="22"/>
                <w:lang w:val="mt-MT"/>
              </w:rPr>
            </w:pPr>
            <w:r w:rsidRPr="004B30E9">
              <w:rPr>
                <w:color w:val="000000"/>
                <w:szCs w:val="22"/>
                <w:lang w:val="mt-MT"/>
              </w:rPr>
              <w:t>Reazzjoni tal-ġilda, Infiltrazzjoni limfoċitika ta’ Jessner, Sindromu ta’ eritrodisestesija ta’ Palmar-Plantar, Emorraġija taħt il-ġilda, Livedo reticularis, Ebusija tal</w:t>
            </w:r>
            <w:r w:rsidRPr="004B30E9">
              <w:rPr>
                <w:color w:val="000000"/>
                <w:szCs w:val="22"/>
                <w:lang w:val="mt-MT"/>
              </w:rPr>
              <w:noBreakHyphen/>
              <w:t xml:space="preserve">ġilda, Papule, Reazzjoni ta’ fotosensittività, Seborrea, Għaraq kiesaħ, Disturb tal-ġilda NOS, Eritrosi, Ulċera tal-ġilda, Disturbi tad-dwiefer </w:t>
            </w:r>
          </w:p>
        </w:tc>
      </w:tr>
      <w:tr w:rsidR="00B264FE" w:rsidRPr="004B30E9" w14:paraId="7398D8E0" w14:textId="77777777" w:rsidTr="00F224F0">
        <w:trPr>
          <w:cantSplit/>
          <w:trHeight w:val="145"/>
        </w:trPr>
        <w:tc>
          <w:tcPr>
            <w:tcW w:w="2052" w:type="dxa"/>
            <w:vMerge w:val="restart"/>
            <w:tcBorders>
              <w:top w:val="nil"/>
              <w:left w:val="single" w:sz="6" w:space="0" w:color="000000"/>
              <w:right w:val="nil"/>
            </w:tcBorders>
          </w:tcPr>
          <w:p w14:paraId="5B9CDFF0" w14:textId="77777777" w:rsidR="00B264FE" w:rsidRPr="004B30E9" w:rsidRDefault="00B264FE" w:rsidP="00F224F0">
            <w:pPr>
              <w:adjustRightInd w:val="0"/>
              <w:rPr>
                <w:color w:val="000000"/>
                <w:szCs w:val="22"/>
                <w:lang w:val="mt-MT"/>
              </w:rPr>
            </w:pPr>
            <w:r w:rsidRPr="004B30E9">
              <w:rPr>
                <w:bCs/>
                <w:noProof/>
                <w:szCs w:val="22"/>
                <w:lang w:val="mt-MT"/>
              </w:rPr>
              <w:t>Disturbi muskolu-skeletriċi u tat</w:t>
            </w:r>
            <w:r w:rsidRPr="004B30E9">
              <w:rPr>
                <w:bCs/>
                <w:noProof/>
                <w:szCs w:val="22"/>
                <w:lang w:val="mt-MT"/>
              </w:rPr>
              <w:noBreakHyphen/>
              <w:t>tessuti konnettivi</w:t>
            </w:r>
          </w:p>
        </w:tc>
        <w:tc>
          <w:tcPr>
            <w:tcW w:w="1562" w:type="dxa"/>
            <w:tcBorders>
              <w:top w:val="nil"/>
              <w:left w:val="single" w:sz="2" w:space="0" w:color="000000"/>
              <w:bottom w:val="single" w:sz="2" w:space="0" w:color="000000"/>
              <w:right w:val="nil"/>
            </w:tcBorders>
          </w:tcPr>
          <w:p w14:paraId="2C47E4D0"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5D21C53F" w14:textId="77777777" w:rsidR="00B264FE" w:rsidRPr="004B30E9" w:rsidRDefault="00B264FE" w:rsidP="00F224F0">
            <w:pPr>
              <w:adjustRightInd w:val="0"/>
              <w:rPr>
                <w:color w:val="000000"/>
                <w:szCs w:val="22"/>
              </w:rPr>
            </w:pPr>
            <w:r w:rsidRPr="004B30E9">
              <w:rPr>
                <w:color w:val="000000"/>
                <w:szCs w:val="22"/>
                <w:lang w:val="mt-MT"/>
              </w:rPr>
              <w:t>Uġigħ m</w:t>
            </w:r>
            <w:r w:rsidRPr="004B30E9">
              <w:rPr>
                <w:color w:val="000000"/>
                <w:szCs w:val="22"/>
              </w:rPr>
              <w:t>us</w:t>
            </w:r>
            <w:r w:rsidRPr="004B30E9">
              <w:rPr>
                <w:color w:val="000000"/>
                <w:szCs w:val="22"/>
                <w:lang w:val="mt-MT"/>
              </w:rPr>
              <w:t>ko</w:t>
            </w:r>
            <w:proofErr w:type="spellStart"/>
            <w:r w:rsidRPr="004B30E9">
              <w:rPr>
                <w:color w:val="000000"/>
                <w:szCs w:val="22"/>
              </w:rPr>
              <w:t>loskelet</w:t>
            </w:r>
            <w:proofErr w:type="spellEnd"/>
            <w:r w:rsidRPr="004B30E9">
              <w:rPr>
                <w:color w:val="000000"/>
                <w:szCs w:val="22"/>
                <w:lang w:val="mt-MT"/>
              </w:rPr>
              <w:t>riku</w:t>
            </w:r>
            <w:r w:rsidRPr="004B30E9">
              <w:rPr>
                <w:color w:val="000000"/>
                <w:szCs w:val="22"/>
              </w:rPr>
              <w:t>*</w:t>
            </w:r>
          </w:p>
        </w:tc>
      </w:tr>
      <w:tr w:rsidR="00B264FE" w:rsidRPr="003F4672" w14:paraId="48E78F87" w14:textId="77777777" w:rsidTr="00F224F0">
        <w:trPr>
          <w:cantSplit/>
          <w:trHeight w:val="145"/>
        </w:trPr>
        <w:tc>
          <w:tcPr>
            <w:tcW w:w="2052" w:type="dxa"/>
            <w:vMerge/>
            <w:tcBorders>
              <w:left w:val="single" w:sz="6" w:space="0" w:color="000000"/>
              <w:right w:val="nil"/>
            </w:tcBorders>
          </w:tcPr>
          <w:p w14:paraId="49C50528"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663AC12" w14:textId="77777777" w:rsidR="00B264FE" w:rsidRPr="004B30E9" w:rsidRDefault="00B264FE" w:rsidP="00F224F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58CCEE87" w14:textId="77777777" w:rsidR="00B264FE" w:rsidRPr="004B30E9" w:rsidRDefault="00B264FE" w:rsidP="00F224F0">
            <w:pPr>
              <w:adjustRightInd w:val="0"/>
              <w:rPr>
                <w:color w:val="000000"/>
                <w:szCs w:val="22"/>
                <w:lang w:val="mt-MT"/>
              </w:rPr>
            </w:pPr>
            <w:r w:rsidRPr="004B30E9">
              <w:rPr>
                <w:color w:val="000000"/>
                <w:szCs w:val="22"/>
                <w:lang w:val="mt-MT"/>
              </w:rPr>
              <w:t>Spażmi muskolari*, Uġigħ fl-estremitajiet, Dgħufija muskolari</w:t>
            </w:r>
          </w:p>
        </w:tc>
      </w:tr>
      <w:tr w:rsidR="00B264FE" w:rsidRPr="003F4672" w14:paraId="6674A7F4" w14:textId="77777777" w:rsidTr="00F224F0">
        <w:trPr>
          <w:cantSplit/>
          <w:trHeight w:val="145"/>
        </w:trPr>
        <w:tc>
          <w:tcPr>
            <w:tcW w:w="2052" w:type="dxa"/>
            <w:vMerge/>
            <w:tcBorders>
              <w:left w:val="single" w:sz="6" w:space="0" w:color="000000"/>
              <w:right w:val="nil"/>
            </w:tcBorders>
          </w:tcPr>
          <w:p w14:paraId="767A09C1"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2D5178A"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3F4EEAA" w14:textId="77777777" w:rsidR="00B264FE" w:rsidRPr="004B30E9" w:rsidRDefault="00B264FE" w:rsidP="00F224F0">
            <w:pPr>
              <w:adjustRightInd w:val="0"/>
              <w:rPr>
                <w:color w:val="000000"/>
                <w:szCs w:val="22"/>
                <w:lang w:val="mt-MT"/>
              </w:rPr>
            </w:pPr>
            <w:r w:rsidRPr="004B30E9">
              <w:rPr>
                <w:color w:val="000000"/>
                <w:szCs w:val="22"/>
                <w:lang w:val="mt-MT"/>
              </w:rPr>
              <w:t>Kontrazzjoni muskolari, Nefħa fil-ġogi, Artrite*, Ebusija tal-ġogi, Mijopatija*, Sensazzjoni ta’ toqol</w:t>
            </w:r>
          </w:p>
        </w:tc>
      </w:tr>
      <w:tr w:rsidR="00B264FE" w:rsidRPr="003F4672" w14:paraId="7A4FB700" w14:textId="77777777" w:rsidTr="00F224F0">
        <w:trPr>
          <w:cantSplit/>
          <w:trHeight w:val="145"/>
        </w:trPr>
        <w:tc>
          <w:tcPr>
            <w:tcW w:w="2052" w:type="dxa"/>
            <w:vMerge/>
            <w:tcBorders>
              <w:left w:val="single" w:sz="6" w:space="0" w:color="000000"/>
              <w:bottom w:val="single" w:sz="2" w:space="0" w:color="000000"/>
              <w:right w:val="nil"/>
            </w:tcBorders>
          </w:tcPr>
          <w:p w14:paraId="245C1E53"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D041217"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2037088C" w14:textId="77777777" w:rsidR="00B264FE" w:rsidRPr="004B30E9" w:rsidRDefault="00B264FE" w:rsidP="00F224F0">
            <w:pPr>
              <w:adjustRightInd w:val="0"/>
              <w:rPr>
                <w:color w:val="000000"/>
                <w:szCs w:val="22"/>
                <w:lang w:val="mt-MT"/>
              </w:rPr>
            </w:pPr>
            <w:r w:rsidRPr="004B30E9">
              <w:rPr>
                <w:color w:val="000000"/>
                <w:szCs w:val="22"/>
                <w:lang w:val="mt-MT"/>
              </w:rPr>
              <w:t>Rabdomijolisi, Sindromu tal-ġog temporomandibulari, Fistula, Effużjoni tal-ġog, Uġigħ fix-xedaq, Disturb tal-għadam, Infezzjonijiet u infjammazzjonijiet muskuloskeletriċi u tat-tessut konnettiv*, Ċista sinovjali</w:t>
            </w:r>
          </w:p>
        </w:tc>
      </w:tr>
      <w:tr w:rsidR="00B264FE" w:rsidRPr="004B30E9" w14:paraId="2D064593" w14:textId="77777777" w:rsidTr="00F224F0">
        <w:trPr>
          <w:cantSplit/>
          <w:trHeight w:val="145"/>
        </w:trPr>
        <w:tc>
          <w:tcPr>
            <w:tcW w:w="2052" w:type="dxa"/>
            <w:vMerge w:val="restart"/>
            <w:tcBorders>
              <w:top w:val="nil"/>
              <w:left w:val="single" w:sz="6" w:space="0" w:color="000000"/>
              <w:right w:val="nil"/>
            </w:tcBorders>
          </w:tcPr>
          <w:p w14:paraId="5F2C7A87" w14:textId="77777777" w:rsidR="00B264FE" w:rsidRPr="004B30E9" w:rsidRDefault="00B264FE" w:rsidP="00F224F0">
            <w:pPr>
              <w:adjustRightInd w:val="0"/>
              <w:rPr>
                <w:color w:val="000000"/>
                <w:szCs w:val="22"/>
                <w:lang w:val="mt-MT"/>
              </w:rPr>
            </w:pPr>
            <w:r w:rsidRPr="004B30E9">
              <w:rPr>
                <w:bCs/>
                <w:noProof/>
                <w:szCs w:val="22"/>
                <w:lang w:val="pl-PL"/>
              </w:rPr>
              <w:t>Disturbi fil-kliewi u fis-sistema urinarja</w:t>
            </w:r>
          </w:p>
        </w:tc>
        <w:tc>
          <w:tcPr>
            <w:tcW w:w="1562" w:type="dxa"/>
            <w:tcBorders>
              <w:top w:val="nil"/>
              <w:left w:val="single" w:sz="2" w:space="0" w:color="000000"/>
              <w:bottom w:val="single" w:sz="2" w:space="0" w:color="000000"/>
              <w:right w:val="nil"/>
            </w:tcBorders>
          </w:tcPr>
          <w:p w14:paraId="48656CE0"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760EB36D" w14:textId="77777777" w:rsidR="00B264FE" w:rsidRPr="004B30E9" w:rsidRDefault="00B264FE" w:rsidP="00F224F0">
            <w:pPr>
              <w:adjustRightInd w:val="0"/>
              <w:rPr>
                <w:color w:val="000000"/>
                <w:szCs w:val="22"/>
              </w:rPr>
            </w:pPr>
            <w:r w:rsidRPr="004B30E9">
              <w:rPr>
                <w:color w:val="000000"/>
                <w:szCs w:val="22"/>
                <w:lang w:val="mt-MT"/>
              </w:rPr>
              <w:t>Indeboliment tal-kliewi</w:t>
            </w:r>
            <w:r w:rsidRPr="004B30E9">
              <w:rPr>
                <w:color w:val="000000"/>
                <w:szCs w:val="22"/>
              </w:rPr>
              <w:t>*</w:t>
            </w:r>
          </w:p>
        </w:tc>
      </w:tr>
      <w:tr w:rsidR="00B264FE" w:rsidRPr="003F4672" w14:paraId="268410E1" w14:textId="77777777" w:rsidTr="00F224F0">
        <w:trPr>
          <w:cantSplit/>
          <w:trHeight w:val="145"/>
        </w:trPr>
        <w:tc>
          <w:tcPr>
            <w:tcW w:w="2052" w:type="dxa"/>
            <w:vMerge/>
            <w:tcBorders>
              <w:left w:val="single" w:sz="6" w:space="0" w:color="000000"/>
              <w:right w:val="nil"/>
            </w:tcBorders>
          </w:tcPr>
          <w:p w14:paraId="64A7DE4F"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7086899" w14:textId="77777777" w:rsidR="00B264FE" w:rsidRPr="004B30E9" w:rsidRDefault="00B264FE" w:rsidP="00F224F0">
            <w:pPr>
              <w:adjustRightInd w:val="0"/>
              <w:rPr>
                <w:color w:val="000000"/>
                <w:szCs w:val="22"/>
                <w:lang w:val="mt-MT"/>
              </w:rPr>
            </w:pPr>
            <w:proofErr w:type="spellStart"/>
            <w:r w:rsidRPr="004B30E9">
              <w:rPr>
                <w:color w:val="000000"/>
                <w:szCs w:val="22"/>
              </w:rPr>
              <w:t>Mhux</w:t>
            </w:r>
            <w:proofErr w:type="spellEnd"/>
            <w:r w:rsidRPr="004B30E9">
              <w:rPr>
                <w:color w:val="000000"/>
                <w:szCs w:val="22"/>
              </w:rPr>
              <w:t xml:space="preserve"> </w:t>
            </w: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38A17EA3" w14:textId="77777777" w:rsidR="00B264FE" w:rsidRPr="004B30E9" w:rsidRDefault="00B264FE" w:rsidP="00F224F0">
            <w:pPr>
              <w:adjustRightInd w:val="0"/>
              <w:rPr>
                <w:color w:val="000000"/>
                <w:szCs w:val="22"/>
                <w:lang w:val="mt-MT"/>
              </w:rPr>
            </w:pPr>
            <w:r w:rsidRPr="004B30E9">
              <w:rPr>
                <w:color w:val="000000"/>
                <w:szCs w:val="22"/>
                <w:lang w:val="mt-MT"/>
              </w:rPr>
              <w:t>Falliment akut tal-kliewi, Falliment kroniku tal-kliewi*, Infezzjoni fil-passaġġ awrinarju*, Sinjali u sintomi tal-passaġġ awrinarju*, Ematurja*, Żamma awrinarja, Disturb ta’ mikturizzjoni*, Proteinurja, Azotemija, Oligurja*, Pollaki</w:t>
            </w:r>
            <w:r>
              <w:rPr>
                <w:color w:val="000000"/>
                <w:szCs w:val="22"/>
                <w:lang w:val="mt-MT"/>
              </w:rPr>
              <w:t>s</w:t>
            </w:r>
            <w:r w:rsidRPr="004B30E9">
              <w:rPr>
                <w:color w:val="000000"/>
                <w:szCs w:val="22"/>
                <w:lang w:val="mt-MT"/>
              </w:rPr>
              <w:t>urja</w:t>
            </w:r>
          </w:p>
        </w:tc>
      </w:tr>
      <w:tr w:rsidR="00B264FE" w:rsidRPr="003F4672" w14:paraId="7E2E80F1" w14:textId="77777777" w:rsidTr="00F224F0">
        <w:trPr>
          <w:cantSplit/>
          <w:trHeight w:val="145"/>
        </w:trPr>
        <w:tc>
          <w:tcPr>
            <w:tcW w:w="2052" w:type="dxa"/>
            <w:vMerge/>
            <w:tcBorders>
              <w:left w:val="single" w:sz="6" w:space="0" w:color="000000"/>
              <w:bottom w:val="single" w:sz="2" w:space="0" w:color="000000"/>
              <w:right w:val="nil"/>
            </w:tcBorders>
          </w:tcPr>
          <w:p w14:paraId="33883D2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C9F3B4B"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53B26737" w14:textId="77777777" w:rsidR="00B264FE" w:rsidRPr="008C5302" w:rsidRDefault="00B264FE" w:rsidP="00F224F0">
            <w:pPr>
              <w:adjustRightInd w:val="0"/>
              <w:rPr>
                <w:color w:val="000000"/>
                <w:szCs w:val="22"/>
                <w:lang w:val="mt-MT"/>
              </w:rPr>
            </w:pPr>
            <w:r w:rsidRPr="004B30E9">
              <w:rPr>
                <w:color w:val="000000"/>
                <w:szCs w:val="22"/>
                <w:lang w:val="mt-MT"/>
              </w:rPr>
              <w:t>Irritazzjoni fil-bużżieqa tal-awrina</w:t>
            </w:r>
            <w:r w:rsidRPr="008C5302">
              <w:rPr>
                <w:color w:val="000000"/>
                <w:szCs w:val="22"/>
                <w:lang w:val="mt-MT"/>
              </w:rPr>
              <w:t xml:space="preserve">, </w:t>
            </w:r>
          </w:p>
        </w:tc>
      </w:tr>
      <w:tr w:rsidR="00B264FE" w:rsidRPr="003F4672" w14:paraId="16C0FBD0" w14:textId="77777777" w:rsidTr="00F224F0">
        <w:trPr>
          <w:cantSplit/>
          <w:trHeight w:val="145"/>
        </w:trPr>
        <w:tc>
          <w:tcPr>
            <w:tcW w:w="2052" w:type="dxa"/>
            <w:vMerge w:val="restart"/>
            <w:tcBorders>
              <w:top w:val="nil"/>
              <w:left w:val="single" w:sz="6" w:space="0" w:color="000000"/>
              <w:right w:val="nil"/>
            </w:tcBorders>
          </w:tcPr>
          <w:p w14:paraId="5915A731" w14:textId="77777777" w:rsidR="00B264FE" w:rsidRPr="004B30E9" w:rsidRDefault="00B264FE" w:rsidP="00F224F0">
            <w:pPr>
              <w:adjustRightInd w:val="0"/>
              <w:rPr>
                <w:color w:val="000000"/>
                <w:szCs w:val="22"/>
                <w:lang w:val="mt-MT"/>
              </w:rPr>
            </w:pPr>
            <w:r w:rsidRPr="004B30E9">
              <w:rPr>
                <w:bCs/>
                <w:noProof/>
                <w:szCs w:val="22"/>
                <w:lang w:val="it-IT"/>
              </w:rPr>
              <w:t>Disturbi fis</w:t>
            </w:r>
            <w:r w:rsidRPr="004B30E9">
              <w:rPr>
                <w:bCs/>
                <w:noProof/>
                <w:szCs w:val="22"/>
                <w:lang w:val="mt-MT"/>
              </w:rPr>
              <w:noBreakHyphen/>
            </w:r>
            <w:r w:rsidRPr="004B30E9">
              <w:rPr>
                <w:bCs/>
                <w:noProof/>
                <w:szCs w:val="22"/>
                <w:lang w:val="it-IT"/>
              </w:rPr>
              <w:t>sistema riproduttiva u fis</w:t>
            </w:r>
            <w:r w:rsidRPr="004B30E9">
              <w:rPr>
                <w:bCs/>
                <w:noProof/>
                <w:szCs w:val="22"/>
                <w:lang w:val="mt-MT"/>
              </w:rPr>
              <w:noBreakHyphen/>
            </w:r>
            <w:r w:rsidRPr="004B30E9">
              <w:rPr>
                <w:bCs/>
                <w:noProof/>
                <w:szCs w:val="22"/>
                <w:lang w:val="it-IT"/>
              </w:rPr>
              <w:t>sider</w:t>
            </w:r>
          </w:p>
        </w:tc>
        <w:tc>
          <w:tcPr>
            <w:tcW w:w="1562" w:type="dxa"/>
            <w:tcBorders>
              <w:top w:val="nil"/>
              <w:left w:val="single" w:sz="2" w:space="0" w:color="000000"/>
              <w:bottom w:val="single" w:sz="2" w:space="0" w:color="000000"/>
              <w:right w:val="nil"/>
            </w:tcBorders>
          </w:tcPr>
          <w:p w14:paraId="2EBBF691"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BEEE480" w14:textId="77777777" w:rsidR="00B264FE" w:rsidRPr="004B30E9" w:rsidRDefault="00B264FE" w:rsidP="00F224F0">
            <w:pPr>
              <w:adjustRightInd w:val="0"/>
              <w:rPr>
                <w:color w:val="000000"/>
                <w:szCs w:val="22"/>
                <w:lang w:val="mt-MT"/>
              </w:rPr>
            </w:pPr>
            <w:r w:rsidRPr="004B30E9">
              <w:rPr>
                <w:color w:val="000000"/>
                <w:szCs w:val="22"/>
                <w:lang w:val="mt-MT"/>
              </w:rPr>
              <w:t>Emorraġija vaġinali, Uġigħ fil-parti ġenitali*, Impotenza</w:t>
            </w:r>
          </w:p>
        </w:tc>
      </w:tr>
      <w:tr w:rsidR="00B264FE" w:rsidRPr="003F4672" w14:paraId="0DFCD9E9" w14:textId="77777777" w:rsidTr="00F224F0">
        <w:trPr>
          <w:cantSplit/>
          <w:trHeight w:val="145"/>
        </w:trPr>
        <w:tc>
          <w:tcPr>
            <w:tcW w:w="2052" w:type="dxa"/>
            <w:vMerge/>
            <w:tcBorders>
              <w:left w:val="single" w:sz="6" w:space="0" w:color="000000"/>
              <w:bottom w:val="single" w:sz="2" w:space="0" w:color="000000"/>
              <w:right w:val="nil"/>
            </w:tcBorders>
          </w:tcPr>
          <w:p w14:paraId="0489110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95F6222"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B448059" w14:textId="77777777" w:rsidR="00B264FE" w:rsidRPr="004B30E9" w:rsidRDefault="00B264FE" w:rsidP="00F224F0">
            <w:pPr>
              <w:adjustRightInd w:val="0"/>
              <w:rPr>
                <w:color w:val="000000"/>
                <w:szCs w:val="22"/>
                <w:lang w:val="mt-MT"/>
              </w:rPr>
            </w:pPr>
            <w:r w:rsidRPr="004B30E9">
              <w:rPr>
                <w:color w:val="000000"/>
                <w:szCs w:val="22"/>
                <w:lang w:val="mt-MT"/>
              </w:rPr>
              <w:t>Disturb testikolari*, Prostatite, Disturb fis-sider tal-mara, Tenerezza epididimali, Epididimite, Uġigħ fil-ġenb, Ulċerazzjoni vulvali</w:t>
            </w:r>
          </w:p>
        </w:tc>
      </w:tr>
      <w:tr w:rsidR="00B264FE" w:rsidRPr="004B30E9" w14:paraId="5DF66F26" w14:textId="77777777" w:rsidTr="00F224F0">
        <w:trPr>
          <w:cantSplit/>
          <w:trHeight w:val="145"/>
        </w:trPr>
        <w:tc>
          <w:tcPr>
            <w:tcW w:w="2052" w:type="dxa"/>
            <w:tcBorders>
              <w:top w:val="nil"/>
              <w:left w:val="single" w:sz="6" w:space="0" w:color="000000"/>
              <w:bottom w:val="single" w:sz="2" w:space="0" w:color="000000"/>
              <w:right w:val="nil"/>
            </w:tcBorders>
          </w:tcPr>
          <w:p w14:paraId="3840719F" w14:textId="77777777" w:rsidR="00B264FE" w:rsidRPr="008C5302" w:rsidRDefault="00B264FE" w:rsidP="00F224F0">
            <w:pPr>
              <w:adjustRightInd w:val="0"/>
              <w:rPr>
                <w:color w:val="000000"/>
                <w:szCs w:val="22"/>
                <w:lang w:val="mt-MT"/>
              </w:rPr>
            </w:pPr>
            <w:r w:rsidRPr="004B30E9">
              <w:rPr>
                <w:color w:val="000000"/>
                <w:szCs w:val="22"/>
                <w:lang w:val="mt-MT"/>
              </w:rPr>
              <w:t>Disturbi konġenitali, familjali u ġenetiċi</w:t>
            </w:r>
          </w:p>
        </w:tc>
        <w:tc>
          <w:tcPr>
            <w:tcW w:w="1562" w:type="dxa"/>
            <w:tcBorders>
              <w:top w:val="nil"/>
              <w:left w:val="single" w:sz="2" w:space="0" w:color="000000"/>
              <w:bottom w:val="single" w:sz="2" w:space="0" w:color="000000"/>
              <w:right w:val="nil"/>
            </w:tcBorders>
          </w:tcPr>
          <w:p w14:paraId="1B53C086"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70D8D66" w14:textId="77777777" w:rsidR="00B264FE" w:rsidRPr="004B30E9" w:rsidRDefault="00B264FE" w:rsidP="00F224F0">
            <w:pPr>
              <w:adjustRightInd w:val="0"/>
              <w:rPr>
                <w:color w:val="000000"/>
                <w:szCs w:val="22"/>
              </w:rPr>
            </w:pPr>
            <w:proofErr w:type="spellStart"/>
            <w:r w:rsidRPr="004B30E9">
              <w:rPr>
                <w:color w:val="000000"/>
                <w:szCs w:val="22"/>
              </w:rPr>
              <w:t>Aplas</w:t>
            </w:r>
            <w:proofErr w:type="spellEnd"/>
            <w:r w:rsidRPr="004B30E9">
              <w:rPr>
                <w:color w:val="000000"/>
                <w:szCs w:val="22"/>
                <w:lang w:val="mt-MT"/>
              </w:rPr>
              <w:t>ja</w:t>
            </w:r>
            <w:r w:rsidRPr="004B30E9">
              <w:rPr>
                <w:color w:val="000000"/>
                <w:szCs w:val="22"/>
              </w:rPr>
              <w:t xml:space="preserve">, </w:t>
            </w:r>
            <w:r w:rsidRPr="004B30E9">
              <w:rPr>
                <w:color w:val="000000"/>
                <w:szCs w:val="22"/>
                <w:lang w:val="mt-MT"/>
              </w:rPr>
              <w:t>Malformazzjoni gastrointestinali</w:t>
            </w:r>
            <w:r w:rsidRPr="004B30E9">
              <w:rPr>
                <w:color w:val="000000"/>
                <w:szCs w:val="22"/>
                <w:lang w:val="en-US"/>
              </w:rPr>
              <w:t>,</w:t>
            </w:r>
            <w:r w:rsidRPr="004B30E9">
              <w:rPr>
                <w:color w:val="000000"/>
                <w:szCs w:val="22"/>
              </w:rPr>
              <w:t xml:space="preserve"> I</w:t>
            </w:r>
            <w:r w:rsidRPr="004B30E9">
              <w:rPr>
                <w:color w:val="000000"/>
                <w:szCs w:val="22"/>
                <w:lang w:val="mt-MT"/>
              </w:rPr>
              <w:t>k</w:t>
            </w:r>
            <w:r w:rsidRPr="004B30E9">
              <w:rPr>
                <w:color w:val="000000"/>
                <w:szCs w:val="22"/>
              </w:rPr>
              <w:t>t</w:t>
            </w:r>
            <w:r w:rsidRPr="004B30E9">
              <w:rPr>
                <w:color w:val="000000"/>
                <w:szCs w:val="22"/>
                <w:lang w:val="mt-MT"/>
              </w:rPr>
              <w:t>ijosi</w:t>
            </w:r>
            <w:r w:rsidRPr="004B30E9">
              <w:rPr>
                <w:color w:val="000000"/>
                <w:szCs w:val="22"/>
              </w:rPr>
              <w:t xml:space="preserve">, </w:t>
            </w:r>
          </w:p>
        </w:tc>
      </w:tr>
      <w:tr w:rsidR="00B264FE" w:rsidRPr="004B30E9" w14:paraId="0406AD7E" w14:textId="77777777" w:rsidTr="00F224F0">
        <w:trPr>
          <w:cantSplit/>
          <w:trHeight w:val="145"/>
        </w:trPr>
        <w:tc>
          <w:tcPr>
            <w:tcW w:w="2052" w:type="dxa"/>
            <w:vMerge w:val="restart"/>
            <w:tcBorders>
              <w:top w:val="nil"/>
              <w:left w:val="single" w:sz="6" w:space="0" w:color="000000"/>
              <w:right w:val="nil"/>
            </w:tcBorders>
          </w:tcPr>
          <w:p w14:paraId="5212F0A0" w14:textId="77777777" w:rsidR="00B264FE" w:rsidRPr="004B30E9" w:rsidRDefault="00B264FE" w:rsidP="00F224F0">
            <w:pPr>
              <w:adjustRightInd w:val="0"/>
              <w:rPr>
                <w:color w:val="000000"/>
                <w:szCs w:val="22"/>
                <w:lang w:val="mt-MT"/>
              </w:rPr>
            </w:pPr>
            <w:r w:rsidRPr="004B30E9">
              <w:rPr>
                <w:color w:val="000000"/>
                <w:szCs w:val="22"/>
                <w:lang w:val="mt-MT"/>
              </w:rPr>
              <w:t>Disturbi ġenerali u kondizzjonijiet ta’ mnejn jingħata</w:t>
            </w:r>
          </w:p>
        </w:tc>
        <w:tc>
          <w:tcPr>
            <w:tcW w:w="1562" w:type="dxa"/>
            <w:tcBorders>
              <w:top w:val="nil"/>
              <w:left w:val="single" w:sz="2" w:space="0" w:color="000000"/>
              <w:bottom w:val="single" w:sz="2" w:space="0" w:color="000000"/>
              <w:right w:val="nil"/>
            </w:tcBorders>
          </w:tcPr>
          <w:p w14:paraId="3BA61293" w14:textId="77777777" w:rsidR="00B264FE" w:rsidRPr="004B30E9" w:rsidRDefault="00B264FE" w:rsidP="00F224F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6D23732E" w14:textId="77777777" w:rsidR="00B264FE" w:rsidRPr="004B30E9" w:rsidRDefault="00B264FE" w:rsidP="00F224F0">
            <w:pPr>
              <w:adjustRightInd w:val="0"/>
              <w:rPr>
                <w:color w:val="000000"/>
                <w:szCs w:val="22"/>
              </w:rPr>
            </w:pPr>
            <w:r w:rsidRPr="004B30E9">
              <w:rPr>
                <w:color w:val="000000"/>
                <w:szCs w:val="22"/>
                <w:lang w:val="mt-MT"/>
              </w:rPr>
              <w:t>Deni</w:t>
            </w:r>
            <w:r w:rsidRPr="004B30E9">
              <w:rPr>
                <w:color w:val="000000"/>
                <w:szCs w:val="22"/>
              </w:rPr>
              <w:t xml:space="preserve">*, </w:t>
            </w:r>
            <w:r w:rsidRPr="004B30E9">
              <w:rPr>
                <w:color w:val="000000"/>
                <w:szCs w:val="22"/>
                <w:lang w:val="mt-MT"/>
              </w:rPr>
              <w:t>Għeja</w:t>
            </w:r>
            <w:r w:rsidRPr="004B30E9">
              <w:rPr>
                <w:color w:val="000000"/>
                <w:szCs w:val="22"/>
              </w:rPr>
              <w:t>, Asten</w:t>
            </w:r>
            <w:r w:rsidRPr="004B30E9">
              <w:rPr>
                <w:color w:val="000000"/>
                <w:szCs w:val="22"/>
                <w:lang w:val="mt-MT"/>
              </w:rPr>
              <w:t>j</w:t>
            </w:r>
            <w:r w:rsidRPr="004B30E9">
              <w:rPr>
                <w:color w:val="000000"/>
                <w:szCs w:val="22"/>
              </w:rPr>
              <w:t>a</w:t>
            </w:r>
          </w:p>
        </w:tc>
      </w:tr>
      <w:tr w:rsidR="00B264FE" w:rsidRPr="003F4672" w14:paraId="0663797D" w14:textId="77777777" w:rsidTr="00F224F0">
        <w:trPr>
          <w:cantSplit/>
          <w:trHeight w:val="145"/>
        </w:trPr>
        <w:tc>
          <w:tcPr>
            <w:tcW w:w="2052" w:type="dxa"/>
            <w:vMerge/>
            <w:tcBorders>
              <w:left w:val="single" w:sz="6" w:space="0" w:color="000000"/>
              <w:right w:val="nil"/>
            </w:tcBorders>
          </w:tcPr>
          <w:p w14:paraId="0F3A5EF8"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D59F94E" w14:textId="77777777" w:rsidR="00B264FE" w:rsidRPr="004B30E9" w:rsidRDefault="00B264FE" w:rsidP="00F224F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0FBDFB6F" w14:textId="77777777" w:rsidR="00B264FE" w:rsidRPr="004B30E9" w:rsidRDefault="00B264FE" w:rsidP="00F224F0">
            <w:pPr>
              <w:adjustRightInd w:val="0"/>
              <w:rPr>
                <w:color w:val="000000"/>
                <w:szCs w:val="22"/>
                <w:lang w:val="mt-MT"/>
              </w:rPr>
            </w:pPr>
            <w:r w:rsidRPr="004B30E9">
              <w:rPr>
                <w:color w:val="000000"/>
                <w:szCs w:val="22"/>
                <w:lang w:val="mt-MT"/>
              </w:rPr>
              <w:t>Edema (anke periferali), Sirdat, Uġigħ*, Tħossok ma tiflaħx*</w:t>
            </w:r>
          </w:p>
        </w:tc>
      </w:tr>
      <w:tr w:rsidR="00B264FE" w:rsidRPr="003F4672" w14:paraId="31432C58" w14:textId="77777777" w:rsidTr="00F224F0">
        <w:trPr>
          <w:cantSplit/>
          <w:trHeight w:val="145"/>
        </w:trPr>
        <w:tc>
          <w:tcPr>
            <w:tcW w:w="2052" w:type="dxa"/>
            <w:vMerge/>
            <w:tcBorders>
              <w:left w:val="single" w:sz="6" w:space="0" w:color="000000"/>
              <w:right w:val="nil"/>
            </w:tcBorders>
          </w:tcPr>
          <w:p w14:paraId="313871AD"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D6DB557"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54D2ACFC" w14:textId="77777777" w:rsidR="00B264FE" w:rsidRPr="004B30E9" w:rsidRDefault="00B264FE" w:rsidP="00F224F0">
            <w:pPr>
              <w:adjustRightInd w:val="0"/>
              <w:rPr>
                <w:color w:val="000000"/>
                <w:szCs w:val="22"/>
                <w:lang w:val="mt-MT"/>
              </w:rPr>
            </w:pPr>
            <w:r w:rsidRPr="004B30E9">
              <w:rPr>
                <w:color w:val="000000"/>
                <w:szCs w:val="22"/>
                <w:lang w:val="mt-MT"/>
              </w:rPr>
              <w:t>Deterjorament ġenerali tas-saħħa fiżika*, Edema tal-wiċċ*, Reazzjoni fis-sit tal-injezzjoni*, Disturb mukosali*, Uġigħ fis-sider, Disturb fil</w:t>
            </w:r>
            <w:r w:rsidRPr="004B30E9">
              <w:rPr>
                <w:color w:val="000000"/>
                <w:szCs w:val="22"/>
                <w:lang w:val="mt-MT"/>
              </w:rPr>
              <w:noBreakHyphen/>
              <w:t>pass, Tħoss il-ksieħ, Ekstravażazzjoni*, Komplikazzjoni marbuta mal-katiter*, Bidla fl-għatx*, Dwejjaq fis-sider, Tħoss bidla fit</w:t>
            </w:r>
            <w:r w:rsidRPr="004B30E9">
              <w:rPr>
                <w:color w:val="000000"/>
                <w:szCs w:val="22"/>
                <w:lang w:val="mt-MT"/>
              </w:rPr>
              <w:noBreakHyphen/>
              <w:t xml:space="preserve">temperatura tal-ġisem*, Uġigħ fis-sit tal-injezzjoni* </w:t>
            </w:r>
          </w:p>
        </w:tc>
      </w:tr>
      <w:tr w:rsidR="00B264FE" w:rsidRPr="003F4672" w14:paraId="0A2D759F" w14:textId="77777777" w:rsidTr="00F224F0">
        <w:trPr>
          <w:cantSplit/>
          <w:trHeight w:val="145"/>
        </w:trPr>
        <w:tc>
          <w:tcPr>
            <w:tcW w:w="2052" w:type="dxa"/>
            <w:vMerge/>
            <w:tcBorders>
              <w:left w:val="single" w:sz="6" w:space="0" w:color="000000"/>
              <w:bottom w:val="single" w:sz="2" w:space="0" w:color="000000"/>
              <w:right w:val="nil"/>
            </w:tcBorders>
          </w:tcPr>
          <w:p w14:paraId="7908FBE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8B538F1"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0B5655FD" w14:textId="77777777" w:rsidR="00B264FE" w:rsidRPr="004B30E9" w:rsidRDefault="00B264FE" w:rsidP="00F224F0">
            <w:pPr>
              <w:adjustRightInd w:val="0"/>
              <w:rPr>
                <w:color w:val="000000"/>
                <w:szCs w:val="22"/>
                <w:lang w:val="mt-MT"/>
              </w:rPr>
            </w:pPr>
            <w:r w:rsidRPr="004B30E9">
              <w:rPr>
                <w:color w:val="000000"/>
                <w:szCs w:val="22"/>
                <w:lang w:val="mt-MT"/>
              </w:rPr>
              <w:t>Mewt (anke f’daqqa), Falliment ta’ diversi organi, Emorraġija fis-sit tal-injezzjoni*, Ftuq*, Flebite fis-sit tal</w:t>
            </w:r>
            <w:r w:rsidRPr="004B30E9">
              <w:rPr>
                <w:color w:val="000000"/>
                <w:szCs w:val="22"/>
                <w:lang w:val="mt-MT"/>
              </w:rPr>
              <w:noBreakHyphen/>
              <w:t>injezzjoni*, Fejqan indebolit, Infjammazzjoni*, Flebite fis-sit ta’ injezzjoni, Tenerezza, Ulċera, Irritabilità, Uġigħ tas-sider mhux tal-qalb, Uġigħ fis-sit tal-katiter, Sensazzjoni ta’ korp barrani</w:t>
            </w:r>
          </w:p>
        </w:tc>
      </w:tr>
      <w:tr w:rsidR="00B264FE" w:rsidRPr="004B30E9" w14:paraId="7BAFE459" w14:textId="77777777" w:rsidTr="00F224F0">
        <w:trPr>
          <w:cantSplit/>
          <w:trHeight w:val="145"/>
        </w:trPr>
        <w:tc>
          <w:tcPr>
            <w:tcW w:w="2052" w:type="dxa"/>
            <w:vMerge w:val="restart"/>
            <w:tcBorders>
              <w:top w:val="nil"/>
              <w:left w:val="single" w:sz="6" w:space="0" w:color="000000"/>
              <w:right w:val="nil"/>
            </w:tcBorders>
          </w:tcPr>
          <w:p w14:paraId="0D061CC5" w14:textId="77777777" w:rsidR="00B264FE" w:rsidRPr="004B30E9" w:rsidRDefault="00B264FE" w:rsidP="00F224F0">
            <w:pPr>
              <w:adjustRightInd w:val="0"/>
              <w:rPr>
                <w:color w:val="000000"/>
                <w:szCs w:val="22"/>
                <w:lang w:val="mt-MT"/>
              </w:rPr>
            </w:pPr>
            <w:proofErr w:type="spellStart"/>
            <w:r w:rsidRPr="004B30E9">
              <w:rPr>
                <w:color w:val="000000"/>
                <w:szCs w:val="22"/>
              </w:rPr>
              <w:t>Investiga</w:t>
            </w:r>
            <w:proofErr w:type="spellEnd"/>
            <w:r w:rsidRPr="004B30E9">
              <w:rPr>
                <w:color w:val="000000"/>
                <w:szCs w:val="22"/>
                <w:lang w:val="mt-MT"/>
              </w:rPr>
              <w:t>zzjonijiet</w:t>
            </w:r>
          </w:p>
        </w:tc>
        <w:tc>
          <w:tcPr>
            <w:tcW w:w="1562" w:type="dxa"/>
            <w:tcBorders>
              <w:top w:val="nil"/>
              <w:left w:val="single" w:sz="2" w:space="0" w:color="000000"/>
              <w:bottom w:val="single" w:sz="2" w:space="0" w:color="000000"/>
              <w:right w:val="nil"/>
            </w:tcBorders>
          </w:tcPr>
          <w:p w14:paraId="3E8A7A66" w14:textId="77777777" w:rsidR="00B264FE" w:rsidRPr="004B30E9" w:rsidRDefault="00B264FE" w:rsidP="00F224F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618663CF" w14:textId="77777777" w:rsidR="00B264FE" w:rsidRPr="004B30E9" w:rsidRDefault="00B264FE" w:rsidP="00F224F0">
            <w:pPr>
              <w:adjustRightInd w:val="0"/>
              <w:rPr>
                <w:color w:val="000000"/>
                <w:szCs w:val="22"/>
              </w:rPr>
            </w:pPr>
            <w:r w:rsidRPr="004B30E9">
              <w:rPr>
                <w:color w:val="000000"/>
                <w:szCs w:val="22"/>
                <w:lang w:val="mt-MT"/>
              </w:rPr>
              <w:t>Tnaqqis fil-piż</w:t>
            </w:r>
          </w:p>
        </w:tc>
      </w:tr>
      <w:tr w:rsidR="00B264FE" w:rsidRPr="003F4672" w14:paraId="70872C3A" w14:textId="77777777" w:rsidTr="00F224F0">
        <w:trPr>
          <w:cantSplit/>
          <w:trHeight w:val="145"/>
        </w:trPr>
        <w:tc>
          <w:tcPr>
            <w:tcW w:w="2052" w:type="dxa"/>
            <w:vMerge/>
            <w:tcBorders>
              <w:left w:val="single" w:sz="6" w:space="0" w:color="000000"/>
              <w:right w:val="nil"/>
            </w:tcBorders>
          </w:tcPr>
          <w:p w14:paraId="25D8169B"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DE7FDEA"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804F064" w14:textId="77777777" w:rsidR="00B264FE" w:rsidRPr="004B30E9" w:rsidRDefault="00B264FE" w:rsidP="00F224F0">
            <w:pPr>
              <w:adjustRightInd w:val="0"/>
              <w:rPr>
                <w:color w:val="000000"/>
                <w:szCs w:val="22"/>
                <w:lang w:val="mt-MT"/>
              </w:rPr>
            </w:pPr>
            <w:r w:rsidRPr="004B30E9">
              <w:rPr>
                <w:color w:val="000000"/>
                <w:szCs w:val="22"/>
                <w:lang w:val="mt-MT"/>
              </w:rPr>
              <w:t>Iperbilirubinemija*, Valuri abnormali tal-analiżi ta’ proteini*, Żieda fil-piż, Valuri abnormali tat-testijiet tad-demm*, Żieda fil-proteina li tirreaġixxi ma’ C</w:t>
            </w:r>
          </w:p>
        </w:tc>
      </w:tr>
      <w:tr w:rsidR="00B264FE" w:rsidRPr="003F4672" w14:paraId="4DA9BE59" w14:textId="77777777" w:rsidTr="00F224F0">
        <w:trPr>
          <w:cantSplit/>
          <w:trHeight w:val="145"/>
        </w:trPr>
        <w:tc>
          <w:tcPr>
            <w:tcW w:w="2052" w:type="dxa"/>
            <w:vMerge/>
            <w:tcBorders>
              <w:left w:val="single" w:sz="6" w:space="0" w:color="000000"/>
              <w:bottom w:val="single" w:sz="2" w:space="0" w:color="000000"/>
              <w:right w:val="nil"/>
            </w:tcBorders>
          </w:tcPr>
          <w:p w14:paraId="0CB8AFAC"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438240A"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8CB6336" w14:textId="77777777" w:rsidR="00B264FE" w:rsidRPr="004B30E9" w:rsidRDefault="00B264FE" w:rsidP="00F224F0">
            <w:pPr>
              <w:adjustRightInd w:val="0"/>
              <w:rPr>
                <w:color w:val="000000"/>
                <w:szCs w:val="22"/>
                <w:lang w:val="mt-MT"/>
              </w:rPr>
            </w:pPr>
            <w:r w:rsidRPr="004B30E9">
              <w:rPr>
                <w:color w:val="000000"/>
                <w:szCs w:val="22"/>
                <w:lang w:val="mt-MT"/>
              </w:rPr>
              <w:t>Gassijiet fid-demm abnormali*, Abnormalità fl-elettrokardjogramma (li jinkludi żieda fit-titwil ta’ QT)*, Proporzjon Internazzjonali normalizzat abnormali*, Tnaqqis fil-pH tal</w:t>
            </w:r>
            <w:r w:rsidRPr="004B30E9">
              <w:rPr>
                <w:color w:val="000000"/>
                <w:szCs w:val="22"/>
                <w:lang w:val="mt-MT"/>
              </w:rPr>
              <w:noBreakHyphen/>
              <w:t>istonku, Aggregazzjoni ta’ plejtlits ogħla, Żieda f’Troponin I, Identifikazzjoni u seroloġija tal-vajrus*, Valuri tal-analiżi tal-awrina abnormali*</w:t>
            </w:r>
          </w:p>
        </w:tc>
      </w:tr>
      <w:tr w:rsidR="00B264FE" w:rsidRPr="004B30E9" w14:paraId="18995BD8" w14:textId="77777777" w:rsidTr="00F224F0">
        <w:trPr>
          <w:cantSplit/>
          <w:trHeight w:val="145"/>
        </w:trPr>
        <w:tc>
          <w:tcPr>
            <w:tcW w:w="2052" w:type="dxa"/>
            <w:vMerge w:val="restart"/>
            <w:tcBorders>
              <w:top w:val="nil"/>
              <w:left w:val="single" w:sz="6" w:space="0" w:color="000000"/>
              <w:right w:val="nil"/>
            </w:tcBorders>
          </w:tcPr>
          <w:p w14:paraId="03F82ADC" w14:textId="77777777" w:rsidR="00B264FE" w:rsidRPr="004B30E9" w:rsidRDefault="00B264FE" w:rsidP="00F224F0">
            <w:pPr>
              <w:adjustRightInd w:val="0"/>
              <w:rPr>
                <w:color w:val="000000"/>
                <w:szCs w:val="22"/>
                <w:lang w:val="mt-MT"/>
              </w:rPr>
            </w:pPr>
            <w:r w:rsidRPr="004B30E9">
              <w:rPr>
                <w:bCs/>
                <w:noProof/>
                <w:szCs w:val="22"/>
                <w:lang w:val="pl-PL"/>
              </w:rPr>
              <w:t>Korriment, avvelenament u komplikazzjonijiet ta’ xi proċedura</w:t>
            </w:r>
          </w:p>
        </w:tc>
        <w:tc>
          <w:tcPr>
            <w:tcW w:w="1562" w:type="dxa"/>
            <w:tcBorders>
              <w:top w:val="nil"/>
              <w:left w:val="single" w:sz="2" w:space="0" w:color="000000"/>
              <w:bottom w:val="single" w:sz="2" w:space="0" w:color="000000"/>
              <w:right w:val="nil"/>
            </w:tcBorders>
          </w:tcPr>
          <w:p w14:paraId="6290FB2F" w14:textId="77777777" w:rsidR="00B264FE" w:rsidRPr="004B30E9" w:rsidRDefault="00B264FE" w:rsidP="00F224F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F011BEE" w14:textId="77777777" w:rsidR="00B264FE" w:rsidRPr="004B30E9" w:rsidRDefault="00B264FE" w:rsidP="00F224F0">
            <w:pPr>
              <w:adjustRightInd w:val="0"/>
              <w:rPr>
                <w:color w:val="000000"/>
                <w:szCs w:val="22"/>
              </w:rPr>
            </w:pPr>
            <w:r w:rsidRPr="004B30E9">
              <w:rPr>
                <w:color w:val="000000"/>
                <w:szCs w:val="22"/>
                <w:lang w:val="mt-MT"/>
              </w:rPr>
              <w:t>Waqgħa</w:t>
            </w:r>
            <w:r w:rsidRPr="004B30E9">
              <w:rPr>
                <w:color w:val="000000"/>
                <w:szCs w:val="22"/>
              </w:rPr>
              <w:t xml:space="preserve">, </w:t>
            </w:r>
            <w:r w:rsidRPr="004B30E9">
              <w:rPr>
                <w:color w:val="000000"/>
                <w:szCs w:val="22"/>
                <w:lang w:val="mt-MT"/>
              </w:rPr>
              <w:t>K</w:t>
            </w:r>
            <w:proofErr w:type="spellStart"/>
            <w:r w:rsidRPr="004B30E9">
              <w:rPr>
                <w:color w:val="000000"/>
                <w:szCs w:val="22"/>
              </w:rPr>
              <w:t>ontu</w:t>
            </w:r>
            <w:proofErr w:type="spellEnd"/>
            <w:r w:rsidRPr="004B30E9">
              <w:rPr>
                <w:color w:val="000000"/>
                <w:szCs w:val="22"/>
                <w:lang w:val="mt-MT"/>
              </w:rPr>
              <w:t>żjoni</w:t>
            </w:r>
          </w:p>
        </w:tc>
      </w:tr>
      <w:tr w:rsidR="00B264FE" w:rsidRPr="003F4672" w14:paraId="251183D5" w14:textId="77777777" w:rsidTr="00F224F0">
        <w:trPr>
          <w:cantSplit/>
          <w:trHeight w:val="145"/>
        </w:trPr>
        <w:tc>
          <w:tcPr>
            <w:tcW w:w="2052" w:type="dxa"/>
            <w:vMerge/>
            <w:tcBorders>
              <w:left w:val="single" w:sz="6" w:space="0" w:color="000000"/>
              <w:bottom w:val="single" w:sz="2" w:space="0" w:color="000000"/>
              <w:right w:val="nil"/>
            </w:tcBorders>
          </w:tcPr>
          <w:p w14:paraId="4E6533FA" w14:textId="77777777" w:rsidR="00B264FE" w:rsidRPr="004B30E9" w:rsidRDefault="00B264FE" w:rsidP="00F224F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B87D4BD"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4F9251C" w14:textId="77777777" w:rsidR="00B264FE" w:rsidRPr="004B30E9" w:rsidRDefault="00B264FE" w:rsidP="00F224F0">
            <w:pPr>
              <w:adjustRightInd w:val="0"/>
              <w:rPr>
                <w:color w:val="000000"/>
                <w:szCs w:val="22"/>
                <w:lang w:val="mt-MT"/>
              </w:rPr>
            </w:pPr>
            <w:r w:rsidRPr="004B30E9">
              <w:rPr>
                <w:color w:val="000000"/>
                <w:szCs w:val="22"/>
                <w:lang w:val="mt-MT"/>
              </w:rPr>
              <w:t>Reazzjoni ta’ transfużjoni, Ksur*, Rogħda*, Ġrieħi fil</w:t>
            </w:r>
            <w:r w:rsidRPr="004B30E9">
              <w:rPr>
                <w:color w:val="000000"/>
                <w:szCs w:val="22"/>
                <w:lang w:val="mt-MT"/>
              </w:rPr>
              <w:noBreakHyphen/>
              <w:t xml:space="preserve">wiċċ, Ġrieħi fil-ġogi, Ħruq, Laċerazzjoni, Uġigħ proċedurali, Ġrieħi minħabba r-radjazzjoni* </w:t>
            </w:r>
          </w:p>
        </w:tc>
      </w:tr>
      <w:tr w:rsidR="00B264FE" w:rsidRPr="004B30E9" w14:paraId="31F421BA" w14:textId="77777777" w:rsidTr="00F224F0">
        <w:trPr>
          <w:cantSplit/>
          <w:trHeight w:val="145"/>
        </w:trPr>
        <w:tc>
          <w:tcPr>
            <w:tcW w:w="2052" w:type="dxa"/>
            <w:tcBorders>
              <w:top w:val="nil"/>
              <w:left w:val="single" w:sz="6" w:space="0" w:color="000000"/>
              <w:bottom w:val="single" w:sz="2" w:space="0" w:color="000000"/>
              <w:right w:val="nil"/>
            </w:tcBorders>
          </w:tcPr>
          <w:p w14:paraId="2BFB41FF" w14:textId="77777777" w:rsidR="00B264FE" w:rsidRPr="004B30E9" w:rsidRDefault="00B264FE" w:rsidP="00F224F0">
            <w:pPr>
              <w:adjustRightInd w:val="0"/>
              <w:rPr>
                <w:color w:val="000000"/>
                <w:szCs w:val="22"/>
                <w:lang w:val="mt-MT"/>
              </w:rPr>
            </w:pPr>
            <w:r w:rsidRPr="004B30E9">
              <w:rPr>
                <w:bCs/>
                <w:noProof/>
                <w:szCs w:val="22"/>
                <w:lang w:val="pl-PL"/>
              </w:rPr>
              <w:t>Proċeduri kirurġiċi u mediċi</w:t>
            </w:r>
          </w:p>
        </w:tc>
        <w:tc>
          <w:tcPr>
            <w:tcW w:w="1562" w:type="dxa"/>
            <w:tcBorders>
              <w:top w:val="nil"/>
              <w:left w:val="single" w:sz="2" w:space="0" w:color="000000"/>
              <w:bottom w:val="single" w:sz="2" w:space="0" w:color="000000"/>
              <w:right w:val="nil"/>
            </w:tcBorders>
          </w:tcPr>
          <w:p w14:paraId="611F8F47" w14:textId="77777777" w:rsidR="00B264FE" w:rsidRPr="004B30E9" w:rsidRDefault="00B264FE" w:rsidP="00F224F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2C8871D" w14:textId="77777777" w:rsidR="00B264FE" w:rsidRPr="004B30E9" w:rsidRDefault="00B264FE" w:rsidP="00F224F0">
            <w:pPr>
              <w:adjustRightInd w:val="0"/>
              <w:rPr>
                <w:color w:val="000000"/>
                <w:szCs w:val="22"/>
              </w:rPr>
            </w:pPr>
            <w:r w:rsidRPr="004B30E9">
              <w:rPr>
                <w:color w:val="000000"/>
                <w:szCs w:val="22"/>
                <w:lang w:val="mt-MT"/>
              </w:rPr>
              <w:t>Attivazzjoni ta’ m</w:t>
            </w:r>
            <w:r w:rsidRPr="004B30E9">
              <w:rPr>
                <w:color w:val="000000"/>
                <w:szCs w:val="22"/>
              </w:rPr>
              <w:t>a</w:t>
            </w:r>
            <w:r w:rsidRPr="004B30E9">
              <w:rPr>
                <w:color w:val="000000"/>
                <w:szCs w:val="22"/>
                <w:lang w:val="mt-MT"/>
              </w:rPr>
              <w:t>k</w:t>
            </w:r>
            <w:proofErr w:type="spellStart"/>
            <w:r w:rsidRPr="004B30E9">
              <w:rPr>
                <w:color w:val="000000"/>
                <w:szCs w:val="22"/>
              </w:rPr>
              <w:t>ro</w:t>
            </w:r>
            <w:proofErr w:type="spellEnd"/>
            <w:r w:rsidRPr="004B30E9">
              <w:rPr>
                <w:color w:val="000000"/>
                <w:szCs w:val="22"/>
                <w:lang w:val="mt-MT"/>
              </w:rPr>
              <w:t>f</w:t>
            </w:r>
            <w:r w:rsidRPr="004B30E9">
              <w:rPr>
                <w:color w:val="000000"/>
                <w:szCs w:val="22"/>
              </w:rPr>
              <w:t>a</w:t>
            </w:r>
            <w:r w:rsidRPr="004B30E9">
              <w:rPr>
                <w:color w:val="000000"/>
                <w:szCs w:val="22"/>
                <w:lang w:val="mt-MT"/>
              </w:rPr>
              <w:t>ġi</w:t>
            </w:r>
          </w:p>
        </w:tc>
      </w:tr>
      <w:tr w:rsidR="00B264FE" w:rsidRPr="003F4672" w14:paraId="7B959AE9" w14:textId="77777777" w:rsidTr="00F224F0">
        <w:trPr>
          <w:cantSplit/>
          <w:trHeight w:val="145"/>
        </w:trPr>
        <w:tc>
          <w:tcPr>
            <w:tcW w:w="9191" w:type="dxa"/>
            <w:gridSpan w:val="3"/>
            <w:tcBorders>
              <w:top w:val="single" w:sz="2" w:space="0" w:color="000000"/>
            </w:tcBorders>
          </w:tcPr>
          <w:p w14:paraId="7DBEAD44" w14:textId="77777777" w:rsidR="00B264FE" w:rsidRPr="004B30E9" w:rsidRDefault="00B264FE" w:rsidP="00F224F0">
            <w:pPr>
              <w:rPr>
                <w:iCs/>
                <w:color w:val="000000"/>
                <w:sz w:val="18"/>
                <w:szCs w:val="18"/>
                <w:lang w:val="en-US"/>
              </w:rPr>
            </w:pPr>
            <w:r w:rsidRPr="004B30E9">
              <w:rPr>
                <w:iCs/>
                <w:color w:val="000000"/>
                <w:sz w:val="18"/>
                <w:szCs w:val="18"/>
                <w:lang w:val="en-US"/>
              </w:rPr>
              <w:t xml:space="preserve">NOS = </w:t>
            </w:r>
            <w:proofErr w:type="spellStart"/>
            <w:r w:rsidRPr="004B30E9">
              <w:rPr>
                <w:iCs/>
                <w:color w:val="000000"/>
                <w:sz w:val="18"/>
                <w:szCs w:val="18"/>
                <w:lang w:val="en-US"/>
              </w:rPr>
              <w:t>mhux</w:t>
            </w:r>
            <w:proofErr w:type="spellEnd"/>
            <w:r w:rsidRPr="004B30E9">
              <w:rPr>
                <w:iCs/>
                <w:color w:val="000000"/>
                <w:sz w:val="18"/>
                <w:szCs w:val="18"/>
                <w:lang w:val="en-US"/>
              </w:rPr>
              <w:t xml:space="preserve"> </w:t>
            </w:r>
            <w:proofErr w:type="spellStart"/>
            <w:r w:rsidRPr="004B30E9">
              <w:rPr>
                <w:iCs/>
                <w:color w:val="000000"/>
                <w:sz w:val="18"/>
                <w:szCs w:val="18"/>
                <w:lang w:val="en-US"/>
              </w:rPr>
              <w:t>speċifikat</w:t>
            </w:r>
            <w:proofErr w:type="spellEnd"/>
            <w:r w:rsidRPr="004B30E9">
              <w:rPr>
                <w:iCs/>
                <w:color w:val="000000"/>
                <w:sz w:val="18"/>
                <w:szCs w:val="18"/>
                <w:lang w:val="en-US"/>
              </w:rPr>
              <w:t xml:space="preserve"> mod </w:t>
            </w:r>
            <w:proofErr w:type="spellStart"/>
            <w:r w:rsidRPr="004B30E9">
              <w:rPr>
                <w:iCs/>
                <w:color w:val="000000"/>
                <w:sz w:val="18"/>
                <w:szCs w:val="18"/>
                <w:lang w:val="en-US"/>
              </w:rPr>
              <w:t>ieħor</w:t>
            </w:r>
            <w:proofErr w:type="spellEnd"/>
            <w:r w:rsidRPr="004B30E9">
              <w:rPr>
                <w:iCs/>
                <w:color w:val="000000"/>
                <w:sz w:val="18"/>
                <w:szCs w:val="18"/>
                <w:lang w:val="en-US"/>
              </w:rPr>
              <w:t xml:space="preserve"> (not otherwise specified)</w:t>
            </w:r>
          </w:p>
          <w:p w14:paraId="1709FB99" w14:textId="77777777" w:rsidR="00B264FE" w:rsidRPr="004B30E9" w:rsidRDefault="00B264FE" w:rsidP="00F224F0">
            <w:pPr>
              <w:ind w:left="284" w:hanging="284"/>
              <w:rPr>
                <w:iCs/>
                <w:color w:val="000000"/>
                <w:sz w:val="18"/>
                <w:szCs w:val="18"/>
                <w:lang w:val="mt-MT"/>
              </w:rPr>
            </w:pPr>
            <w:r w:rsidRPr="008C5302">
              <w:rPr>
                <w:vertAlign w:val="superscript"/>
                <w:lang w:val="sv-SE"/>
              </w:rPr>
              <w:t>*</w:t>
            </w:r>
            <w:r w:rsidRPr="008C5302">
              <w:rPr>
                <w:lang w:val="sv-SE"/>
              </w:rPr>
              <w:tab/>
            </w:r>
            <w:r w:rsidRPr="004B30E9">
              <w:rPr>
                <w:iCs/>
                <w:color w:val="000000"/>
                <w:sz w:val="18"/>
                <w:szCs w:val="18"/>
                <w:lang w:val="mt-MT"/>
              </w:rPr>
              <w:t>Aggruppament ta’ aktar minn terminu wieħed ta’ MedDRA huwa preferut</w:t>
            </w:r>
          </w:p>
          <w:p w14:paraId="7505D3A7" w14:textId="77777777" w:rsidR="00B264FE" w:rsidRPr="004B30E9" w:rsidRDefault="00B264FE" w:rsidP="00F224F0">
            <w:pPr>
              <w:ind w:left="284" w:hanging="284"/>
              <w:rPr>
                <w:color w:val="000000"/>
                <w:szCs w:val="22"/>
                <w:lang w:val="mt-MT"/>
              </w:rPr>
            </w:pPr>
            <w:r w:rsidRPr="008C5302">
              <w:rPr>
                <w:vertAlign w:val="superscript"/>
                <w:lang w:val="mt-MT"/>
              </w:rPr>
              <w:t>#</w:t>
            </w:r>
            <w:r w:rsidRPr="008C5302">
              <w:rPr>
                <w:lang w:val="mt-MT"/>
              </w:rPr>
              <w:tab/>
            </w:r>
            <w:r w:rsidRPr="004B30E9">
              <w:rPr>
                <w:rFonts w:ascii="Times" w:hAnsi="Times"/>
                <w:sz w:val="18"/>
                <w:szCs w:val="18"/>
                <w:lang w:val="mt-MT"/>
              </w:rPr>
              <w:t>Reazzjoni avversa ta’ wara t-tqegħid fis-suq</w:t>
            </w:r>
            <w:r w:rsidRPr="000B27D8">
              <w:rPr>
                <w:noProof/>
                <w:sz w:val="18"/>
                <w:szCs w:val="18"/>
                <w:lang w:val="mt-MT"/>
              </w:rPr>
              <w:t xml:space="preserve"> irrispettivament mill-indikazzjoni</w:t>
            </w:r>
          </w:p>
        </w:tc>
      </w:tr>
    </w:tbl>
    <w:p w14:paraId="3564D68E" w14:textId="77777777" w:rsidR="00B264FE" w:rsidRPr="008C5302" w:rsidRDefault="00B264FE" w:rsidP="00B264FE">
      <w:pPr>
        <w:rPr>
          <w:bCs/>
          <w:szCs w:val="22"/>
          <w:lang w:val="mt-MT"/>
        </w:rPr>
      </w:pPr>
    </w:p>
    <w:p w14:paraId="7887CD70" w14:textId="77777777" w:rsidR="00B264FE" w:rsidRPr="008C5302" w:rsidRDefault="00B264FE" w:rsidP="00B264FE">
      <w:pPr>
        <w:keepNext/>
        <w:rPr>
          <w:bCs/>
          <w:i/>
          <w:szCs w:val="22"/>
          <w:lang w:val="mt-MT"/>
        </w:rPr>
      </w:pPr>
      <w:r w:rsidRPr="008C5302">
        <w:rPr>
          <w:bCs/>
          <w:i/>
          <w:szCs w:val="22"/>
          <w:lang w:val="mt-MT"/>
        </w:rPr>
        <w:t>Limfoma taċ-ċellula mantle (MCL)</w:t>
      </w:r>
    </w:p>
    <w:p w14:paraId="0CE14950" w14:textId="77777777" w:rsidR="00B264FE" w:rsidRPr="008C5302" w:rsidRDefault="00B264FE" w:rsidP="00B264FE">
      <w:pPr>
        <w:keepNext/>
        <w:rPr>
          <w:bCs/>
          <w:szCs w:val="22"/>
          <w:lang w:val="mt-MT"/>
        </w:rPr>
      </w:pPr>
      <w:r w:rsidRPr="008C5302">
        <w:rPr>
          <w:bCs/>
          <w:szCs w:val="22"/>
          <w:lang w:val="mt-MT"/>
        </w:rPr>
        <w:t xml:space="preserve">Il-profil ta’ sigurtà ta’ bortezomib f’240 pazjent b’MCL ittrattati b’bortezomib Accord bid-doża ta’ </w:t>
      </w:r>
      <w:r w:rsidRPr="008C5302">
        <w:rPr>
          <w:bCs/>
          <w:lang w:val="mt-MT"/>
        </w:rPr>
        <w:t>1.3 mg/m</w:t>
      </w:r>
      <w:r w:rsidRPr="008C5302">
        <w:rPr>
          <w:bCs/>
          <w:vertAlign w:val="superscript"/>
          <w:lang w:val="mt-MT"/>
        </w:rPr>
        <w:t>2</w:t>
      </w:r>
      <w:r w:rsidRPr="008C5302">
        <w:rPr>
          <w:bCs/>
          <w:szCs w:val="22"/>
          <w:lang w:val="mt-MT"/>
        </w:rPr>
        <w:t xml:space="preserve"> flimkien ma’ rituximab, cyclophosphamide, doxorubicin, u prednisone (BzR</w:t>
      </w:r>
      <w:r w:rsidRPr="008C5302">
        <w:rPr>
          <w:bCs/>
          <w:szCs w:val="22"/>
          <w:lang w:val="mt-MT"/>
        </w:rPr>
        <w:noBreakHyphen/>
        <w:t>CAP), versus 242 pazjent ittrattati b’rituximab, cyclophosphamide, doxorubicin, vincristine, u prednisone [R</w:t>
      </w:r>
      <w:r w:rsidRPr="008C5302">
        <w:rPr>
          <w:bCs/>
          <w:szCs w:val="22"/>
          <w:lang w:val="mt-MT"/>
        </w:rPr>
        <w:noBreakHyphen/>
        <w:t>CHOP] kien relattivament konsistenti ma’ dak osservat f’pazjenti b’majeloma multipla bid-differenzi prinċipali deskritti ta</w:t>
      </w:r>
      <w:r w:rsidRPr="008C5302">
        <w:rPr>
          <w:rFonts w:hint="eastAsia"/>
          <w:bCs/>
          <w:szCs w:val="22"/>
          <w:lang w:val="mt-MT"/>
        </w:rPr>
        <w:t>ħ</w:t>
      </w:r>
      <w:r w:rsidRPr="008C5302">
        <w:rPr>
          <w:bCs/>
          <w:szCs w:val="22"/>
          <w:lang w:val="mt-MT"/>
        </w:rPr>
        <w:t>t. Reazzjonijiet avversi addizjonali g</w:t>
      </w:r>
      <w:r w:rsidRPr="008C5302">
        <w:rPr>
          <w:rFonts w:hint="eastAsia"/>
          <w:bCs/>
          <w:szCs w:val="22"/>
          <w:lang w:val="mt-MT"/>
        </w:rPr>
        <w:t>ħ</w:t>
      </w:r>
      <w:r w:rsidRPr="008C5302">
        <w:rPr>
          <w:bCs/>
          <w:szCs w:val="22"/>
          <w:lang w:val="mt-MT"/>
        </w:rPr>
        <w:t>all-mediċina li kienu identifikati u assoċjati mal-użu tat-terapija ta’ kombinazzjoni (BzR</w:t>
      </w:r>
      <w:r w:rsidRPr="008C5302">
        <w:rPr>
          <w:bCs/>
          <w:szCs w:val="22"/>
          <w:lang w:val="mt-MT"/>
        </w:rPr>
        <w:noBreakHyphen/>
        <w:t>CAP) kienu infezzjoni bl-epatite B (&lt; 1%) u iskemija mijokardijaka (1.3%). L-inċidenzi simili ta’ dawn il-każijiet fiż-żewġ ferg</w:t>
      </w:r>
      <w:r w:rsidRPr="008C5302">
        <w:rPr>
          <w:rFonts w:hint="eastAsia"/>
          <w:bCs/>
          <w:szCs w:val="22"/>
          <w:lang w:val="mt-MT"/>
        </w:rPr>
        <w:t>ħ</w:t>
      </w:r>
      <w:r w:rsidRPr="008C5302">
        <w:rPr>
          <w:bCs/>
          <w:szCs w:val="22"/>
          <w:lang w:val="mt-MT"/>
        </w:rPr>
        <w:t>at ta’ trattament, indikaw li dawn ir-reazzjonijiet avversi g</w:t>
      </w:r>
      <w:r w:rsidRPr="008C5302">
        <w:rPr>
          <w:rFonts w:hint="eastAsia"/>
          <w:bCs/>
          <w:szCs w:val="22"/>
          <w:lang w:val="mt-MT"/>
        </w:rPr>
        <w:t>ħ</w:t>
      </w:r>
      <w:r w:rsidRPr="008C5302">
        <w:rPr>
          <w:bCs/>
          <w:szCs w:val="22"/>
          <w:lang w:val="mt-MT"/>
        </w:rPr>
        <w:t xml:space="preserve">all-mediċina ma </w:t>
      </w:r>
      <w:r w:rsidRPr="008C5302">
        <w:rPr>
          <w:rFonts w:hint="eastAsia"/>
          <w:bCs/>
          <w:szCs w:val="22"/>
          <w:lang w:val="mt-MT"/>
        </w:rPr>
        <w:t>jistgħux</w:t>
      </w:r>
      <w:r w:rsidRPr="008C5302">
        <w:rPr>
          <w:bCs/>
          <w:szCs w:val="22"/>
          <w:lang w:val="mt-MT"/>
        </w:rPr>
        <w:t xml:space="preserve"> ikunu attribwiti biss g</w:t>
      </w:r>
      <w:r w:rsidRPr="008C5302">
        <w:rPr>
          <w:rFonts w:hint="eastAsia"/>
          <w:bCs/>
          <w:szCs w:val="22"/>
          <w:lang w:val="mt-MT"/>
        </w:rPr>
        <w:t>ħ</w:t>
      </w:r>
      <w:r w:rsidRPr="008C5302">
        <w:rPr>
          <w:bCs/>
          <w:szCs w:val="22"/>
          <w:lang w:val="mt-MT"/>
        </w:rPr>
        <w:t>al bortezomib. Differenzi li setg</w:t>
      </w:r>
      <w:r w:rsidRPr="008C5302">
        <w:rPr>
          <w:rFonts w:hint="eastAsia"/>
          <w:bCs/>
          <w:szCs w:val="22"/>
          <w:lang w:val="mt-MT"/>
        </w:rPr>
        <w:t>ħ</w:t>
      </w:r>
      <w:r w:rsidRPr="008C5302">
        <w:rPr>
          <w:bCs/>
          <w:szCs w:val="22"/>
          <w:lang w:val="mt-MT"/>
        </w:rPr>
        <w:t xml:space="preserve">u jiġu nnutati fil-popolazzjoni ta’ pazjenti b’MCL meta mqabbla ma’ pazjenti fl-istudji ta’ majeloma multipla kienu inċidenza ta’ </w:t>
      </w:r>
      <w:r w:rsidRPr="008C5302">
        <w:rPr>
          <w:rFonts w:hint="eastAsia"/>
          <w:bCs/>
          <w:szCs w:val="22"/>
          <w:lang w:val="mt-MT"/>
        </w:rPr>
        <w:t>≥</w:t>
      </w:r>
      <w:r w:rsidRPr="008C5302">
        <w:rPr>
          <w:rFonts w:hint="eastAsia"/>
          <w:bCs/>
          <w:szCs w:val="22"/>
          <w:lang w:val="mt-MT"/>
        </w:rPr>
        <w:t> </w:t>
      </w:r>
      <w:r w:rsidRPr="008C5302">
        <w:rPr>
          <w:bCs/>
          <w:szCs w:val="22"/>
          <w:lang w:val="mt-MT"/>
        </w:rPr>
        <w:t>5% og</w:t>
      </w:r>
      <w:r w:rsidRPr="008C5302">
        <w:rPr>
          <w:rFonts w:hint="eastAsia"/>
          <w:bCs/>
          <w:szCs w:val="22"/>
          <w:lang w:val="mt-MT"/>
        </w:rPr>
        <w:t>ħ</w:t>
      </w:r>
      <w:r w:rsidRPr="008C5302">
        <w:rPr>
          <w:bCs/>
          <w:szCs w:val="22"/>
          <w:lang w:val="mt-MT"/>
        </w:rPr>
        <w:t>la fir-reazzjonijiet ematoloġiċi avversi (newtropenija, tromboċitopenija, lewkopenija, anemija, limfopenija), newropatija tas-sensazzjoni periferali, pressjoni g</w:t>
      </w:r>
      <w:r w:rsidRPr="008C5302">
        <w:rPr>
          <w:rFonts w:hint="eastAsia"/>
          <w:bCs/>
          <w:szCs w:val="22"/>
          <w:lang w:val="mt-MT"/>
        </w:rPr>
        <w:t>ħ</w:t>
      </w:r>
      <w:r w:rsidRPr="008C5302">
        <w:rPr>
          <w:bCs/>
          <w:szCs w:val="22"/>
          <w:lang w:val="mt-MT"/>
        </w:rPr>
        <w:t>olja, deni, pulmonite, stomatite u disturbi fix-xag</w:t>
      </w:r>
      <w:r w:rsidRPr="008C5302">
        <w:rPr>
          <w:rFonts w:hint="eastAsia"/>
          <w:bCs/>
          <w:szCs w:val="22"/>
          <w:lang w:val="mt-MT"/>
        </w:rPr>
        <w:t>ħ</w:t>
      </w:r>
      <w:r w:rsidRPr="008C5302">
        <w:rPr>
          <w:bCs/>
          <w:szCs w:val="22"/>
          <w:lang w:val="mt-MT"/>
        </w:rPr>
        <w:t xml:space="preserve">ar. </w:t>
      </w:r>
    </w:p>
    <w:p w14:paraId="39C62CD9" w14:textId="77777777" w:rsidR="00B264FE" w:rsidRPr="008C5302" w:rsidRDefault="00B264FE" w:rsidP="00B264FE">
      <w:pPr>
        <w:rPr>
          <w:lang w:val="mt-MT"/>
        </w:rPr>
      </w:pPr>
      <w:r w:rsidRPr="008C5302">
        <w:rPr>
          <w:bCs/>
          <w:szCs w:val="22"/>
          <w:lang w:val="mt-MT"/>
        </w:rPr>
        <w:t>Ir-reazzjonijiet avversi g</w:t>
      </w:r>
      <w:r w:rsidRPr="008C5302">
        <w:rPr>
          <w:rFonts w:hint="eastAsia"/>
          <w:bCs/>
          <w:szCs w:val="22"/>
          <w:lang w:val="mt-MT"/>
        </w:rPr>
        <w:t>ħ</w:t>
      </w:r>
      <w:r w:rsidRPr="008C5302">
        <w:rPr>
          <w:bCs/>
          <w:szCs w:val="22"/>
          <w:lang w:val="mt-MT"/>
        </w:rPr>
        <w:t>all-mediċina identifikati b</w:t>
      </w:r>
      <w:r w:rsidRPr="008C5302">
        <w:rPr>
          <w:rFonts w:hint="eastAsia"/>
          <w:bCs/>
          <w:szCs w:val="22"/>
          <w:lang w:val="mt-MT"/>
        </w:rPr>
        <w:t>ħ</w:t>
      </w:r>
      <w:r w:rsidRPr="008C5302">
        <w:rPr>
          <w:bCs/>
          <w:szCs w:val="22"/>
          <w:lang w:val="mt-MT"/>
        </w:rPr>
        <w:t xml:space="preserve">ala dawk b’inċidenza ta’ </w:t>
      </w:r>
      <w:r w:rsidRPr="008C5302">
        <w:rPr>
          <w:rFonts w:hint="eastAsia"/>
          <w:bCs/>
          <w:szCs w:val="22"/>
          <w:lang w:val="mt-MT"/>
        </w:rPr>
        <w:t>≥</w:t>
      </w:r>
      <w:r w:rsidRPr="008C5302">
        <w:rPr>
          <w:rFonts w:hint="eastAsia"/>
          <w:bCs/>
          <w:szCs w:val="22"/>
          <w:lang w:val="mt-MT"/>
        </w:rPr>
        <w:t> </w:t>
      </w:r>
      <w:r w:rsidRPr="008C5302">
        <w:rPr>
          <w:bCs/>
          <w:szCs w:val="22"/>
          <w:lang w:val="mt-MT"/>
        </w:rPr>
        <w:t>1%, b’inċidenza tixxiebah jew b’inċidenza og</w:t>
      </w:r>
      <w:r w:rsidRPr="008C5302">
        <w:rPr>
          <w:rFonts w:hint="eastAsia"/>
          <w:bCs/>
          <w:szCs w:val="22"/>
          <w:lang w:val="mt-MT"/>
        </w:rPr>
        <w:t>ħ</w:t>
      </w:r>
      <w:r w:rsidRPr="008C5302">
        <w:rPr>
          <w:bCs/>
          <w:szCs w:val="22"/>
          <w:lang w:val="mt-MT"/>
        </w:rPr>
        <w:t>la fil-ferg</w:t>
      </w:r>
      <w:r w:rsidRPr="008C5302">
        <w:rPr>
          <w:rFonts w:hint="eastAsia"/>
          <w:bCs/>
          <w:szCs w:val="22"/>
          <w:lang w:val="mt-MT"/>
        </w:rPr>
        <w:t>ħ</w:t>
      </w:r>
      <w:r w:rsidRPr="008C5302">
        <w:rPr>
          <w:bCs/>
          <w:szCs w:val="22"/>
          <w:lang w:val="mt-MT"/>
        </w:rPr>
        <w:t>a ta’ BzR</w:t>
      </w:r>
      <w:r w:rsidRPr="008C5302">
        <w:rPr>
          <w:bCs/>
          <w:szCs w:val="22"/>
          <w:lang w:val="mt-MT"/>
        </w:rPr>
        <w:noBreakHyphen/>
        <w:t>CAP u li tal-anqas kien hemm il-possibbiltà jew probabbiltà li dawn kienu kkawżati mill-komponenti tal-ferg</w:t>
      </w:r>
      <w:r w:rsidRPr="008C5302">
        <w:rPr>
          <w:rFonts w:hint="eastAsia"/>
          <w:bCs/>
          <w:szCs w:val="22"/>
          <w:lang w:val="mt-MT"/>
        </w:rPr>
        <w:t>ħ</w:t>
      </w:r>
      <w:r w:rsidRPr="008C5302">
        <w:rPr>
          <w:bCs/>
          <w:szCs w:val="22"/>
          <w:lang w:val="mt-MT"/>
        </w:rPr>
        <w:t>a ta’ BzR</w:t>
      </w:r>
      <w:r w:rsidRPr="008C5302">
        <w:rPr>
          <w:bCs/>
          <w:szCs w:val="22"/>
          <w:lang w:val="mt-MT"/>
        </w:rPr>
        <w:noBreakHyphen/>
        <w:t>CAP, huma elenkati fit-Tabella 8 ta</w:t>
      </w:r>
      <w:r w:rsidRPr="008C5302">
        <w:rPr>
          <w:rFonts w:hint="eastAsia"/>
          <w:bCs/>
          <w:szCs w:val="22"/>
          <w:lang w:val="mt-MT"/>
        </w:rPr>
        <w:t>ħ</w:t>
      </w:r>
      <w:r w:rsidRPr="008C5302">
        <w:rPr>
          <w:bCs/>
          <w:szCs w:val="22"/>
          <w:lang w:val="mt-MT"/>
        </w:rPr>
        <w:t>t. Inklużi wkoll huma reazzjonijiet avversi g</w:t>
      </w:r>
      <w:r w:rsidRPr="008C5302">
        <w:rPr>
          <w:rFonts w:hint="eastAsia"/>
          <w:bCs/>
          <w:szCs w:val="22"/>
          <w:lang w:val="mt-MT"/>
        </w:rPr>
        <w:t>ħ</w:t>
      </w:r>
      <w:r w:rsidRPr="008C5302">
        <w:rPr>
          <w:bCs/>
          <w:szCs w:val="22"/>
          <w:lang w:val="mt-MT"/>
        </w:rPr>
        <w:t>all-mediċina identifikati fil-ferg</w:t>
      </w:r>
      <w:r w:rsidRPr="008C5302">
        <w:rPr>
          <w:rFonts w:hint="eastAsia"/>
          <w:bCs/>
          <w:szCs w:val="22"/>
          <w:lang w:val="mt-MT"/>
        </w:rPr>
        <w:t>ħ</w:t>
      </w:r>
      <w:r w:rsidRPr="008C5302">
        <w:rPr>
          <w:bCs/>
          <w:szCs w:val="22"/>
          <w:lang w:val="mt-MT"/>
        </w:rPr>
        <w:t>a ta’ BzR</w:t>
      </w:r>
      <w:r w:rsidRPr="008C5302">
        <w:rPr>
          <w:bCs/>
          <w:szCs w:val="22"/>
          <w:lang w:val="mt-MT"/>
        </w:rPr>
        <w:noBreakHyphen/>
        <w:t>CAP li kienu meqjusa mill-investigaturi li tal-anqas kien hemm il-possibbiltà jew probabbiltà li dawn kienu kkawżati minn bortezomib abbażi ta’ dejta storika fl-istudji ta’ majeloma multipla.</w:t>
      </w:r>
    </w:p>
    <w:p w14:paraId="02B34FCF" w14:textId="77777777" w:rsidR="00B264FE" w:rsidRPr="008C5302" w:rsidRDefault="00B264FE" w:rsidP="00B264FE">
      <w:pPr>
        <w:rPr>
          <w:bCs/>
          <w:szCs w:val="22"/>
          <w:lang w:val="mt-MT"/>
        </w:rPr>
      </w:pPr>
    </w:p>
    <w:p w14:paraId="34097CE9" w14:textId="77777777" w:rsidR="00B264FE" w:rsidRPr="008C5302" w:rsidRDefault="00B264FE" w:rsidP="00B264FE">
      <w:pPr>
        <w:rPr>
          <w:bCs/>
          <w:szCs w:val="22"/>
          <w:lang w:val="mt-MT"/>
        </w:rPr>
      </w:pPr>
      <w:r w:rsidRPr="008C5302">
        <w:rPr>
          <w:bCs/>
          <w:szCs w:val="22"/>
          <w:lang w:val="mt-MT"/>
        </w:rPr>
        <w:t xml:space="preserve">Ir-reazzjonjiet avversi huma elenkati </w:t>
      </w:r>
      <w:r w:rsidRPr="008C5302">
        <w:rPr>
          <w:rFonts w:hint="eastAsia"/>
          <w:bCs/>
          <w:szCs w:val="22"/>
          <w:lang w:val="mt-MT"/>
        </w:rPr>
        <w:t>taħt</w:t>
      </w:r>
      <w:r w:rsidRPr="008C5302">
        <w:rPr>
          <w:bCs/>
          <w:szCs w:val="22"/>
          <w:lang w:val="mt-MT"/>
        </w:rPr>
        <w:t xml:space="preserve"> skont il-klassi tas-sistemi u tal-organi u l-grupp ta’ frekwenza. Il-frekwenzi huma ddefiniti </w:t>
      </w:r>
      <w:r w:rsidRPr="008C5302">
        <w:rPr>
          <w:rFonts w:hint="eastAsia"/>
          <w:bCs/>
          <w:szCs w:val="22"/>
          <w:lang w:val="mt-MT"/>
        </w:rPr>
        <w:t>bħala:</w:t>
      </w:r>
      <w:r w:rsidRPr="008C5302">
        <w:rPr>
          <w:bCs/>
          <w:szCs w:val="22"/>
          <w:lang w:val="mt-MT"/>
        </w:rPr>
        <w:t xml:space="preserve"> Komuni </w:t>
      </w:r>
      <w:r w:rsidRPr="008C5302">
        <w:rPr>
          <w:rFonts w:hint="eastAsia"/>
          <w:bCs/>
          <w:szCs w:val="22"/>
          <w:lang w:val="mt-MT"/>
        </w:rPr>
        <w:t>ħafna</w:t>
      </w:r>
      <w:r w:rsidRPr="008C5302">
        <w:rPr>
          <w:bCs/>
          <w:szCs w:val="22"/>
          <w:lang w:val="mt-MT"/>
        </w:rPr>
        <w:t xml:space="preserve"> (</w:t>
      </w:r>
      <w:r w:rsidRPr="008C5302">
        <w:rPr>
          <w:rFonts w:hint="eastAsia"/>
          <w:bCs/>
          <w:szCs w:val="22"/>
          <w:lang w:val="mt-MT"/>
        </w:rPr>
        <w:t>≥</w:t>
      </w:r>
      <w:r w:rsidRPr="008C5302">
        <w:rPr>
          <w:rFonts w:hint="eastAsia"/>
          <w:bCs/>
          <w:szCs w:val="22"/>
          <w:lang w:val="mt-MT"/>
        </w:rPr>
        <w:t> </w:t>
      </w:r>
      <w:r w:rsidRPr="008C5302">
        <w:rPr>
          <w:bCs/>
          <w:szCs w:val="22"/>
          <w:lang w:val="mt-MT"/>
        </w:rPr>
        <w:t>1/10); komuni (</w:t>
      </w:r>
      <w:r w:rsidRPr="008C5302">
        <w:rPr>
          <w:rFonts w:hint="eastAsia"/>
          <w:bCs/>
          <w:szCs w:val="22"/>
          <w:lang w:val="mt-MT"/>
        </w:rPr>
        <w:t>≥</w:t>
      </w:r>
      <w:r w:rsidRPr="008C5302">
        <w:rPr>
          <w:rFonts w:hint="eastAsia"/>
          <w:bCs/>
          <w:szCs w:val="22"/>
          <w:lang w:val="mt-MT"/>
        </w:rPr>
        <w:t> </w:t>
      </w:r>
      <w:r w:rsidRPr="008C5302">
        <w:rPr>
          <w:bCs/>
          <w:szCs w:val="22"/>
          <w:lang w:val="mt-MT"/>
        </w:rPr>
        <w:t>1/100 sa &lt; 1/10); mhux komuni (</w:t>
      </w:r>
      <w:r w:rsidRPr="008C5302">
        <w:rPr>
          <w:rFonts w:hint="eastAsia"/>
          <w:bCs/>
          <w:szCs w:val="22"/>
          <w:lang w:val="mt-MT"/>
        </w:rPr>
        <w:t>≥</w:t>
      </w:r>
      <w:r w:rsidRPr="008C5302">
        <w:rPr>
          <w:rFonts w:hint="eastAsia"/>
          <w:bCs/>
          <w:szCs w:val="22"/>
          <w:lang w:val="mt-MT"/>
        </w:rPr>
        <w:t> </w:t>
      </w:r>
      <w:r w:rsidRPr="008C5302">
        <w:rPr>
          <w:bCs/>
          <w:szCs w:val="22"/>
          <w:lang w:val="mt-MT"/>
        </w:rPr>
        <w:t>1/1,000 sa &lt; 1/100); rari (</w:t>
      </w:r>
      <w:r w:rsidRPr="008C5302">
        <w:rPr>
          <w:rFonts w:hint="eastAsia"/>
          <w:bCs/>
          <w:szCs w:val="22"/>
          <w:lang w:val="mt-MT"/>
        </w:rPr>
        <w:t>≥</w:t>
      </w:r>
      <w:r w:rsidRPr="008C5302">
        <w:rPr>
          <w:rFonts w:hint="eastAsia"/>
          <w:bCs/>
          <w:szCs w:val="22"/>
          <w:lang w:val="mt-MT"/>
        </w:rPr>
        <w:t> </w:t>
      </w:r>
      <w:r w:rsidRPr="008C5302">
        <w:rPr>
          <w:bCs/>
          <w:szCs w:val="22"/>
          <w:lang w:val="mt-MT"/>
        </w:rPr>
        <w:t xml:space="preserve">1/10,000 sa &lt; 1/1,000); rari </w:t>
      </w:r>
      <w:r w:rsidRPr="008C5302">
        <w:rPr>
          <w:rFonts w:hint="eastAsia"/>
          <w:bCs/>
          <w:szCs w:val="22"/>
          <w:lang w:val="mt-MT"/>
        </w:rPr>
        <w:t>ħafna</w:t>
      </w:r>
      <w:r w:rsidRPr="008C5302">
        <w:rPr>
          <w:bCs/>
          <w:szCs w:val="22"/>
          <w:lang w:val="mt-MT"/>
        </w:rPr>
        <w:t xml:space="preserve"> (&lt; 1/10,000); mhux </w:t>
      </w:r>
      <w:r w:rsidRPr="008C5302">
        <w:rPr>
          <w:rFonts w:hint="eastAsia"/>
          <w:bCs/>
          <w:szCs w:val="22"/>
          <w:lang w:val="mt-MT"/>
        </w:rPr>
        <w:t>magħruf</w:t>
      </w:r>
      <w:r w:rsidRPr="008C5302">
        <w:rPr>
          <w:bCs/>
          <w:szCs w:val="22"/>
          <w:lang w:val="mt-MT"/>
        </w:rPr>
        <w:t xml:space="preserve"> (ma tistax </w:t>
      </w:r>
      <w:r w:rsidRPr="008C5302">
        <w:rPr>
          <w:rFonts w:hint="eastAsia"/>
          <w:bCs/>
          <w:szCs w:val="22"/>
          <w:lang w:val="mt-MT"/>
        </w:rPr>
        <w:t>tittieħed</w:t>
      </w:r>
      <w:r w:rsidRPr="008C5302">
        <w:rPr>
          <w:bCs/>
          <w:szCs w:val="22"/>
          <w:lang w:val="mt-MT"/>
        </w:rPr>
        <w:t xml:space="preserve"> stima mid-dejta disponibbli). F’kull grupp ta’ frekwenza, l-effetti mhux </w:t>
      </w:r>
      <w:r w:rsidRPr="008C5302">
        <w:rPr>
          <w:bCs/>
          <w:szCs w:val="22"/>
          <w:lang w:val="mt-MT"/>
        </w:rPr>
        <w:lastRenderedPageBreak/>
        <w:t xml:space="preserve">mixtieqa huma ppreżentati skont is-serjetà </w:t>
      </w:r>
      <w:r w:rsidRPr="008C5302">
        <w:rPr>
          <w:rFonts w:hint="eastAsia"/>
          <w:bCs/>
          <w:szCs w:val="22"/>
          <w:lang w:val="mt-MT"/>
        </w:rPr>
        <w:t>tagħhom</w:t>
      </w:r>
      <w:r w:rsidRPr="008C5302">
        <w:rPr>
          <w:bCs/>
          <w:szCs w:val="22"/>
          <w:lang w:val="mt-MT"/>
        </w:rPr>
        <w:t xml:space="preserve"> b’dawk l-aktar serji mniżżla l-ewwel. Tabella 8 ġiet iġġenerata bl-użu tal-Verżjoni 16 ta’ MedDRA.</w:t>
      </w:r>
    </w:p>
    <w:p w14:paraId="6B09BFC6" w14:textId="77777777" w:rsidR="00B264FE" w:rsidRPr="008C5302" w:rsidRDefault="00B264FE" w:rsidP="00B264FE">
      <w:pPr>
        <w:rPr>
          <w:bCs/>
          <w:szCs w:val="22"/>
          <w:lang w:val="mt-MT"/>
        </w:rPr>
      </w:pPr>
    </w:p>
    <w:p w14:paraId="700F0A8F" w14:textId="77777777" w:rsidR="00B264FE" w:rsidRPr="000B27D8" w:rsidRDefault="00B264FE" w:rsidP="00B264FE">
      <w:pPr>
        <w:keepNext/>
        <w:ind w:left="1134" w:hanging="1134"/>
        <w:rPr>
          <w:bCs/>
          <w:i/>
          <w:noProof/>
          <w:szCs w:val="22"/>
          <w:lang w:val="mt-MT"/>
        </w:rPr>
      </w:pPr>
      <w:r w:rsidRPr="008C5302">
        <w:rPr>
          <w:bCs/>
          <w:i/>
          <w:szCs w:val="22"/>
          <w:lang w:val="mt-MT"/>
        </w:rPr>
        <w:t>Tabella 8:</w:t>
      </w:r>
      <w:r w:rsidRPr="008C5302">
        <w:rPr>
          <w:bCs/>
          <w:i/>
          <w:szCs w:val="22"/>
          <w:lang w:val="mt-MT"/>
        </w:rPr>
        <w:tab/>
        <w:t>Reazzjonijiet avversi f’pazjenti b’limfoma taċ-ċellula mantle ttrattati b’BzR</w:t>
      </w:r>
      <w:r w:rsidRPr="008C5302">
        <w:rPr>
          <w:bCs/>
          <w:i/>
          <w:szCs w:val="22"/>
          <w:lang w:val="mt-MT"/>
        </w:rPr>
        <w:noBreakHyphen/>
        <w:t>CAP</w:t>
      </w:r>
      <w:r w:rsidRPr="00804593">
        <w:rPr>
          <w:bCs/>
          <w:i/>
          <w:noProof/>
          <w:szCs w:val="22"/>
          <w:lang w:val="mt-MT"/>
        </w:rPr>
        <w:t xml:space="preserve"> </w:t>
      </w:r>
      <w:r w:rsidRPr="000B27D8">
        <w:rPr>
          <w:bCs/>
          <w:i/>
          <w:noProof/>
          <w:szCs w:val="22"/>
          <w:lang w:val="mt-MT"/>
        </w:rPr>
        <w:t xml:space="preserve">fi </w:t>
      </w:r>
      <w:r>
        <w:rPr>
          <w:bCs/>
          <w:i/>
          <w:noProof/>
          <w:szCs w:val="22"/>
          <w:lang w:val="mt-MT"/>
        </w:rPr>
        <w:t>studju</w:t>
      </w:r>
      <w:r w:rsidRPr="000B27D8">
        <w:rPr>
          <w:bCs/>
          <w:i/>
          <w:noProof/>
          <w:szCs w:val="22"/>
          <w:lang w:val="mt-MT"/>
        </w:rPr>
        <w:t xml:space="preserve"> klinik</w:t>
      </w:r>
      <w:r>
        <w:rPr>
          <w:bCs/>
          <w:i/>
          <w:noProof/>
          <w:szCs w:val="22"/>
          <w:lang w:val="mt-MT"/>
        </w:rPr>
        <w:t>u</w:t>
      </w:r>
    </w:p>
    <w:p w14:paraId="0C150511" w14:textId="77777777" w:rsidR="00B264FE" w:rsidRPr="00804593" w:rsidRDefault="00B264FE" w:rsidP="00B264FE">
      <w:pPr>
        <w:rPr>
          <w:bCs/>
          <w:i/>
          <w:szCs w:val="22"/>
          <w:lang w:val="mt-MT"/>
        </w:rPr>
      </w:pPr>
    </w:p>
    <w:tbl>
      <w:tblPr>
        <w:tblW w:w="9075" w:type="dxa"/>
        <w:jc w:val="center"/>
        <w:tblLayout w:type="fixed"/>
        <w:tblCellMar>
          <w:left w:w="60" w:type="dxa"/>
          <w:right w:w="60" w:type="dxa"/>
        </w:tblCellMar>
        <w:tblLook w:val="04A0" w:firstRow="1" w:lastRow="0" w:firstColumn="1" w:lastColumn="0" w:noHBand="0" w:noVBand="1"/>
      </w:tblPr>
      <w:tblGrid>
        <w:gridCol w:w="1823"/>
        <w:gridCol w:w="1450"/>
        <w:gridCol w:w="5802"/>
      </w:tblGrid>
      <w:tr w:rsidR="00B264FE" w:rsidRPr="004B30E9" w14:paraId="65B5FD34" w14:textId="77777777" w:rsidTr="00F224F0">
        <w:trPr>
          <w:cantSplit/>
          <w:jc w:val="center"/>
        </w:trPr>
        <w:tc>
          <w:tcPr>
            <w:tcW w:w="1822" w:type="dxa"/>
            <w:tcBorders>
              <w:top w:val="single" w:sz="6" w:space="0" w:color="000000"/>
              <w:left w:val="single" w:sz="6" w:space="0" w:color="000000"/>
              <w:bottom w:val="single" w:sz="2" w:space="0" w:color="000000"/>
              <w:right w:val="nil"/>
            </w:tcBorders>
            <w:vAlign w:val="bottom"/>
            <w:hideMark/>
          </w:tcPr>
          <w:p w14:paraId="1D700D0F" w14:textId="77777777" w:rsidR="00B264FE" w:rsidRPr="008C5302" w:rsidRDefault="00B264FE" w:rsidP="00F224F0">
            <w:pPr>
              <w:keepNext/>
              <w:rPr>
                <w:b/>
                <w:bCs/>
                <w:szCs w:val="22"/>
                <w:lang w:val="sv-SE"/>
              </w:rPr>
            </w:pPr>
            <w:r w:rsidRPr="008C5302">
              <w:rPr>
                <w:b/>
                <w:bCs/>
                <w:szCs w:val="22"/>
                <w:lang w:val="sv-SE"/>
              </w:rPr>
              <w:t xml:space="preserve">Klassi tas-Sistemi u tal-Organi </w:t>
            </w:r>
          </w:p>
        </w:tc>
        <w:tc>
          <w:tcPr>
            <w:tcW w:w="1450" w:type="dxa"/>
            <w:tcBorders>
              <w:top w:val="single" w:sz="6" w:space="0" w:color="000000"/>
              <w:left w:val="single" w:sz="2" w:space="0" w:color="000000"/>
              <w:bottom w:val="single" w:sz="2" w:space="0" w:color="000000"/>
              <w:right w:val="nil"/>
            </w:tcBorders>
            <w:vAlign w:val="bottom"/>
            <w:hideMark/>
          </w:tcPr>
          <w:p w14:paraId="6EB1AE8C" w14:textId="77777777" w:rsidR="00B264FE" w:rsidRPr="004B30E9" w:rsidRDefault="00B264FE" w:rsidP="00F224F0">
            <w:pPr>
              <w:keepNext/>
              <w:rPr>
                <w:b/>
                <w:bCs/>
                <w:szCs w:val="22"/>
                <w:lang w:val="en-US"/>
              </w:rPr>
            </w:pPr>
            <w:proofErr w:type="spellStart"/>
            <w:r w:rsidRPr="004B30E9">
              <w:rPr>
                <w:b/>
                <w:bCs/>
                <w:szCs w:val="22"/>
                <w:lang w:val="en-US"/>
              </w:rPr>
              <w:t>Inċidenza</w:t>
            </w:r>
            <w:proofErr w:type="spellEnd"/>
            <w:r w:rsidRPr="004B30E9">
              <w:rPr>
                <w:b/>
                <w:bCs/>
                <w:szCs w:val="22"/>
                <w:lang w:val="en-US"/>
              </w:rPr>
              <w:t xml:space="preserve"> </w:t>
            </w:r>
          </w:p>
        </w:tc>
        <w:tc>
          <w:tcPr>
            <w:tcW w:w="5800" w:type="dxa"/>
            <w:tcBorders>
              <w:top w:val="single" w:sz="6" w:space="0" w:color="000000"/>
              <w:left w:val="single" w:sz="2" w:space="0" w:color="000000"/>
              <w:bottom w:val="single" w:sz="2" w:space="0" w:color="000000"/>
              <w:right w:val="single" w:sz="6" w:space="0" w:color="000000"/>
            </w:tcBorders>
            <w:vAlign w:val="bottom"/>
            <w:hideMark/>
          </w:tcPr>
          <w:p w14:paraId="3182103F" w14:textId="77777777" w:rsidR="00B264FE" w:rsidRPr="004B30E9" w:rsidRDefault="00B264FE" w:rsidP="00F224F0">
            <w:pPr>
              <w:keepNext/>
              <w:rPr>
                <w:b/>
                <w:bCs/>
                <w:szCs w:val="22"/>
                <w:lang w:val="en-US"/>
              </w:rPr>
            </w:pPr>
            <w:proofErr w:type="spellStart"/>
            <w:r w:rsidRPr="004B30E9">
              <w:rPr>
                <w:b/>
                <w:bCs/>
                <w:szCs w:val="22"/>
                <w:lang w:val="en-US"/>
              </w:rPr>
              <w:t>Reazzjoni</w:t>
            </w:r>
            <w:proofErr w:type="spellEnd"/>
            <w:r w:rsidRPr="004B30E9">
              <w:rPr>
                <w:b/>
                <w:bCs/>
                <w:szCs w:val="22"/>
                <w:lang w:val="en-US"/>
              </w:rPr>
              <w:t xml:space="preserve"> </w:t>
            </w:r>
            <w:proofErr w:type="spellStart"/>
            <w:r w:rsidRPr="004B30E9">
              <w:rPr>
                <w:b/>
                <w:bCs/>
                <w:szCs w:val="22"/>
                <w:lang w:val="en-US"/>
              </w:rPr>
              <w:t>avversa</w:t>
            </w:r>
            <w:proofErr w:type="spellEnd"/>
          </w:p>
        </w:tc>
      </w:tr>
      <w:tr w:rsidR="00B264FE" w:rsidRPr="004B30E9" w14:paraId="5F757F50"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11BF9633" w14:textId="77777777" w:rsidR="00B264FE" w:rsidRPr="004B30E9" w:rsidRDefault="00B264FE" w:rsidP="00F224F0">
            <w:pPr>
              <w:rPr>
                <w:bCs/>
                <w:szCs w:val="22"/>
                <w:lang w:val="en-US"/>
              </w:rPr>
            </w:pPr>
            <w:proofErr w:type="spellStart"/>
            <w:r w:rsidRPr="004B30E9">
              <w:rPr>
                <w:bCs/>
                <w:szCs w:val="22"/>
                <w:lang w:val="en-US"/>
              </w:rPr>
              <w:t>Infezzjonijiet</w:t>
            </w:r>
            <w:proofErr w:type="spellEnd"/>
            <w:r w:rsidRPr="004B30E9">
              <w:rPr>
                <w:bCs/>
                <w:szCs w:val="22"/>
                <w:lang w:val="en-US"/>
              </w:rPr>
              <w:t xml:space="preserve"> u </w:t>
            </w:r>
            <w:proofErr w:type="spellStart"/>
            <w:r w:rsidRPr="004B30E9">
              <w:rPr>
                <w:bCs/>
                <w:szCs w:val="22"/>
                <w:lang w:val="en-US"/>
              </w:rPr>
              <w:t>infestazzjonijiet</w:t>
            </w:r>
            <w:proofErr w:type="spellEnd"/>
          </w:p>
        </w:tc>
        <w:tc>
          <w:tcPr>
            <w:tcW w:w="1450" w:type="dxa"/>
            <w:tcBorders>
              <w:top w:val="nil"/>
              <w:left w:val="single" w:sz="2" w:space="0" w:color="000000"/>
              <w:bottom w:val="single" w:sz="2" w:space="0" w:color="000000"/>
              <w:right w:val="nil"/>
            </w:tcBorders>
            <w:shd w:val="clear" w:color="auto" w:fill="FFFFFF"/>
            <w:hideMark/>
          </w:tcPr>
          <w:p w14:paraId="7DF1E1FD" w14:textId="77777777" w:rsidR="00B264FE" w:rsidRPr="004B30E9" w:rsidRDefault="00B264FE" w:rsidP="00F224F0">
            <w:pPr>
              <w:rPr>
                <w:bCs/>
                <w:szCs w:val="22"/>
                <w:lang w:val="en-US"/>
              </w:rPr>
            </w:pPr>
            <w:proofErr w:type="spellStart"/>
            <w:r w:rsidRPr="004B30E9">
              <w:rPr>
                <w:bCs/>
                <w:szCs w:val="22"/>
                <w:lang w:val="en-US"/>
              </w:rPr>
              <w:t>Komuni</w:t>
            </w:r>
            <w:proofErr w:type="spellEnd"/>
            <w:r w:rsidRPr="004B30E9">
              <w:rPr>
                <w:bCs/>
                <w:szCs w:val="22"/>
                <w:lang w:val="en-US"/>
              </w:rPr>
              <w:t xml:space="preserve"> </w:t>
            </w:r>
            <w:proofErr w:type="spellStart"/>
            <w:r w:rsidRPr="004B30E9">
              <w:rPr>
                <w:bCs/>
                <w:szCs w:val="22"/>
                <w:lang w:val="en-US"/>
              </w:rPr>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377A158" w14:textId="77777777" w:rsidR="00B264FE" w:rsidRPr="004B30E9" w:rsidRDefault="00B264FE" w:rsidP="00F224F0">
            <w:pPr>
              <w:rPr>
                <w:bCs/>
                <w:szCs w:val="22"/>
                <w:lang w:val="en-US"/>
              </w:rPr>
            </w:pPr>
            <w:proofErr w:type="spellStart"/>
            <w:r w:rsidRPr="004B30E9">
              <w:rPr>
                <w:bCs/>
                <w:szCs w:val="22"/>
                <w:lang w:val="en-US"/>
              </w:rPr>
              <w:t>Pulmonite</w:t>
            </w:r>
            <w:proofErr w:type="spellEnd"/>
            <w:r w:rsidRPr="004B30E9">
              <w:rPr>
                <w:bCs/>
                <w:szCs w:val="22"/>
                <w:lang w:val="en-US"/>
              </w:rPr>
              <w:t>*</w:t>
            </w:r>
          </w:p>
        </w:tc>
      </w:tr>
      <w:tr w:rsidR="00B264FE" w:rsidRPr="004B30E9" w14:paraId="6B1085CB"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39A211CE" w14:textId="77777777" w:rsidR="00B264FE" w:rsidRPr="004B30E9" w:rsidRDefault="00B264FE" w:rsidP="00F224F0">
            <w:pPr>
              <w:rPr>
                <w:bCs/>
                <w:noProof/>
                <w:color w:val="000000"/>
                <w:szCs w:val="22"/>
                <w:lang w:val="en-US"/>
              </w:rPr>
            </w:pPr>
          </w:p>
        </w:tc>
        <w:tc>
          <w:tcPr>
            <w:tcW w:w="1450" w:type="dxa"/>
            <w:tcBorders>
              <w:top w:val="nil"/>
              <w:left w:val="single" w:sz="2" w:space="0" w:color="000000"/>
              <w:bottom w:val="single" w:sz="2" w:space="0" w:color="000000"/>
              <w:right w:val="nil"/>
            </w:tcBorders>
            <w:shd w:val="clear" w:color="auto" w:fill="FFFFFF"/>
            <w:hideMark/>
          </w:tcPr>
          <w:p w14:paraId="1991DB56"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B98415F" w14:textId="77777777" w:rsidR="00B264FE" w:rsidRPr="004B30E9" w:rsidRDefault="00B264FE" w:rsidP="00F224F0">
            <w:pPr>
              <w:tabs>
                <w:tab w:val="left" w:pos="720"/>
              </w:tabs>
              <w:autoSpaceDE w:val="0"/>
              <w:autoSpaceDN w:val="0"/>
              <w:adjustRightInd w:val="0"/>
            </w:pPr>
            <w:r w:rsidRPr="004B30E9">
              <w:t>Sepsi (</w:t>
            </w:r>
            <w:proofErr w:type="spellStart"/>
            <w:r w:rsidRPr="004B30E9">
              <w:t>inkluż</w:t>
            </w:r>
            <w:proofErr w:type="spellEnd"/>
            <w:r w:rsidRPr="004B30E9">
              <w:t xml:space="preserve"> </w:t>
            </w:r>
            <w:proofErr w:type="spellStart"/>
            <w:r w:rsidRPr="004B30E9">
              <w:t>xokk</w:t>
            </w:r>
            <w:proofErr w:type="spellEnd"/>
            <w:r w:rsidRPr="004B30E9">
              <w:t xml:space="preserve"> </w:t>
            </w:r>
            <w:proofErr w:type="spellStart"/>
            <w:proofErr w:type="gramStart"/>
            <w:r w:rsidRPr="004B30E9">
              <w:t>settiku</w:t>
            </w:r>
            <w:proofErr w:type="spellEnd"/>
            <w:r w:rsidRPr="004B30E9">
              <w:t>)*</w:t>
            </w:r>
            <w:proofErr w:type="gramEnd"/>
            <w:r w:rsidRPr="004B30E9">
              <w:t>, Herpes zoster (</w:t>
            </w:r>
            <w:proofErr w:type="spellStart"/>
            <w:r w:rsidRPr="004B30E9">
              <w:t>inkluż</w:t>
            </w:r>
            <w:proofErr w:type="spellEnd"/>
            <w:r w:rsidRPr="004B30E9">
              <w:t xml:space="preserve"> </w:t>
            </w:r>
            <w:proofErr w:type="spellStart"/>
            <w:r w:rsidRPr="004B30E9">
              <w:t>mifrux</w:t>
            </w:r>
            <w:proofErr w:type="spellEnd"/>
            <w:r w:rsidRPr="004B30E9">
              <w:t xml:space="preserve"> u </w:t>
            </w:r>
            <w:proofErr w:type="spellStart"/>
            <w:r w:rsidRPr="004B30E9">
              <w:t>tal-għajn</w:t>
            </w:r>
            <w:proofErr w:type="spellEnd"/>
            <w:r w:rsidRPr="004B30E9">
              <w:t xml:space="preserve">), </w:t>
            </w:r>
            <w:proofErr w:type="spellStart"/>
            <w:r w:rsidRPr="004B30E9">
              <w:t>Infezzjoni</w:t>
            </w:r>
            <w:proofErr w:type="spellEnd"/>
            <w:r w:rsidRPr="004B30E9">
              <w:t xml:space="preserve"> </w:t>
            </w:r>
            <w:proofErr w:type="spellStart"/>
            <w:r w:rsidRPr="004B30E9">
              <w:t>bil</w:t>
            </w:r>
            <w:proofErr w:type="spellEnd"/>
            <w:r w:rsidRPr="004B30E9">
              <w:t xml:space="preserve">-virus </w:t>
            </w:r>
            <w:proofErr w:type="spellStart"/>
            <w:r w:rsidRPr="004B30E9">
              <w:t>tal</w:t>
            </w:r>
            <w:proofErr w:type="spellEnd"/>
            <w:r w:rsidRPr="004B30E9">
              <w:t xml:space="preserve">-herpes*, </w:t>
            </w:r>
            <w:proofErr w:type="spellStart"/>
            <w:r w:rsidRPr="004B30E9">
              <w:t>Infezzjonijiet</w:t>
            </w:r>
            <w:proofErr w:type="spellEnd"/>
            <w:r w:rsidRPr="004B30E9">
              <w:t xml:space="preserve"> </w:t>
            </w:r>
            <w:proofErr w:type="spellStart"/>
            <w:r w:rsidRPr="004B30E9">
              <w:t>bil-batterji</w:t>
            </w:r>
            <w:proofErr w:type="spellEnd"/>
            <w:r w:rsidRPr="004B30E9">
              <w:t xml:space="preserve">*, </w:t>
            </w:r>
            <w:proofErr w:type="spellStart"/>
            <w:r w:rsidRPr="004B30E9">
              <w:t>Infezzjoni</w:t>
            </w:r>
            <w:proofErr w:type="spellEnd"/>
            <w:r w:rsidRPr="004B30E9">
              <w:t xml:space="preserve"> fil-</w:t>
            </w:r>
            <w:proofErr w:type="spellStart"/>
            <w:r w:rsidRPr="004B30E9">
              <w:t>passaġġ</w:t>
            </w:r>
            <w:proofErr w:type="spellEnd"/>
            <w:r w:rsidRPr="004B30E9">
              <w:t xml:space="preserve"> tan-</w:t>
            </w:r>
            <w:proofErr w:type="spellStart"/>
            <w:r w:rsidRPr="004B30E9">
              <w:t>naħa</w:t>
            </w:r>
            <w:proofErr w:type="spellEnd"/>
            <w:r w:rsidRPr="004B30E9">
              <w:t xml:space="preserve"> ta’ </w:t>
            </w:r>
            <w:proofErr w:type="spellStart"/>
            <w:r w:rsidRPr="004B30E9">
              <w:t>fuq</w:t>
            </w:r>
            <w:proofErr w:type="spellEnd"/>
            <w:r w:rsidRPr="004B30E9">
              <w:t xml:space="preserve">/ta’ </w:t>
            </w:r>
            <w:proofErr w:type="spellStart"/>
            <w:r w:rsidRPr="004B30E9">
              <w:t>taħt</w:t>
            </w:r>
            <w:proofErr w:type="spellEnd"/>
            <w:r w:rsidRPr="004B30E9">
              <w:t xml:space="preserve"> tan-</w:t>
            </w:r>
            <w:proofErr w:type="spellStart"/>
            <w:r w:rsidRPr="004B30E9">
              <w:t>nifs</w:t>
            </w:r>
            <w:proofErr w:type="spellEnd"/>
            <w:r w:rsidRPr="004B30E9">
              <w:t xml:space="preserve">*, </w:t>
            </w:r>
            <w:proofErr w:type="spellStart"/>
            <w:r w:rsidRPr="004B30E9">
              <w:t>Infezzjoni</w:t>
            </w:r>
            <w:proofErr w:type="spellEnd"/>
            <w:r w:rsidRPr="004B30E9">
              <w:t xml:space="preserve"> </w:t>
            </w:r>
            <w:proofErr w:type="spellStart"/>
            <w:r w:rsidRPr="004B30E9">
              <w:t>bil-fungu</w:t>
            </w:r>
            <w:proofErr w:type="spellEnd"/>
            <w:r w:rsidRPr="004B30E9">
              <w:t>*, Herpes simplex*</w:t>
            </w:r>
          </w:p>
        </w:tc>
      </w:tr>
      <w:tr w:rsidR="00B264FE" w:rsidRPr="004B30E9" w14:paraId="67F0247A"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73E9A3FF" w14:textId="77777777" w:rsidR="00B264FE" w:rsidRPr="004B30E9" w:rsidRDefault="00B264FE" w:rsidP="00F224F0">
            <w:pPr>
              <w:rPr>
                <w:bCs/>
                <w:noProof/>
                <w:color w:val="000000"/>
                <w:szCs w:val="22"/>
                <w:lang w:val="en-US"/>
              </w:rPr>
            </w:pPr>
          </w:p>
        </w:tc>
        <w:tc>
          <w:tcPr>
            <w:tcW w:w="1450" w:type="dxa"/>
            <w:tcBorders>
              <w:top w:val="nil"/>
              <w:left w:val="single" w:sz="2" w:space="0" w:color="000000"/>
              <w:bottom w:val="single" w:sz="2" w:space="0" w:color="000000"/>
              <w:right w:val="nil"/>
            </w:tcBorders>
            <w:shd w:val="clear" w:color="auto" w:fill="FFFFFF"/>
            <w:hideMark/>
          </w:tcPr>
          <w:p w14:paraId="6545532A"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F9450E5" w14:textId="77777777" w:rsidR="00B264FE" w:rsidRPr="004B30E9" w:rsidRDefault="00B264FE" w:rsidP="00F224F0">
            <w:pPr>
              <w:tabs>
                <w:tab w:val="left" w:pos="720"/>
              </w:tabs>
              <w:autoSpaceDE w:val="0"/>
              <w:autoSpaceDN w:val="0"/>
              <w:adjustRightInd w:val="0"/>
            </w:pPr>
            <w:proofErr w:type="spellStart"/>
            <w:r w:rsidRPr="004B30E9">
              <w:t>Epatite</w:t>
            </w:r>
            <w:proofErr w:type="spellEnd"/>
            <w:r w:rsidRPr="004B30E9">
              <w:t xml:space="preserve"> B, </w:t>
            </w:r>
            <w:proofErr w:type="spellStart"/>
            <w:r w:rsidRPr="004B30E9">
              <w:t>Infezzjoni</w:t>
            </w:r>
            <w:proofErr w:type="spellEnd"/>
            <w:r w:rsidRPr="004B30E9">
              <w:t xml:space="preserve">*, </w:t>
            </w:r>
            <w:proofErr w:type="spellStart"/>
            <w:r w:rsidRPr="004B30E9">
              <w:t>Bronkopnewmonja</w:t>
            </w:r>
            <w:proofErr w:type="spellEnd"/>
          </w:p>
        </w:tc>
      </w:tr>
      <w:tr w:rsidR="00B264FE" w:rsidRPr="004B30E9" w14:paraId="7D179529"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02B43A82" w14:textId="77777777" w:rsidR="00B264FE" w:rsidRPr="008C5302" w:rsidRDefault="00B264FE" w:rsidP="00F224F0">
            <w:pPr>
              <w:tabs>
                <w:tab w:val="left" w:pos="720"/>
              </w:tabs>
              <w:autoSpaceDE w:val="0"/>
              <w:autoSpaceDN w:val="0"/>
              <w:adjustRightInd w:val="0"/>
              <w:rPr>
                <w:lang w:val="sv-SE"/>
              </w:rPr>
            </w:pPr>
            <w:r w:rsidRPr="004B30E9">
              <w:rPr>
                <w:color w:val="000000"/>
                <w:szCs w:val="22"/>
                <w:lang w:val="mt-MT"/>
              </w:rPr>
              <w:t>Disturbi tad-demm u tas-sistema limfatika</w:t>
            </w:r>
          </w:p>
        </w:tc>
        <w:tc>
          <w:tcPr>
            <w:tcW w:w="1450" w:type="dxa"/>
            <w:tcBorders>
              <w:top w:val="nil"/>
              <w:left w:val="single" w:sz="2" w:space="0" w:color="000000"/>
              <w:bottom w:val="single" w:sz="2" w:space="0" w:color="000000"/>
              <w:right w:val="nil"/>
            </w:tcBorders>
            <w:shd w:val="clear" w:color="auto" w:fill="FFFFFF"/>
            <w:hideMark/>
          </w:tcPr>
          <w:p w14:paraId="57354D10"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2DA55BA" w14:textId="77777777" w:rsidR="00B264FE" w:rsidRPr="004B30E9" w:rsidRDefault="00B264FE" w:rsidP="00F224F0">
            <w:pPr>
              <w:tabs>
                <w:tab w:val="left" w:pos="720"/>
              </w:tabs>
              <w:autoSpaceDE w:val="0"/>
              <w:autoSpaceDN w:val="0"/>
              <w:adjustRightInd w:val="0"/>
            </w:pPr>
            <w:proofErr w:type="spellStart"/>
            <w:r w:rsidRPr="004B30E9">
              <w:t>Tromboċitopenija</w:t>
            </w:r>
            <w:proofErr w:type="spellEnd"/>
            <w:r w:rsidRPr="004B30E9">
              <w:t xml:space="preserve">*, </w:t>
            </w:r>
            <w:proofErr w:type="spellStart"/>
            <w:r w:rsidRPr="004B30E9">
              <w:t>Newtropenija</w:t>
            </w:r>
            <w:proofErr w:type="spellEnd"/>
            <w:r w:rsidRPr="004B30E9">
              <w:t xml:space="preserve"> bid-</w:t>
            </w:r>
            <w:proofErr w:type="spellStart"/>
            <w:r w:rsidRPr="004B30E9">
              <w:t>deni</w:t>
            </w:r>
            <w:proofErr w:type="spellEnd"/>
            <w:r w:rsidRPr="004B30E9">
              <w:t xml:space="preserve">, </w:t>
            </w:r>
            <w:proofErr w:type="spellStart"/>
            <w:r w:rsidRPr="004B30E9">
              <w:t>Newtropenija</w:t>
            </w:r>
            <w:proofErr w:type="spellEnd"/>
            <w:r w:rsidRPr="004B30E9">
              <w:t xml:space="preserve">*, </w:t>
            </w:r>
            <w:proofErr w:type="spellStart"/>
            <w:r w:rsidRPr="004B30E9">
              <w:t>Lewkopenija</w:t>
            </w:r>
            <w:proofErr w:type="spellEnd"/>
            <w:r w:rsidRPr="004B30E9">
              <w:t xml:space="preserve">*, </w:t>
            </w:r>
            <w:proofErr w:type="spellStart"/>
            <w:r w:rsidRPr="004B30E9">
              <w:t>Anemija</w:t>
            </w:r>
            <w:proofErr w:type="spellEnd"/>
            <w:r w:rsidRPr="004B30E9">
              <w:t xml:space="preserve">*, </w:t>
            </w:r>
            <w:proofErr w:type="spellStart"/>
            <w:r w:rsidRPr="004B30E9">
              <w:t>Limfopenija</w:t>
            </w:r>
            <w:proofErr w:type="spellEnd"/>
            <w:r w:rsidRPr="004B30E9">
              <w:t>*</w:t>
            </w:r>
          </w:p>
        </w:tc>
      </w:tr>
      <w:tr w:rsidR="00B264FE" w:rsidRPr="004B30E9" w14:paraId="495EB997"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0CC248DF"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147259F9"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1F25976" w14:textId="77777777" w:rsidR="00B264FE" w:rsidRPr="004B30E9" w:rsidRDefault="00B264FE" w:rsidP="00F224F0">
            <w:pPr>
              <w:tabs>
                <w:tab w:val="left" w:pos="720"/>
              </w:tabs>
              <w:autoSpaceDE w:val="0"/>
              <w:autoSpaceDN w:val="0"/>
              <w:adjustRightInd w:val="0"/>
            </w:pPr>
            <w:proofErr w:type="spellStart"/>
            <w:r w:rsidRPr="004B30E9">
              <w:t>Panċitopenija</w:t>
            </w:r>
            <w:proofErr w:type="spellEnd"/>
            <w:r w:rsidRPr="004B30E9">
              <w:t>*</w:t>
            </w:r>
          </w:p>
        </w:tc>
      </w:tr>
      <w:tr w:rsidR="00B264FE" w:rsidRPr="004B30E9" w14:paraId="7EB69F0B"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5202B8C3" w14:textId="77777777" w:rsidR="00B264FE" w:rsidRPr="004B30E9" w:rsidRDefault="00B264FE" w:rsidP="00F224F0">
            <w:pPr>
              <w:tabs>
                <w:tab w:val="left" w:pos="720"/>
              </w:tabs>
              <w:autoSpaceDE w:val="0"/>
              <w:autoSpaceDN w:val="0"/>
              <w:adjustRightInd w:val="0"/>
            </w:pPr>
            <w:r w:rsidRPr="004B30E9">
              <w:rPr>
                <w:color w:val="000000"/>
                <w:szCs w:val="22"/>
                <w:lang w:val="mt-MT"/>
              </w:rPr>
              <w:t>Disturbi fis</w:t>
            </w:r>
            <w:r w:rsidRPr="004B30E9">
              <w:rPr>
                <w:color w:val="000000"/>
                <w:szCs w:val="22"/>
                <w:lang w:val="mt-MT"/>
              </w:rPr>
              <w:noBreakHyphen/>
              <w:t>sistema i</w:t>
            </w:r>
            <w:proofErr w:type="spellStart"/>
            <w:r w:rsidRPr="004B30E9">
              <w:rPr>
                <w:color w:val="000000"/>
                <w:szCs w:val="22"/>
              </w:rPr>
              <w:t>mmun</w:t>
            </w:r>
            <w:proofErr w:type="spellEnd"/>
            <w:r w:rsidRPr="004B30E9">
              <w:rPr>
                <w:color w:val="000000"/>
                <w:szCs w:val="22"/>
                <w:lang w:val="mt-MT"/>
              </w:rPr>
              <w:t>i</w:t>
            </w:r>
          </w:p>
        </w:tc>
        <w:tc>
          <w:tcPr>
            <w:tcW w:w="1450" w:type="dxa"/>
            <w:tcBorders>
              <w:top w:val="nil"/>
              <w:left w:val="single" w:sz="2" w:space="0" w:color="000000"/>
              <w:bottom w:val="single" w:sz="2" w:space="0" w:color="000000"/>
              <w:right w:val="nil"/>
            </w:tcBorders>
            <w:shd w:val="clear" w:color="auto" w:fill="FFFFFF"/>
            <w:hideMark/>
          </w:tcPr>
          <w:p w14:paraId="4D76F8B1"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82F6EB2" w14:textId="77777777" w:rsidR="00B264FE" w:rsidRPr="004B30E9" w:rsidRDefault="00B264FE" w:rsidP="00F224F0">
            <w:pPr>
              <w:tabs>
                <w:tab w:val="left" w:pos="720"/>
              </w:tabs>
              <w:autoSpaceDE w:val="0"/>
              <w:autoSpaceDN w:val="0"/>
              <w:adjustRightInd w:val="0"/>
            </w:pPr>
            <w:proofErr w:type="spellStart"/>
            <w:r w:rsidRPr="004B30E9">
              <w:t>Sensittività</w:t>
            </w:r>
            <w:proofErr w:type="spellEnd"/>
            <w:r w:rsidRPr="004B30E9">
              <w:t xml:space="preserve"> </w:t>
            </w:r>
            <w:proofErr w:type="spellStart"/>
            <w:r w:rsidRPr="004B30E9">
              <w:t>eċċessiva</w:t>
            </w:r>
            <w:proofErr w:type="spellEnd"/>
            <w:r w:rsidRPr="004B30E9">
              <w:t>*</w:t>
            </w:r>
          </w:p>
        </w:tc>
      </w:tr>
      <w:tr w:rsidR="00B264FE" w:rsidRPr="004B30E9" w14:paraId="45F21A03"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3F0056EB"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0B133AD5"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BC4BF76" w14:textId="77777777" w:rsidR="00B264FE" w:rsidRPr="004B30E9" w:rsidRDefault="00B264FE" w:rsidP="00F224F0">
            <w:pPr>
              <w:tabs>
                <w:tab w:val="left" w:pos="720"/>
              </w:tabs>
              <w:autoSpaceDE w:val="0"/>
              <w:autoSpaceDN w:val="0"/>
              <w:adjustRightInd w:val="0"/>
            </w:pPr>
            <w:proofErr w:type="spellStart"/>
            <w:r w:rsidRPr="004B30E9">
              <w:t>Reazzjoni</w:t>
            </w:r>
            <w:proofErr w:type="spellEnd"/>
            <w:r w:rsidRPr="004B30E9">
              <w:t xml:space="preserve"> </w:t>
            </w:r>
            <w:proofErr w:type="spellStart"/>
            <w:r w:rsidRPr="004B30E9">
              <w:t>anafilattika</w:t>
            </w:r>
            <w:proofErr w:type="spellEnd"/>
          </w:p>
        </w:tc>
      </w:tr>
      <w:tr w:rsidR="00B264FE" w:rsidRPr="004B30E9" w14:paraId="5D5FCAC8"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73DCC093" w14:textId="77777777" w:rsidR="00B264FE" w:rsidRPr="008C5302" w:rsidRDefault="00B264FE" w:rsidP="00F224F0">
            <w:pPr>
              <w:tabs>
                <w:tab w:val="left" w:pos="720"/>
              </w:tabs>
              <w:autoSpaceDE w:val="0"/>
              <w:autoSpaceDN w:val="0"/>
              <w:adjustRightInd w:val="0"/>
            </w:pPr>
            <w:r w:rsidRPr="004B30E9">
              <w:rPr>
                <w:color w:val="000000"/>
                <w:szCs w:val="22"/>
                <w:lang w:val="mt-MT"/>
              </w:rPr>
              <w:t>Disturbi fil</w:t>
            </w:r>
            <w:r w:rsidRPr="004B30E9">
              <w:rPr>
                <w:color w:val="000000"/>
                <w:szCs w:val="22"/>
                <w:lang w:val="mt-MT"/>
              </w:rPr>
              <w:noBreakHyphen/>
              <w:t>metaboliżmu u n-nutrizzjoni</w:t>
            </w:r>
          </w:p>
        </w:tc>
        <w:tc>
          <w:tcPr>
            <w:tcW w:w="1450" w:type="dxa"/>
            <w:tcBorders>
              <w:top w:val="nil"/>
              <w:left w:val="single" w:sz="2" w:space="0" w:color="000000"/>
              <w:bottom w:val="single" w:sz="2" w:space="0" w:color="000000"/>
              <w:right w:val="nil"/>
            </w:tcBorders>
            <w:shd w:val="clear" w:color="auto" w:fill="FFFFFF"/>
            <w:hideMark/>
          </w:tcPr>
          <w:p w14:paraId="76D4BF49"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ABB4556" w14:textId="77777777" w:rsidR="00B264FE" w:rsidRPr="004B30E9" w:rsidRDefault="00B264FE" w:rsidP="00F224F0">
            <w:pPr>
              <w:tabs>
                <w:tab w:val="left" w:pos="720"/>
              </w:tabs>
              <w:autoSpaceDE w:val="0"/>
              <w:autoSpaceDN w:val="0"/>
              <w:adjustRightInd w:val="0"/>
            </w:pPr>
            <w:proofErr w:type="spellStart"/>
            <w:r w:rsidRPr="004B30E9">
              <w:t>Tnaqqis</w:t>
            </w:r>
            <w:proofErr w:type="spellEnd"/>
            <w:r w:rsidRPr="004B30E9">
              <w:t xml:space="preserve"> </w:t>
            </w:r>
            <w:proofErr w:type="spellStart"/>
            <w:r w:rsidRPr="004B30E9">
              <w:t>fl-aptit</w:t>
            </w:r>
            <w:proofErr w:type="spellEnd"/>
          </w:p>
        </w:tc>
      </w:tr>
      <w:tr w:rsidR="00B264FE" w:rsidRPr="004B30E9" w14:paraId="08F0FC9C"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3EF352FE"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17C3A92D"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83DE117" w14:textId="77777777" w:rsidR="00B264FE" w:rsidRPr="004B30E9" w:rsidRDefault="00B264FE" w:rsidP="00F224F0">
            <w:pPr>
              <w:tabs>
                <w:tab w:val="left" w:pos="720"/>
              </w:tabs>
              <w:autoSpaceDE w:val="0"/>
              <w:autoSpaceDN w:val="0"/>
              <w:adjustRightInd w:val="0"/>
              <w:rPr>
                <w:lang w:val="nn-NO"/>
              </w:rPr>
            </w:pPr>
            <w:r w:rsidRPr="004B30E9">
              <w:rPr>
                <w:lang w:val="nn-NO"/>
              </w:rPr>
              <w:t>Ipokalimja*, Livell mhux normali ta’ glukows fid-demm*, Iponatrimja*, Dijabete mellitus*, Żamma ta’ fluwidu</w:t>
            </w:r>
          </w:p>
        </w:tc>
      </w:tr>
      <w:tr w:rsidR="00B264FE" w:rsidRPr="00E11D88" w14:paraId="7D829886"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2017AA91" w14:textId="77777777" w:rsidR="00B264FE" w:rsidRPr="004B30E9" w:rsidRDefault="00B264FE" w:rsidP="00F224F0">
            <w:pPr>
              <w:rPr>
                <w:noProof/>
                <w:color w:val="000000"/>
                <w:lang w:val="nn-NO"/>
              </w:rPr>
            </w:pPr>
          </w:p>
        </w:tc>
        <w:tc>
          <w:tcPr>
            <w:tcW w:w="1450" w:type="dxa"/>
            <w:tcBorders>
              <w:top w:val="nil"/>
              <w:left w:val="single" w:sz="2" w:space="0" w:color="000000"/>
              <w:bottom w:val="single" w:sz="2" w:space="0" w:color="000000"/>
              <w:right w:val="nil"/>
            </w:tcBorders>
            <w:shd w:val="clear" w:color="auto" w:fill="FFFFFF"/>
            <w:hideMark/>
          </w:tcPr>
          <w:p w14:paraId="46F73180"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432D784" w14:textId="77777777" w:rsidR="00B264FE" w:rsidRPr="004B30E9" w:rsidRDefault="00B264FE" w:rsidP="00F224F0">
            <w:pPr>
              <w:tabs>
                <w:tab w:val="left" w:pos="720"/>
              </w:tabs>
              <w:autoSpaceDE w:val="0"/>
              <w:autoSpaceDN w:val="0"/>
              <w:adjustRightInd w:val="0"/>
              <w:rPr>
                <w:lang w:val="it-IT"/>
              </w:rPr>
            </w:pPr>
            <w:r w:rsidRPr="004B30E9">
              <w:rPr>
                <w:lang w:val="it-IT"/>
              </w:rPr>
              <w:t>Sindrome ta’ diżintegrazzjoni tat-tumur</w:t>
            </w:r>
          </w:p>
        </w:tc>
      </w:tr>
      <w:tr w:rsidR="00B264FE" w:rsidRPr="00E11D88" w14:paraId="0D5BC29E" w14:textId="77777777" w:rsidTr="00F224F0">
        <w:trPr>
          <w:cantSplit/>
          <w:jc w:val="center"/>
        </w:trPr>
        <w:tc>
          <w:tcPr>
            <w:tcW w:w="1822" w:type="dxa"/>
            <w:tcBorders>
              <w:top w:val="nil"/>
              <w:left w:val="single" w:sz="6" w:space="0" w:color="000000"/>
              <w:bottom w:val="single" w:sz="2" w:space="0" w:color="000000"/>
              <w:right w:val="nil"/>
            </w:tcBorders>
            <w:shd w:val="clear" w:color="auto" w:fill="FFFFFF"/>
            <w:hideMark/>
          </w:tcPr>
          <w:p w14:paraId="16224804" w14:textId="77777777" w:rsidR="00B264FE" w:rsidRPr="004B30E9" w:rsidRDefault="00B264FE" w:rsidP="00F224F0">
            <w:pPr>
              <w:tabs>
                <w:tab w:val="left" w:pos="720"/>
              </w:tabs>
              <w:autoSpaceDE w:val="0"/>
              <w:autoSpaceDN w:val="0"/>
              <w:adjustRightInd w:val="0"/>
            </w:pPr>
            <w:r w:rsidRPr="004B30E9">
              <w:rPr>
                <w:szCs w:val="22"/>
                <w:lang w:val="mt-MT"/>
              </w:rPr>
              <w:t xml:space="preserve">Disturbi </w:t>
            </w:r>
            <w:proofErr w:type="spellStart"/>
            <w:r w:rsidRPr="004B30E9">
              <w:rPr>
                <w:szCs w:val="22"/>
              </w:rPr>
              <w:t>psikjatriċi</w:t>
            </w:r>
            <w:proofErr w:type="spellEnd"/>
          </w:p>
        </w:tc>
        <w:tc>
          <w:tcPr>
            <w:tcW w:w="1450" w:type="dxa"/>
            <w:tcBorders>
              <w:top w:val="nil"/>
              <w:left w:val="single" w:sz="2" w:space="0" w:color="000000"/>
              <w:bottom w:val="single" w:sz="2" w:space="0" w:color="000000"/>
              <w:right w:val="nil"/>
            </w:tcBorders>
            <w:shd w:val="clear" w:color="auto" w:fill="FFFFFF"/>
            <w:hideMark/>
          </w:tcPr>
          <w:p w14:paraId="3C317454"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048A12B" w14:textId="77777777" w:rsidR="00B264FE" w:rsidRPr="004B30E9" w:rsidRDefault="00B264FE" w:rsidP="00F224F0">
            <w:pPr>
              <w:tabs>
                <w:tab w:val="left" w:pos="720"/>
              </w:tabs>
              <w:autoSpaceDE w:val="0"/>
              <w:autoSpaceDN w:val="0"/>
              <w:adjustRightInd w:val="0"/>
              <w:rPr>
                <w:lang w:val="it-IT"/>
              </w:rPr>
            </w:pPr>
            <w:r w:rsidRPr="004B30E9">
              <w:rPr>
                <w:lang w:val="it-IT"/>
              </w:rPr>
              <w:t>Disturbi u disturbanzi fl-irqad*</w:t>
            </w:r>
          </w:p>
        </w:tc>
      </w:tr>
      <w:tr w:rsidR="00B264FE" w:rsidRPr="004B30E9" w14:paraId="4AA8D240"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1445F2A1" w14:textId="77777777" w:rsidR="00B264FE" w:rsidRPr="004B30E9" w:rsidRDefault="00B264FE" w:rsidP="00F224F0">
            <w:pPr>
              <w:tabs>
                <w:tab w:val="left" w:pos="720"/>
              </w:tabs>
              <w:autoSpaceDE w:val="0"/>
              <w:autoSpaceDN w:val="0"/>
              <w:adjustRightInd w:val="0"/>
            </w:pPr>
            <w:r w:rsidRPr="004B30E9">
              <w:rPr>
                <w:color w:val="000000"/>
                <w:szCs w:val="22"/>
                <w:lang w:val="mt-MT"/>
              </w:rPr>
              <w:t>Disturbi fis</w:t>
            </w:r>
            <w:r w:rsidRPr="004B30E9">
              <w:rPr>
                <w:color w:val="000000"/>
                <w:szCs w:val="22"/>
                <w:lang w:val="mt-MT"/>
              </w:rPr>
              <w:noBreakHyphen/>
              <w:t>sistema nervuża</w:t>
            </w:r>
          </w:p>
        </w:tc>
        <w:tc>
          <w:tcPr>
            <w:tcW w:w="1450" w:type="dxa"/>
            <w:tcBorders>
              <w:top w:val="nil"/>
              <w:left w:val="single" w:sz="2" w:space="0" w:color="000000"/>
              <w:bottom w:val="single" w:sz="2" w:space="0" w:color="000000"/>
              <w:right w:val="nil"/>
            </w:tcBorders>
            <w:shd w:val="clear" w:color="auto" w:fill="FFFFFF"/>
            <w:hideMark/>
          </w:tcPr>
          <w:p w14:paraId="5A79CC0D"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D95E618" w14:textId="77777777" w:rsidR="00B264FE" w:rsidRPr="008C5302" w:rsidRDefault="00B264FE" w:rsidP="00F224F0">
            <w:pPr>
              <w:tabs>
                <w:tab w:val="left" w:pos="720"/>
              </w:tabs>
              <w:autoSpaceDE w:val="0"/>
              <w:autoSpaceDN w:val="0"/>
              <w:adjustRightInd w:val="0"/>
            </w:pPr>
            <w:proofErr w:type="spellStart"/>
            <w:r w:rsidRPr="008C5302">
              <w:t>Newropatija</w:t>
            </w:r>
            <w:proofErr w:type="spellEnd"/>
            <w:r w:rsidRPr="008C5302">
              <w:t xml:space="preserve"> </w:t>
            </w:r>
            <w:proofErr w:type="spellStart"/>
            <w:r w:rsidRPr="008C5302">
              <w:t>tas-sensazzjoni</w:t>
            </w:r>
            <w:proofErr w:type="spellEnd"/>
            <w:r w:rsidRPr="008C5302">
              <w:t xml:space="preserve"> </w:t>
            </w:r>
            <w:proofErr w:type="spellStart"/>
            <w:r w:rsidRPr="008C5302">
              <w:t>periferali</w:t>
            </w:r>
            <w:proofErr w:type="spellEnd"/>
            <w:r w:rsidRPr="008C5302">
              <w:t xml:space="preserve">, </w:t>
            </w:r>
            <w:proofErr w:type="spellStart"/>
            <w:r w:rsidRPr="008C5302">
              <w:t>Disastesija</w:t>
            </w:r>
            <w:proofErr w:type="spellEnd"/>
            <w:r w:rsidRPr="008C5302">
              <w:t xml:space="preserve">*, </w:t>
            </w:r>
            <w:proofErr w:type="spellStart"/>
            <w:r w:rsidRPr="008C5302">
              <w:t>Nevralġija</w:t>
            </w:r>
            <w:proofErr w:type="spellEnd"/>
            <w:r w:rsidRPr="008C5302">
              <w:t>*</w:t>
            </w:r>
          </w:p>
        </w:tc>
      </w:tr>
      <w:tr w:rsidR="00B264FE" w:rsidRPr="004B30E9" w14:paraId="549F6267"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4996CF8B" w14:textId="77777777" w:rsidR="00B264FE" w:rsidRPr="008C5302"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39A4EFB9"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78D5916" w14:textId="77777777" w:rsidR="00B264FE" w:rsidRPr="004B30E9" w:rsidRDefault="00B264FE" w:rsidP="00F224F0">
            <w:pPr>
              <w:tabs>
                <w:tab w:val="left" w:pos="720"/>
              </w:tabs>
              <w:autoSpaceDE w:val="0"/>
              <w:autoSpaceDN w:val="0"/>
              <w:adjustRightInd w:val="0"/>
            </w:pPr>
            <w:proofErr w:type="spellStart"/>
            <w:r w:rsidRPr="004B30E9">
              <w:t>Newropatiji</w:t>
            </w:r>
            <w:proofErr w:type="spellEnd"/>
            <w:r w:rsidRPr="004B30E9">
              <w:t xml:space="preserve">*, </w:t>
            </w:r>
            <w:proofErr w:type="spellStart"/>
            <w:r w:rsidRPr="004B30E9">
              <w:t>Newropatija</w:t>
            </w:r>
            <w:proofErr w:type="spellEnd"/>
            <w:r w:rsidRPr="004B30E9">
              <w:t xml:space="preserve"> </w:t>
            </w:r>
            <w:proofErr w:type="spellStart"/>
            <w:r w:rsidRPr="004B30E9">
              <w:t>motorja</w:t>
            </w:r>
            <w:proofErr w:type="spellEnd"/>
            <w:r w:rsidRPr="004B30E9">
              <w:t xml:space="preserve">*, </w:t>
            </w:r>
            <w:proofErr w:type="spellStart"/>
            <w:r w:rsidRPr="004B30E9">
              <w:t>Telf</w:t>
            </w:r>
            <w:proofErr w:type="spellEnd"/>
            <w:r w:rsidRPr="004B30E9">
              <w:t xml:space="preserve"> ta’ </w:t>
            </w:r>
            <w:proofErr w:type="spellStart"/>
            <w:r w:rsidRPr="004B30E9">
              <w:t>koxjenza</w:t>
            </w:r>
            <w:proofErr w:type="spellEnd"/>
            <w:r w:rsidRPr="004B30E9">
              <w:t xml:space="preserve"> (</w:t>
            </w:r>
            <w:proofErr w:type="spellStart"/>
            <w:r w:rsidRPr="004B30E9">
              <w:t>inkluż</w:t>
            </w:r>
            <w:proofErr w:type="spellEnd"/>
            <w:r w:rsidRPr="004B30E9">
              <w:t xml:space="preserve"> </w:t>
            </w:r>
            <w:proofErr w:type="spellStart"/>
            <w:r w:rsidRPr="004B30E9">
              <w:t>sinkope</w:t>
            </w:r>
            <w:proofErr w:type="spellEnd"/>
            <w:r w:rsidRPr="004B30E9">
              <w:t xml:space="preserve">), </w:t>
            </w:r>
            <w:proofErr w:type="spellStart"/>
            <w:r w:rsidRPr="004B30E9">
              <w:t>Enċefalopatija</w:t>
            </w:r>
            <w:proofErr w:type="spellEnd"/>
            <w:r w:rsidRPr="004B30E9">
              <w:t xml:space="preserve">*, </w:t>
            </w:r>
            <w:proofErr w:type="spellStart"/>
            <w:r w:rsidRPr="004B30E9">
              <w:t>Newropatija</w:t>
            </w:r>
            <w:proofErr w:type="spellEnd"/>
            <w:r w:rsidRPr="004B30E9">
              <w:t xml:space="preserve"> </w:t>
            </w:r>
            <w:proofErr w:type="spellStart"/>
            <w:r w:rsidRPr="004B30E9">
              <w:t>sensomotorja</w:t>
            </w:r>
            <w:proofErr w:type="spellEnd"/>
            <w:r w:rsidRPr="004B30E9">
              <w:t xml:space="preserve"> </w:t>
            </w:r>
            <w:proofErr w:type="spellStart"/>
            <w:r w:rsidRPr="004B30E9">
              <w:t>periferali</w:t>
            </w:r>
            <w:proofErr w:type="spellEnd"/>
            <w:r w:rsidRPr="004B30E9">
              <w:t xml:space="preserve">, </w:t>
            </w:r>
            <w:proofErr w:type="spellStart"/>
            <w:r w:rsidRPr="004B30E9">
              <w:t>Sturdament</w:t>
            </w:r>
            <w:proofErr w:type="spellEnd"/>
            <w:r w:rsidRPr="004B30E9">
              <w:t xml:space="preserve">*, </w:t>
            </w:r>
            <w:proofErr w:type="spellStart"/>
            <w:r w:rsidRPr="004B30E9">
              <w:t>Disgewżja</w:t>
            </w:r>
            <w:proofErr w:type="spellEnd"/>
            <w:r w:rsidRPr="004B30E9">
              <w:t xml:space="preserve">*, </w:t>
            </w:r>
            <w:proofErr w:type="spellStart"/>
            <w:r w:rsidRPr="004B30E9">
              <w:t>Newropatija</w:t>
            </w:r>
            <w:proofErr w:type="spellEnd"/>
            <w:r w:rsidRPr="004B30E9">
              <w:t xml:space="preserve"> </w:t>
            </w:r>
            <w:proofErr w:type="spellStart"/>
            <w:r w:rsidRPr="004B30E9">
              <w:t>awtonomika</w:t>
            </w:r>
            <w:proofErr w:type="spellEnd"/>
          </w:p>
        </w:tc>
      </w:tr>
      <w:tr w:rsidR="00B264FE" w:rsidRPr="004B30E9" w14:paraId="2D4112C4"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018EF937"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64FB66C1"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BA1E7AA" w14:textId="77777777" w:rsidR="00B264FE" w:rsidRPr="004B30E9" w:rsidRDefault="00B264FE" w:rsidP="00F224F0">
            <w:pPr>
              <w:tabs>
                <w:tab w:val="left" w:pos="720"/>
              </w:tabs>
              <w:autoSpaceDE w:val="0"/>
              <w:autoSpaceDN w:val="0"/>
              <w:adjustRightInd w:val="0"/>
              <w:rPr>
                <w:lang w:val="it-IT"/>
              </w:rPr>
            </w:pPr>
            <w:r w:rsidRPr="004B30E9">
              <w:rPr>
                <w:lang w:val="it-IT"/>
              </w:rPr>
              <w:t xml:space="preserve">Żbilanċ fis-sistema awtonomika nervuża </w:t>
            </w:r>
          </w:p>
        </w:tc>
      </w:tr>
      <w:tr w:rsidR="00B264FE" w:rsidRPr="004B30E9" w14:paraId="24DBD1BF" w14:textId="77777777" w:rsidTr="00F224F0">
        <w:trPr>
          <w:cantSplit/>
          <w:jc w:val="center"/>
        </w:trPr>
        <w:tc>
          <w:tcPr>
            <w:tcW w:w="1822" w:type="dxa"/>
            <w:tcBorders>
              <w:top w:val="nil"/>
              <w:left w:val="single" w:sz="6" w:space="0" w:color="000000"/>
              <w:bottom w:val="single" w:sz="2" w:space="0" w:color="000000"/>
              <w:right w:val="nil"/>
            </w:tcBorders>
            <w:shd w:val="clear" w:color="auto" w:fill="FFFFFF"/>
            <w:hideMark/>
          </w:tcPr>
          <w:p w14:paraId="3479B0E9" w14:textId="77777777" w:rsidR="00B264FE" w:rsidRPr="004B30E9" w:rsidRDefault="00B264FE" w:rsidP="00F224F0">
            <w:pPr>
              <w:tabs>
                <w:tab w:val="left" w:pos="720"/>
              </w:tabs>
              <w:autoSpaceDE w:val="0"/>
              <w:autoSpaceDN w:val="0"/>
              <w:adjustRightInd w:val="0"/>
            </w:pPr>
            <w:r w:rsidRPr="004B30E9">
              <w:rPr>
                <w:color w:val="000000"/>
                <w:szCs w:val="22"/>
                <w:lang w:val="mt-MT"/>
              </w:rPr>
              <w:t>Disturbi fl</w:t>
            </w:r>
            <w:r w:rsidRPr="004B30E9">
              <w:rPr>
                <w:color w:val="000000"/>
                <w:szCs w:val="22"/>
                <w:lang w:val="mt-MT"/>
              </w:rPr>
              <w:noBreakHyphen/>
              <w:t>għajnejn</w:t>
            </w:r>
          </w:p>
        </w:tc>
        <w:tc>
          <w:tcPr>
            <w:tcW w:w="1450" w:type="dxa"/>
            <w:tcBorders>
              <w:top w:val="nil"/>
              <w:left w:val="single" w:sz="2" w:space="0" w:color="000000"/>
              <w:bottom w:val="single" w:sz="2" w:space="0" w:color="000000"/>
              <w:right w:val="nil"/>
            </w:tcBorders>
            <w:shd w:val="clear" w:color="auto" w:fill="FFFFFF"/>
            <w:hideMark/>
          </w:tcPr>
          <w:p w14:paraId="3B84ADF7"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C12B5F8" w14:textId="77777777" w:rsidR="00B264FE" w:rsidRPr="004B30E9" w:rsidRDefault="00B264FE" w:rsidP="00F224F0">
            <w:pPr>
              <w:tabs>
                <w:tab w:val="left" w:pos="720"/>
              </w:tabs>
              <w:autoSpaceDE w:val="0"/>
              <w:autoSpaceDN w:val="0"/>
              <w:adjustRightInd w:val="0"/>
            </w:pPr>
            <w:r w:rsidRPr="004B30E9">
              <w:t xml:space="preserve">Vista </w:t>
            </w:r>
            <w:proofErr w:type="spellStart"/>
            <w:r w:rsidRPr="004B30E9">
              <w:t>mhux</w:t>
            </w:r>
            <w:proofErr w:type="spellEnd"/>
            <w:r w:rsidRPr="004B30E9">
              <w:t xml:space="preserve"> </w:t>
            </w:r>
            <w:proofErr w:type="spellStart"/>
            <w:r w:rsidRPr="004B30E9">
              <w:t>normali</w:t>
            </w:r>
            <w:proofErr w:type="spellEnd"/>
            <w:r w:rsidRPr="004B30E9">
              <w:t>*</w:t>
            </w:r>
          </w:p>
        </w:tc>
      </w:tr>
      <w:tr w:rsidR="00B264FE" w:rsidRPr="004B30E9" w14:paraId="1564BB53"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200A6089" w14:textId="77777777" w:rsidR="00B264FE" w:rsidRPr="004B30E9" w:rsidRDefault="00B264FE" w:rsidP="00F224F0">
            <w:pPr>
              <w:tabs>
                <w:tab w:val="left" w:pos="720"/>
              </w:tabs>
              <w:autoSpaceDE w:val="0"/>
              <w:autoSpaceDN w:val="0"/>
              <w:adjustRightInd w:val="0"/>
              <w:rPr>
                <w:lang w:val="de-DE"/>
              </w:rPr>
            </w:pPr>
            <w:r w:rsidRPr="004B30E9">
              <w:rPr>
                <w:color w:val="000000"/>
                <w:szCs w:val="22"/>
                <w:lang w:val="mt-MT"/>
              </w:rPr>
              <w:t>Disturbi fil</w:t>
            </w:r>
            <w:r w:rsidRPr="004B30E9">
              <w:rPr>
                <w:color w:val="000000"/>
                <w:szCs w:val="22"/>
                <w:lang w:val="mt-MT"/>
              </w:rPr>
              <w:noBreakHyphen/>
              <w:t>widnejn u fis</w:t>
            </w:r>
            <w:r w:rsidRPr="004B30E9">
              <w:rPr>
                <w:color w:val="000000"/>
                <w:szCs w:val="22"/>
                <w:lang w:val="mt-MT"/>
              </w:rPr>
              <w:noBreakHyphen/>
              <w:t>sistema labirintika</w:t>
            </w:r>
          </w:p>
        </w:tc>
        <w:tc>
          <w:tcPr>
            <w:tcW w:w="1450" w:type="dxa"/>
            <w:tcBorders>
              <w:top w:val="nil"/>
              <w:left w:val="single" w:sz="2" w:space="0" w:color="000000"/>
              <w:bottom w:val="single" w:sz="2" w:space="0" w:color="000000"/>
              <w:right w:val="nil"/>
            </w:tcBorders>
            <w:shd w:val="clear" w:color="auto" w:fill="FFFFFF"/>
            <w:hideMark/>
          </w:tcPr>
          <w:p w14:paraId="49261A92"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5D632B9" w14:textId="77777777" w:rsidR="00B264FE" w:rsidRPr="004B30E9" w:rsidRDefault="00B264FE" w:rsidP="00F224F0">
            <w:pPr>
              <w:tabs>
                <w:tab w:val="left" w:pos="720"/>
              </w:tabs>
              <w:autoSpaceDE w:val="0"/>
              <w:autoSpaceDN w:val="0"/>
              <w:adjustRightInd w:val="0"/>
            </w:pPr>
            <w:proofErr w:type="spellStart"/>
            <w:r w:rsidRPr="004B30E9">
              <w:t>Disakusi</w:t>
            </w:r>
            <w:proofErr w:type="spellEnd"/>
            <w:r w:rsidRPr="004B30E9">
              <w:t xml:space="preserve"> (</w:t>
            </w:r>
            <w:proofErr w:type="spellStart"/>
            <w:r w:rsidRPr="004B30E9">
              <w:t>inkluż</w:t>
            </w:r>
            <w:proofErr w:type="spellEnd"/>
            <w:r w:rsidRPr="004B30E9">
              <w:t xml:space="preserve"> </w:t>
            </w:r>
            <w:proofErr w:type="gramStart"/>
            <w:r w:rsidRPr="004B30E9">
              <w:t>tinnitus)*</w:t>
            </w:r>
            <w:proofErr w:type="gramEnd"/>
          </w:p>
        </w:tc>
      </w:tr>
      <w:tr w:rsidR="00B264FE" w:rsidRPr="003F4672" w14:paraId="4EAF2002"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54732A01"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611F53CF"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9DF182D" w14:textId="77777777" w:rsidR="00B264FE" w:rsidRPr="004B30E9" w:rsidRDefault="00B264FE" w:rsidP="00F224F0">
            <w:pPr>
              <w:keepNext/>
              <w:tabs>
                <w:tab w:val="left" w:pos="720"/>
              </w:tabs>
              <w:autoSpaceDE w:val="0"/>
              <w:autoSpaceDN w:val="0"/>
              <w:adjustRightInd w:val="0"/>
              <w:spacing w:after="60"/>
              <w:rPr>
                <w:lang w:val="it-IT"/>
              </w:rPr>
            </w:pPr>
            <w:r w:rsidRPr="004B30E9">
              <w:rPr>
                <w:lang w:val="it-IT"/>
              </w:rPr>
              <w:t xml:space="preserve">Vertiġini*, Indeboliment </w:t>
            </w:r>
            <w:r w:rsidRPr="004B30E9">
              <w:rPr>
                <w:rFonts w:hint="eastAsia"/>
                <w:lang w:val="it-IT"/>
              </w:rPr>
              <w:t>fis-smigħ</w:t>
            </w:r>
            <w:r w:rsidRPr="004B30E9">
              <w:rPr>
                <w:lang w:val="it-IT"/>
              </w:rPr>
              <w:t xml:space="preserve"> (sa anke truxija)</w:t>
            </w:r>
          </w:p>
        </w:tc>
      </w:tr>
      <w:tr w:rsidR="00B264FE" w:rsidRPr="004B30E9" w14:paraId="5EBB239F"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2F6BC644" w14:textId="77777777" w:rsidR="00B264FE" w:rsidRPr="004B30E9" w:rsidRDefault="00B264FE" w:rsidP="00F224F0">
            <w:pPr>
              <w:tabs>
                <w:tab w:val="left" w:pos="720"/>
              </w:tabs>
              <w:autoSpaceDE w:val="0"/>
              <w:autoSpaceDN w:val="0"/>
              <w:adjustRightInd w:val="0"/>
            </w:pPr>
            <w:r w:rsidRPr="004B30E9">
              <w:rPr>
                <w:color w:val="000000"/>
                <w:szCs w:val="22"/>
                <w:lang w:val="mt-MT"/>
              </w:rPr>
              <w:t>Disturbi fil-qalb</w:t>
            </w:r>
          </w:p>
        </w:tc>
        <w:tc>
          <w:tcPr>
            <w:tcW w:w="1450" w:type="dxa"/>
            <w:tcBorders>
              <w:top w:val="nil"/>
              <w:left w:val="single" w:sz="2" w:space="0" w:color="000000"/>
              <w:bottom w:val="single" w:sz="2" w:space="0" w:color="000000"/>
              <w:right w:val="nil"/>
            </w:tcBorders>
            <w:shd w:val="clear" w:color="auto" w:fill="FFFFFF"/>
            <w:hideMark/>
          </w:tcPr>
          <w:p w14:paraId="54A1FADD"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521DA28" w14:textId="77777777" w:rsidR="00B264FE" w:rsidRPr="004B30E9" w:rsidRDefault="00B264FE" w:rsidP="00F224F0">
            <w:pPr>
              <w:tabs>
                <w:tab w:val="left" w:pos="720"/>
              </w:tabs>
              <w:autoSpaceDE w:val="0"/>
              <w:autoSpaceDN w:val="0"/>
              <w:adjustRightInd w:val="0"/>
            </w:pPr>
            <w:proofErr w:type="spellStart"/>
            <w:r w:rsidRPr="004B30E9">
              <w:t>Fibrillazzjoni</w:t>
            </w:r>
            <w:proofErr w:type="spellEnd"/>
            <w:r w:rsidRPr="004B30E9">
              <w:t xml:space="preserve"> </w:t>
            </w:r>
            <w:proofErr w:type="spellStart"/>
            <w:r w:rsidRPr="004B30E9">
              <w:t>kardijaka</w:t>
            </w:r>
            <w:proofErr w:type="spellEnd"/>
            <w:r w:rsidRPr="004B30E9">
              <w:t xml:space="preserve"> (</w:t>
            </w:r>
            <w:proofErr w:type="spellStart"/>
            <w:r w:rsidRPr="004B30E9">
              <w:t>inkluż</w:t>
            </w:r>
            <w:proofErr w:type="spellEnd"/>
            <w:r w:rsidRPr="004B30E9">
              <w:t xml:space="preserve"> </w:t>
            </w:r>
            <w:proofErr w:type="spellStart"/>
            <w:r w:rsidRPr="004B30E9">
              <w:t>tal-atriju</w:t>
            </w:r>
            <w:proofErr w:type="spellEnd"/>
            <w:r w:rsidRPr="004B30E9">
              <w:t xml:space="preserve">), </w:t>
            </w:r>
            <w:proofErr w:type="spellStart"/>
            <w:r w:rsidRPr="004B30E9">
              <w:t>Arritmija</w:t>
            </w:r>
            <w:proofErr w:type="spellEnd"/>
            <w:r w:rsidRPr="004B30E9">
              <w:t xml:space="preserve">*, </w:t>
            </w:r>
            <w:proofErr w:type="spellStart"/>
            <w:r w:rsidRPr="004B30E9">
              <w:t>Insuffiċjenza</w:t>
            </w:r>
            <w:proofErr w:type="spellEnd"/>
            <w:r w:rsidRPr="004B30E9">
              <w:t xml:space="preserve"> </w:t>
            </w:r>
            <w:proofErr w:type="spellStart"/>
            <w:r w:rsidRPr="004B30E9">
              <w:t>kardijaka</w:t>
            </w:r>
            <w:proofErr w:type="spellEnd"/>
            <w:r w:rsidRPr="004B30E9">
              <w:t xml:space="preserve"> (</w:t>
            </w:r>
            <w:proofErr w:type="spellStart"/>
            <w:r w:rsidRPr="004B30E9">
              <w:t>inkluż</w:t>
            </w:r>
            <w:proofErr w:type="spellEnd"/>
            <w:r w:rsidRPr="004B30E9">
              <w:t xml:space="preserve"> </w:t>
            </w:r>
            <w:proofErr w:type="spellStart"/>
            <w:r w:rsidRPr="004B30E9">
              <w:t>ventrikulari</w:t>
            </w:r>
            <w:proofErr w:type="spellEnd"/>
            <w:r w:rsidRPr="004B30E9">
              <w:t xml:space="preserve"> tax-</w:t>
            </w:r>
            <w:proofErr w:type="spellStart"/>
            <w:r w:rsidRPr="004B30E9">
              <w:t>xellug</w:t>
            </w:r>
            <w:proofErr w:type="spellEnd"/>
            <w:r w:rsidRPr="004B30E9">
              <w:t xml:space="preserve"> u </w:t>
            </w:r>
            <w:proofErr w:type="spellStart"/>
            <w:r w:rsidRPr="004B30E9">
              <w:t>tal-</w:t>
            </w:r>
            <w:proofErr w:type="gramStart"/>
            <w:r w:rsidRPr="004B30E9">
              <w:t>lemin</w:t>
            </w:r>
            <w:proofErr w:type="spellEnd"/>
            <w:r w:rsidRPr="004B30E9">
              <w:t>)*</w:t>
            </w:r>
            <w:proofErr w:type="gramEnd"/>
            <w:r w:rsidRPr="004B30E9">
              <w:t xml:space="preserve">, </w:t>
            </w:r>
            <w:proofErr w:type="spellStart"/>
            <w:r w:rsidRPr="004B30E9">
              <w:t>Iskemija</w:t>
            </w:r>
            <w:proofErr w:type="spellEnd"/>
            <w:r w:rsidRPr="004B30E9">
              <w:t xml:space="preserve"> </w:t>
            </w:r>
            <w:proofErr w:type="spellStart"/>
            <w:r w:rsidRPr="004B30E9">
              <w:t>mijokardijaka</w:t>
            </w:r>
            <w:proofErr w:type="spellEnd"/>
            <w:r w:rsidRPr="004B30E9">
              <w:t xml:space="preserve">, </w:t>
            </w:r>
            <w:proofErr w:type="spellStart"/>
            <w:r w:rsidRPr="004B30E9">
              <w:t>Funzjoni</w:t>
            </w:r>
            <w:proofErr w:type="spellEnd"/>
            <w:r w:rsidRPr="004B30E9">
              <w:t xml:space="preserve"> </w:t>
            </w:r>
            <w:proofErr w:type="spellStart"/>
            <w:r w:rsidRPr="004B30E9">
              <w:t>ħażina</w:t>
            </w:r>
            <w:proofErr w:type="spellEnd"/>
            <w:r w:rsidRPr="004B30E9">
              <w:t xml:space="preserve"> </w:t>
            </w:r>
            <w:proofErr w:type="spellStart"/>
            <w:r w:rsidRPr="004B30E9">
              <w:t>tal-ventrikulu</w:t>
            </w:r>
            <w:proofErr w:type="spellEnd"/>
            <w:r w:rsidRPr="004B30E9">
              <w:t>*</w:t>
            </w:r>
          </w:p>
        </w:tc>
      </w:tr>
      <w:tr w:rsidR="00B264FE" w:rsidRPr="004B30E9" w14:paraId="554F829B"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4C52649A"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0FEA399F"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7B13BCA" w14:textId="77777777" w:rsidR="00B264FE" w:rsidRPr="004B30E9" w:rsidRDefault="00B264FE" w:rsidP="00F224F0">
            <w:pPr>
              <w:tabs>
                <w:tab w:val="left" w:pos="720"/>
              </w:tabs>
              <w:autoSpaceDE w:val="0"/>
              <w:autoSpaceDN w:val="0"/>
              <w:adjustRightInd w:val="0"/>
              <w:rPr>
                <w:lang w:val="nn-NO"/>
              </w:rPr>
            </w:pPr>
            <w:r w:rsidRPr="004B30E9">
              <w:rPr>
                <w:lang w:val="nn-NO"/>
              </w:rPr>
              <w:t>Disturb kardjovaskulari (inkluż xokk kardjoġeniku)</w:t>
            </w:r>
          </w:p>
        </w:tc>
      </w:tr>
      <w:tr w:rsidR="00B264FE" w:rsidRPr="004B30E9" w14:paraId="00BDF40C" w14:textId="77777777" w:rsidTr="00F224F0">
        <w:trPr>
          <w:cantSplit/>
          <w:jc w:val="center"/>
        </w:trPr>
        <w:tc>
          <w:tcPr>
            <w:tcW w:w="1822" w:type="dxa"/>
            <w:tcBorders>
              <w:top w:val="nil"/>
              <w:left w:val="single" w:sz="6" w:space="0" w:color="000000"/>
              <w:bottom w:val="single" w:sz="2" w:space="0" w:color="000000"/>
              <w:right w:val="nil"/>
            </w:tcBorders>
            <w:shd w:val="clear" w:color="auto" w:fill="FFFFFF"/>
            <w:hideMark/>
          </w:tcPr>
          <w:p w14:paraId="6652666C" w14:textId="77777777" w:rsidR="00B264FE" w:rsidRPr="004B30E9" w:rsidRDefault="00B264FE" w:rsidP="00F224F0">
            <w:pPr>
              <w:tabs>
                <w:tab w:val="left" w:pos="720"/>
              </w:tabs>
              <w:autoSpaceDE w:val="0"/>
              <w:autoSpaceDN w:val="0"/>
              <w:adjustRightInd w:val="0"/>
            </w:pPr>
            <w:r w:rsidRPr="004B30E9">
              <w:rPr>
                <w:color w:val="000000"/>
                <w:szCs w:val="22"/>
                <w:lang w:val="mt-MT"/>
              </w:rPr>
              <w:t>Disturbi vaskulari</w:t>
            </w:r>
          </w:p>
        </w:tc>
        <w:tc>
          <w:tcPr>
            <w:tcW w:w="1450" w:type="dxa"/>
            <w:tcBorders>
              <w:top w:val="nil"/>
              <w:left w:val="single" w:sz="2" w:space="0" w:color="000000"/>
              <w:bottom w:val="single" w:sz="2" w:space="0" w:color="000000"/>
              <w:right w:val="nil"/>
            </w:tcBorders>
            <w:shd w:val="clear" w:color="auto" w:fill="FFFFFF"/>
            <w:hideMark/>
          </w:tcPr>
          <w:p w14:paraId="02302F94"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D9DFB4A" w14:textId="77777777" w:rsidR="00B264FE" w:rsidRPr="008C5302" w:rsidRDefault="00B264FE" w:rsidP="00F224F0">
            <w:pPr>
              <w:keepNext/>
              <w:tabs>
                <w:tab w:val="left" w:pos="720"/>
              </w:tabs>
              <w:autoSpaceDE w:val="0"/>
              <w:autoSpaceDN w:val="0"/>
              <w:adjustRightInd w:val="0"/>
              <w:spacing w:after="60"/>
            </w:pPr>
            <w:proofErr w:type="spellStart"/>
            <w:r w:rsidRPr="008C5302">
              <w:t>Pressjoni</w:t>
            </w:r>
            <w:proofErr w:type="spellEnd"/>
            <w:r w:rsidRPr="008C5302">
              <w:t xml:space="preserve"> </w:t>
            </w:r>
            <w:proofErr w:type="spellStart"/>
            <w:r w:rsidRPr="008C5302">
              <w:rPr>
                <w:rFonts w:hint="eastAsia"/>
              </w:rPr>
              <w:t>għolja</w:t>
            </w:r>
            <w:proofErr w:type="spellEnd"/>
            <w:r w:rsidRPr="008C5302">
              <w:t xml:space="preserve">*, </w:t>
            </w:r>
            <w:proofErr w:type="spellStart"/>
            <w:r w:rsidRPr="008C5302">
              <w:t>Pressjoni</w:t>
            </w:r>
            <w:proofErr w:type="spellEnd"/>
            <w:r w:rsidRPr="008C5302">
              <w:t xml:space="preserve"> </w:t>
            </w:r>
            <w:proofErr w:type="spellStart"/>
            <w:r w:rsidRPr="008C5302">
              <w:t>baxxa</w:t>
            </w:r>
            <w:proofErr w:type="spellEnd"/>
            <w:r w:rsidRPr="008C5302">
              <w:t xml:space="preserve">*, </w:t>
            </w:r>
            <w:proofErr w:type="spellStart"/>
            <w:r w:rsidRPr="008C5302">
              <w:t>Pressjoni</w:t>
            </w:r>
            <w:proofErr w:type="spellEnd"/>
            <w:r w:rsidRPr="008C5302">
              <w:t xml:space="preserve"> </w:t>
            </w:r>
            <w:proofErr w:type="spellStart"/>
            <w:r w:rsidRPr="008C5302">
              <w:t>baxxa</w:t>
            </w:r>
            <w:proofErr w:type="spellEnd"/>
            <w:r w:rsidRPr="008C5302">
              <w:t xml:space="preserve"> </w:t>
            </w:r>
            <w:proofErr w:type="spellStart"/>
            <w:r w:rsidRPr="008C5302">
              <w:t>ortostatika</w:t>
            </w:r>
            <w:proofErr w:type="spellEnd"/>
          </w:p>
        </w:tc>
      </w:tr>
      <w:tr w:rsidR="00B264FE" w:rsidRPr="004B30E9" w14:paraId="43E2960B"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12481048" w14:textId="77777777" w:rsidR="00B264FE" w:rsidRPr="004B30E9" w:rsidRDefault="00B264FE" w:rsidP="00F224F0">
            <w:pPr>
              <w:keepNext/>
              <w:tabs>
                <w:tab w:val="left" w:pos="720"/>
              </w:tabs>
              <w:autoSpaceDE w:val="0"/>
              <w:autoSpaceDN w:val="0"/>
              <w:adjustRightInd w:val="0"/>
              <w:spacing w:after="60"/>
              <w:rPr>
                <w:lang w:val="it-IT"/>
              </w:rPr>
            </w:pPr>
            <w:r w:rsidRPr="004B30E9">
              <w:rPr>
                <w:color w:val="000000"/>
                <w:szCs w:val="22"/>
                <w:lang w:val="mt-MT"/>
              </w:rPr>
              <w:t xml:space="preserve">Disturbi </w:t>
            </w:r>
            <w:r w:rsidRPr="004B30E9">
              <w:rPr>
                <w:bCs/>
                <w:noProof/>
                <w:szCs w:val="22"/>
                <w:lang w:val="it-IT"/>
              </w:rPr>
              <w:t>respiratorji, toraċiċi u medjastinali</w:t>
            </w:r>
          </w:p>
        </w:tc>
        <w:tc>
          <w:tcPr>
            <w:tcW w:w="1450" w:type="dxa"/>
            <w:tcBorders>
              <w:top w:val="nil"/>
              <w:left w:val="single" w:sz="2" w:space="0" w:color="000000"/>
              <w:bottom w:val="single" w:sz="2" w:space="0" w:color="000000"/>
              <w:right w:val="nil"/>
            </w:tcBorders>
            <w:shd w:val="clear" w:color="auto" w:fill="FFFFFF"/>
            <w:hideMark/>
          </w:tcPr>
          <w:p w14:paraId="71A55C2B"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FCDC3EF" w14:textId="77777777" w:rsidR="00B264FE" w:rsidRPr="004B30E9" w:rsidRDefault="00B264FE" w:rsidP="00F224F0">
            <w:pPr>
              <w:tabs>
                <w:tab w:val="left" w:pos="720"/>
              </w:tabs>
              <w:autoSpaceDE w:val="0"/>
              <w:autoSpaceDN w:val="0"/>
              <w:adjustRightInd w:val="0"/>
            </w:pPr>
            <w:proofErr w:type="spellStart"/>
            <w:r w:rsidRPr="004B30E9">
              <w:t>Dispnea</w:t>
            </w:r>
            <w:proofErr w:type="spellEnd"/>
            <w:r w:rsidRPr="004B30E9">
              <w:t xml:space="preserve">*, </w:t>
            </w:r>
            <w:proofErr w:type="spellStart"/>
            <w:r w:rsidRPr="004B30E9">
              <w:t>Sogħla</w:t>
            </w:r>
            <w:proofErr w:type="spellEnd"/>
            <w:r w:rsidRPr="004B30E9">
              <w:t xml:space="preserve">*, </w:t>
            </w:r>
            <w:proofErr w:type="spellStart"/>
            <w:r w:rsidRPr="004B30E9">
              <w:t>Sulluzzu</w:t>
            </w:r>
            <w:proofErr w:type="spellEnd"/>
          </w:p>
        </w:tc>
      </w:tr>
      <w:tr w:rsidR="00B264FE" w:rsidRPr="004B30E9" w14:paraId="36DCB50F"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66A30553"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17103F7C"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56034F6" w14:textId="77777777" w:rsidR="00B264FE" w:rsidRPr="004B30E9" w:rsidRDefault="00B264FE" w:rsidP="00F224F0">
            <w:pPr>
              <w:tabs>
                <w:tab w:val="left" w:pos="720"/>
              </w:tabs>
              <w:autoSpaceDE w:val="0"/>
              <w:autoSpaceDN w:val="0"/>
              <w:adjustRightInd w:val="0"/>
            </w:pPr>
            <w:r w:rsidRPr="004B30E9">
              <w:rPr>
                <w:lang w:val="mt-MT"/>
              </w:rPr>
              <w:t>Sindrome ta’ għeja respiratorja akuta</w:t>
            </w:r>
            <w:r w:rsidRPr="004B30E9">
              <w:t xml:space="preserve">, </w:t>
            </w:r>
            <w:proofErr w:type="spellStart"/>
            <w:r w:rsidRPr="004B30E9">
              <w:t>Emboliżmu</w:t>
            </w:r>
            <w:proofErr w:type="spellEnd"/>
            <w:r w:rsidRPr="004B30E9">
              <w:t xml:space="preserve"> fil-</w:t>
            </w:r>
            <w:proofErr w:type="spellStart"/>
            <w:r w:rsidRPr="004B30E9">
              <w:t>pulmuni</w:t>
            </w:r>
            <w:proofErr w:type="spellEnd"/>
            <w:r w:rsidRPr="004B30E9">
              <w:t xml:space="preserve">, </w:t>
            </w:r>
            <w:proofErr w:type="spellStart"/>
            <w:r w:rsidRPr="004B30E9">
              <w:t>Pnewmonite</w:t>
            </w:r>
            <w:proofErr w:type="spellEnd"/>
            <w:r w:rsidRPr="004B30E9">
              <w:t xml:space="preserve">, </w:t>
            </w:r>
            <w:proofErr w:type="spellStart"/>
            <w:r w:rsidRPr="004B30E9">
              <w:t>Pressjoni</w:t>
            </w:r>
            <w:proofErr w:type="spellEnd"/>
            <w:r w:rsidRPr="004B30E9">
              <w:t xml:space="preserve"> </w:t>
            </w:r>
            <w:proofErr w:type="spellStart"/>
            <w:r w:rsidRPr="004B30E9">
              <w:t>għolja</w:t>
            </w:r>
            <w:proofErr w:type="spellEnd"/>
            <w:r w:rsidRPr="004B30E9">
              <w:t xml:space="preserve"> fil-</w:t>
            </w:r>
            <w:proofErr w:type="spellStart"/>
            <w:r w:rsidRPr="004B30E9">
              <w:t>pulmun</w:t>
            </w:r>
            <w:proofErr w:type="spellEnd"/>
            <w:r w:rsidRPr="004B30E9">
              <w:t>, Edima fil-</w:t>
            </w:r>
            <w:proofErr w:type="spellStart"/>
            <w:r w:rsidRPr="004B30E9">
              <w:t>pulmun</w:t>
            </w:r>
            <w:proofErr w:type="spellEnd"/>
            <w:r w:rsidRPr="004B30E9">
              <w:t xml:space="preserve"> (</w:t>
            </w:r>
            <w:proofErr w:type="spellStart"/>
            <w:r w:rsidRPr="004B30E9">
              <w:t>inkluż</w:t>
            </w:r>
            <w:proofErr w:type="spellEnd"/>
            <w:r w:rsidRPr="004B30E9">
              <w:t xml:space="preserve"> </w:t>
            </w:r>
            <w:proofErr w:type="spellStart"/>
            <w:r w:rsidRPr="004B30E9">
              <w:t>akuta</w:t>
            </w:r>
            <w:proofErr w:type="spellEnd"/>
            <w:r w:rsidRPr="004B30E9">
              <w:t>)</w:t>
            </w:r>
          </w:p>
        </w:tc>
      </w:tr>
      <w:tr w:rsidR="00B264FE" w:rsidRPr="004B30E9" w14:paraId="14C39646" w14:textId="77777777" w:rsidTr="00F224F0">
        <w:trPr>
          <w:cantSplit/>
          <w:jc w:val="center"/>
        </w:trPr>
        <w:tc>
          <w:tcPr>
            <w:tcW w:w="1822" w:type="dxa"/>
            <w:vMerge w:val="restart"/>
            <w:tcBorders>
              <w:top w:val="single" w:sz="2" w:space="0" w:color="000000"/>
              <w:left w:val="single" w:sz="6" w:space="0" w:color="000000"/>
              <w:bottom w:val="single" w:sz="2" w:space="0" w:color="000000"/>
              <w:right w:val="nil"/>
            </w:tcBorders>
            <w:shd w:val="clear" w:color="auto" w:fill="FFFFFF"/>
            <w:hideMark/>
          </w:tcPr>
          <w:p w14:paraId="4C1AC54F" w14:textId="77777777" w:rsidR="00B264FE" w:rsidRPr="004B30E9" w:rsidRDefault="00B264FE" w:rsidP="00F224F0">
            <w:pPr>
              <w:tabs>
                <w:tab w:val="left" w:pos="720"/>
              </w:tabs>
              <w:autoSpaceDE w:val="0"/>
              <w:autoSpaceDN w:val="0"/>
              <w:adjustRightInd w:val="0"/>
            </w:pPr>
            <w:r w:rsidRPr="004B30E9">
              <w:rPr>
                <w:color w:val="000000"/>
                <w:szCs w:val="22"/>
                <w:lang w:val="mt-MT"/>
              </w:rPr>
              <w:t>Disturbi g</w:t>
            </w:r>
            <w:proofErr w:type="spellStart"/>
            <w:r w:rsidRPr="004B30E9">
              <w:rPr>
                <w:color w:val="000000"/>
                <w:szCs w:val="22"/>
              </w:rPr>
              <w:t>astrointestinal</w:t>
            </w:r>
            <w:proofErr w:type="spellEnd"/>
            <w:r w:rsidRPr="004B30E9">
              <w:rPr>
                <w:color w:val="000000"/>
                <w:szCs w:val="22"/>
                <w:lang w:val="mt-MT"/>
              </w:rPr>
              <w:t>i</w:t>
            </w:r>
          </w:p>
        </w:tc>
        <w:tc>
          <w:tcPr>
            <w:tcW w:w="1450" w:type="dxa"/>
            <w:tcBorders>
              <w:top w:val="nil"/>
              <w:left w:val="single" w:sz="2" w:space="0" w:color="000000"/>
              <w:bottom w:val="single" w:sz="2" w:space="0" w:color="000000"/>
              <w:right w:val="nil"/>
            </w:tcBorders>
            <w:shd w:val="clear" w:color="auto" w:fill="FFFFFF"/>
            <w:hideMark/>
          </w:tcPr>
          <w:p w14:paraId="3A103EC4"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C44C198" w14:textId="77777777" w:rsidR="00B264FE" w:rsidRPr="004B30E9" w:rsidRDefault="00B264FE" w:rsidP="00F224F0">
            <w:pPr>
              <w:keepNext/>
              <w:tabs>
                <w:tab w:val="left" w:pos="720"/>
              </w:tabs>
              <w:autoSpaceDE w:val="0"/>
              <w:autoSpaceDN w:val="0"/>
              <w:adjustRightInd w:val="0"/>
              <w:spacing w:after="60"/>
              <w:rPr>
                <w:lang w:val="it-IT"/>
              </w:rPr>
            </w:pPr>
            <w:r w:rsidRPr="004B30E9">
              <w:rPr>
                <w:lang w:val="it-IT"/>
              </w:rPr>
              <w:t>Sintomi ta’ nawsja u rimettar*, Dijarea*, Stomatite*, Stitikezza</w:t>
            </w:r>
          </w:p>
        </w:tc>
      </w:tr>
      <w:tr w:rsidR="00B264FE" w:rsidRPr="004B30E9" w14:paraId="475BC902" w14:textId="77777777" w:rsidTr="00F224F0">
        <w:trPr>
          <w:cantSplit/>
          <w:jc w:val="center"/>
        </w:trPr>
        <w:tc>
          <w:tcPr>
            <w:tcW w:w="9072" w:type="dxa"/>
            <w:vMerge/>
            <w:tcBorders>
              <w:top w:val="single" w:sz="2" w:space="0" w:color="000000"/>
              <w:left w:val="single" w:sz="6" w:space="0" w:color="000000"/>
              <w:bottom w:val="single" w:sz="2" w:space="0" w:color="000000"/>
              <w:right w:val="nil"/>
            </w:tcBorders>
            <w:vAlign w:val="center"/>
            <w:hideMark/>
          </w:tcPr>
          <w:p w14:paraId="2E68BBCB" w14:textId="77777777" w:rsidR="00B264FE" w:rsidRPr="004B30E9" w:rsidRDefault="00B264FE" w:rsidP="00F224F0">
            <w:pPr>
              <w:rPr>
                <w:noProof/>
                <w:color w:val="000000"/>
                <w:lang w:val="it-IT"/>
              </w:rPr>
            </w:pPr>
          </w:p>
        </w:tc>
        <w:tc>
          <w:tcPr>
            <w:tcW w:w="1450" w:type="dxa"/>
            <w:tcBorders>
              <w:top w:val="nil"/>
              <w:left w:val="single" w:sz="2" w:space="0" w:color="000000"/>
              <w:bottom w:val="single" w:sz="2" w:space="0" w:color="000000"/>
              <w:right w:val="nil"/>
            </w:tcBorders>
            <w:shd w:val="clear" w:color="auto" w:fill="FFFFFF"/>
            <w:hideMark/>
          </w:tcPr>
          <w:p w14:paraId="02F935B7"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D8E4E3A" w14:textId="77777777" w:rsidR="00B264FE" w:rsidRPr="004B30E9" w:rsidRDefault="00B264FE" w:rsidP="00F224F0">
            <w:pPr>
              <w:tabs>
                <w:tab w:val="left" w:pos="720"/>
              </w:tabs>
              <w:autoSpaceDE w:val="0"/>
              <w:autoSpaceDN w:val="0"/>
              <w:adjustRightInd w:val="0"/>
            </w:pPr>
            <w:proofErr w:type="spellStart"/>
            <w:r w:rsidRPr="004B30E9">
              <w:t>Emorraġija</w:t>
            </w:r>
            <w:proofErr w:type="spellEnd"/>
            <w:r w:rsidRPr="004B30E9">
              <w:t xml:space="preserve"> </w:t>
            </w:r>
            <w:proofErr w:type="spellStart"/>
            <w:r w:rsidRPr="004B30E9">
              <w:t>gastrointestinali</w:t>
            </w:r>
            <w:proofErr w:type="spellEnd"/>
            <w:r w:rsidRPr="004B30E9">
              <w:t xml:space="preserve"> (</w:t>
            </w:r>
            <w:proofErr w:type="spellStart"/>
            <w:r w:rsidRPr="004B30E9">
              <w:t>inkluż</w:t>
            </w:r>
            <w:proofErr w:type="spellEnd"/>
            <w:r w:rsidRPr="004B30E9">
              <w:t xml:space="preserve"> mill-</w:t>
            </w:r>
            <w:proofErr w:type="spellStart"/>
            <w:proofErr w:type="gramStart"/>
            <w:r w:rsidRPr="004B30E9">
              <w:t>mukuża</w:t>
            </w:r>
            <w:proofErr w:type="spellEnd"/>
            <w:r w:rsidRPr="004B30E9">
              <w:t>)*</w:t>
            </w:r>
            <w:proofErr w:type="gramEnd"/>
            <w:r w:rsidRPr="004B30E9">
              <w:t xml:space="preserve">, </w:t>
            </w:r>
            <w:proofErr w:type="spellStart"/>
            <w:r w:rsidRPr="004B30E9">
              <w:t>Nefħa</w:t>
            </w:r>
            <w:proofErr w:type="spellEnd"/>
            <w:r w:rsidRPr="004B30E9">
              <w:t xml:space="preserve"> </w:t>
            </w:r>
            <w:proofErr w:type="spellStart"/>
            <w:r w:rsidRPr="004B30E9">
              <w:t>fl-addome</w:t>
            </w:r>
            <w:proofErr w:type="spellEnd"/>
            <w:r w:rsidRPr="004B30E9">
              <w:t xml:space="preserve">, </w:t>
            </w:r>
            <w:proofErr w:type="spellStart"/>
            <w:r w:rsidRPr="004B30E9">
              <w:t>Dispepsja</w:t>
            </w:r>
            <w:proofErr w:type="spellEnd"/>
            <w:r w:rsidRPr="004B30E9">
              <w:t xml:space="preserve">, </w:t>
            </w:r>
            <w:proofErr w:type="spellStart"/>
            <w:r w:rsidRPr="004B30E9">
              <w:t>Uġigħ</w:t>
            </w:r>
            <w:proofErr w:type="spellEnd"/>
            <w:r w:rsidRPr="004B30E9">
              <w:t xml:space="preserve"> </w:t>
            </w:r>
            <w:proofErr w:type="spellStart"/>
            <w:r w:rsidRPr="004B30E9">
              <w:t>orofarinġali</w:t>
            </w:r>
            <w:proofErr w:type="spellEnd"/>
            <w:r w:rsidRPr="004B30E9">
              <w:t xml:space="preserve">*, </w:t>
            </w:r>
            <w:proofErr w:type="spellStart"/>
            <w:r w:rsidRPr="004B30E9">
              <w:t>Gastrite</w:t>
            </w:r>
            <w:proofErr w:type="spellEnd"/>
            <w:r w:rsidRPr="004B30E9">
              <w:t xml:space="preserve">*, </w:t>
            </w:r>
            <w:proofErr w:type="spellStart"/>
            <w:r w:rsidRPr="004B30E9">
              <w:t>Ulċeri</w:t>
            </w:r>
            <w:proofErr w:type="spellEnd"/>
            <w:r w:rsidRPr="004B30E9">
              <w:t xml:space="preserve"> fil-</w:t>
            </w:r>
            <w:proofErr w:type="spellStart"/>
            <w:r w:rsidRPr="004B30E9">
              <w:t>ħalq</w:t>
            </w:r>
            <w:proofErr w:type="spellEnd"/>
            <w:r w:rsidRPr="004B30E9">
              <w:t xml:space="preserve">*, </w:t>
            </w:r>
            <w:proofErr w:type="spellStart"/>
            <w:r w:rsidRPr="004B30E9">
              <w:t>Skumdità</w:t>
            </w:r>
            <w:proofErr w:type="spellEnd"/>
            <w:r w:rsidRPr="004B30E9">
              <w:t xml:space="preserve"> </w:t>
            </w:r>
            <w:proofErr w:type="spellStart"/>
            <w:r w:rsidRPr="004B30E9">
              <w:t>fl-addome</w:t>
            </w:r>
            <w:proofErr w:type="spellEnd"/>
            <w:r w:rsidRPr="004B30E9">
              <w:t xml:space="preserve">, </w:t>
            </w:r>
            <w:proofErr w:type="spellStart"/>
            <w:r w:rsidRPr="004B30E9">
              <w:t>Disfaġja</w:t>
            </w:r>
            <w:proofErr w:type="spellEnd"/>
            <w:r w:rsidRPr="004B30E9">
              <w:t xml:space="preserve">, </w:t>
            </w:r>
            <w:proofErr w:type="spellStart"/>
            <w:r w:rsidRPr="004B30E9">
              <w:t>Infjammazzjoni</w:t>
            </w:r>
            <w:proofErr w:type="spellEnd"/>
            <w:r w:rsidRPr="004B30E9">
              <w:t xml:space="preserve"> </w:t>
            </w:r>
            <w:proofErr w:type="spellStart"/>
            <w:r w:rsidRPr="004B30E9">
              <w:t>gastrointestinali</w:t>
            </w:r>
            <w:proofErr w:type="spellEnd"/>
            <w:r w:rsidRPr="004B30E9">
              <w:t xml:space="preserve">*, </w:t>
            </w:r>
            <w:proofErr w:type="spellStart"/>
            <w:r w:rsidRPr="004B30E9">
              <w:t>Uġigħ</w:t>
            </w:r>
            <w:proofErr w:type="spellEnd"/>
            <w:r w:rsidRPr="004B30E9">
              <w:t xml:space="preserve"> </w:t>
            </w:r>
            <w:proofErr w:type="spellStart"/>
            <w:r w:rsidRPr="004B30E9">
              <w:t>fl-addome</w:t>
            </w:r>
            <w:proofErr w:type="spellEnd"/>
            <w:r w:rsidRPr="004B30E9">
              <w:t xml:space="preserve"> (</w:t>
            </w:r>
            <w:proofErr w:type="spellStart"/>
            <w:r w:rsidRPr="004B30E9">
              <w:t>inkluż</w:t>
            </w:r>
            <w:proofErr w:type="spellEnd"/>
            <w:r w:rsidRPr="004B30E9">
              <w:t xml:space="preserve"> </w:t>
            </w:r>
            <w:proofErr w:type="spellStart"/>
            <w:r w:rsidRPr="004B30E9">
              <w:t>uġigħ</w:t>
            </w:r>
            <w:proofErr w:type="spellEnd"/>
            <w:r w:rsidRPr="004B30E9">
              <w:t xml:space="preserve"> </w:t>
            </w:r>
            <w:proofErr w:type="spellStart"/>
            <w:r w:rsidRPr="004B30E9">
              <w:t>gastrointestinali</w:t>
            </w:r>
            <w:proofErr w:type="spellEnd"/>
            <w:r w:rsidRPr="004B30E9">
              <w:t xml:space="preserve"> u </w:t>
            </w:r>
            <w:proofErr w:type="spellStart"/>
            <w:r w:rsidRPr="004B30E9">
              <w:t>tal-</w:t>
            </w:r>
            <w:proofErr w:type="gramStart"/>
            <w:r w:rsidRPr="004B30E9">
              <w:t>milsa</w:t>
            </w:r>
            <w:proofErr w:type="spellEnd"/>
            <w:r w:rsidRPr="004B30E9">
              <w:t>)*</w:t>
            </w:r>
            <w:proofErr w:type="gramEnd"/>
            <w:r w:rsidRPr="004B30E9">
              <w:t xml:space="preserve">, Disturb </w:t>
            </w:r>
            <w:proofErr w:type="spellStart"/>
            <w:r w:rsidRPr="004B30E9">
              <w:t>orali</w:t>
            </w:r>
            <w:proofErr w:type="spellEnd"/>
            <w:r w:rsidRPr="004B30E9">
              <w:t>*</w:t>
            </w:r>
          </w:p>
        </w:tc>
      </w:tr>
      <w:tr w:rsidR="00B264FE" w:rsidRPr="004B30E9" w14:paraId="758C7B75" w14:textId="77777777" w:rsidTr="00F224F0">
        <w:trPr>
          <w:cantSplit/>
          <w:jc w:val="center"/>
        </w:trPr>
        <w:tc>
          <w:tcPr>
            <w:tcW w:w="9072" w:type="dxa"/>
            <w:vMerge/>
            <w:tcBorders>
              <w:top w:val="single" w:sz="2" w:space="0" w:color="000000"/>
              <w:left w:val="single" w:sz="6" w:space="0" w:color="000000"/>
              <w:bottom w:val="single" w:sz="2" w:space="0" w:color="000000"/>
              <w:right w:val="nil"/>
            </w:tcBorders>
            <w:vAlign w:val="center"/>
            <w:hideMark/>
          </w:tcPr>
          <w:p w14:paraId="273B3C93"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268FADFE"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112B3E6" w14:textId="77777777" w:rsidR="00B264FE" w:rsidRPr="004B30E9" w:rsidRDefault="00B264FE" w:rsidP="00F224F0">
            <w:pPr>
              <w:tabs>
                <w:tab w:val="left" w:pos="720"/>
              </w:tabs>
              <w:autoSpaceDE w:val="0"/>
              <w:autoSpaceDN w:val="0"/>
              <w:adjustRightInd w:val="0"/>
            </w:pPr>
            <w:proofErr w:type="spellStart"/>
            <w:r w:rsidRPr="004B30E9">
              <w:t>Kolite</w:t>
            </w:r>
            <w:proofErr w:type="spellEnd"/>
            <w:r w:rsidRPr="004B30E9">
              <w:t xml:space="preserve"> (</w:t>
            </w:r>
            <w:proofErr w:type="spellStart"/>
            <w:r w:rsidRPr="004B30E9">
              <w:t>inkluż</w:t>
            </w:r>
            <w:proofErr w:type="spellEnd"/>
            <w:r w:rsidRPr="004B30E9">
              <w:t xml:space="preserve"> clostridium </w:t>
            </w:r>
            <w:proofErr w:type="gramStart"/>
            <w:r w:rsidRPr="004B30E9">
              <w:t>difficile)*</w:t>
            </w:r>
            <w:proofErr w:type="gramEnd"/>
          </w:p>
        </w:tc>
      </w:tr>
      <w:tr w:rsidR="00B264FE" w:rsidRPr="004B30E9" w14:paraId="56358EF0"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29692FEA" w14:textId="77777777" w:rsidR="00B264FE" w:rsidRPr="004B30E9" w:rsidRDefault="00B264FE" w:rsidP="00F224F0">
            <w:pPr>
              <w:tabs>
                <w:tab w:val="left" w:pos="720"/>
              </w:tabs>
              <w:autoSpaceDE w:val="0"/>
              <w:autoSpaceDN w:val="0"/>
              <w:adjustRightInd w:val="0"/>
              <w:rPr>
                <w:lang w:val="it-IT"/>
              </w:rPr>
            </w:pPr>
            <w:r w:rsidRPr="004B30E9">
              <w:rPr>
                <w:color w:val="000000"/>
                <w:szCs w:val="22"/>
                <w:lang w:val="mt-MT"/>
              </w:rPr>
              <w:t>Disturbi fil-fwied u fil-marrara</w:t>
            </w:r>
          </w:p>
        </w:tc>
        <w:tc>
          <w:tcPr>
            <w:tcW w:w="1450" w:type="dxa"/>
            <w:tcBorders>
              <w:top w:val="nil"/>
              <w:left w:val="single" w:sz="2" w:space="0" w:color="000000"/>
              <w:bottom w:val="single" w:sz="2" w:space="0" w:color="000000"/>
              <w:right w:val="nil"/>
            </w:tcBorders>
            <w:shd w:val="clear" w:color="auto" w:fill="FFFFFF"/>
            <w:hideMark/>
          </w:tcPr>
          <w:p w14:paraId="435FF9F3"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404C63A" w14:textId="77777777" w:rsidR="00B264FE" w:rsidRPr="004B30E9" w:rsidRDefault="00B264FE" w:rsidP="00F224F0">
            <w:pPr>
              <w:tabs>
                <w:tab w:val="left" w:pos="720"/>
              </w:tabs>
              <w:autoSpaceDE w:val="0"/>
              <w:autoSpaceDN w:val="0"/>
              <w:adjustRightInd w:val="0"/>
            </w:pPr>
            <w:proofErr w:type="spellStart"/>
            <w:r w:rsidRPr="004B30E9">
              <w:t>Tossiċità</w:t>
            </w:r>
            <w:proofErr w:type="spellEnd"/>
            <w:r w:rsidRPr="004B30E9">
              <w:t xml:space="preserve"> fil-</w:t>
            </w:r>
            <w:proofErr w:type="spellStart"/>
            <w:r w:rsidRPr="004B30E9">
              <w:t>fwied</w:t>
            </w:r>
            <w:proofErr w:type="spellEnd"/>
            <w:r w:rsidRPr="004B30E9">
              <w:t xml:space="preserve"> (</w:t>
            </w:r>
            <w:proofErr w:type="spellStart"/>
            <w:r w:rsidRPr="004B30E9">
              <w:t>inkluż</w:t>
            </w:r>
            <w:proofErr w:type="spellEnd"/>
            <w:r w:rsidRPr="004B30E9">
              <w:t xml:space="preserve"> disturb fil-</w:t>
            </w:r>
            <w:proofErr w:type="spellStart"/>
            <w:r w:rsidRPr="004B30E9">
              <w:t>fwied</w:t>
            </w:r>
            <w:proofErr w:type="spellEnd"/>
            <w:r w:rsidRPr="004B30E9">
              <w:t>)</w:t>
            </w:r>
          </w:p>
        </w:tc>
      </w:tr>
      <w:tr w:rsidR="00B264FE" w:rsidRPr="004B30E9" w14:paraId="0BF91A69"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5FB96E4B"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67C91CAB" w14:textId="77777777" w:rsidR="00B264FE" w:rsidRPr="004B30E9" w:rsidRDefault="00B264FE" w:rsidP="00F224F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95DBBC4" w14:textId="77777777" w:rsidR="00B264FE" w:rsidRPr="004B30E9" w:rsidRDefault="00B264FE" w:rsidP="00F224F0">
            <w:pPr>
              <w:tabs>
                <w:tab w:val="left" w:pos="720"/>
              </w:tabs>
              <w:autoSpaceDE w:val="0"/>
              <w:autoSpaceDN w:val="0"/>
              <w:adjustRightInd w:val="0"/>
            </w:pPr>
            <w:proofErr w:type="spellStart"/>
            <w:r w:rsidRPr="004B30E9">
              <w:t>Insuffiċjenza</w:t>
            </w:r>
            <w:proofErr w:type="spellEnd"/>
            <w:r w:rsidRPr="004B30E9">
              <w:t xml:space="preserve"> </w:t>
            </w:r>
            <w:proofErr w:type="spellStart"/>
            <w:r w:rsidRPr="004B30E9">
              <w:t>tal-fwied</w:t>
            </w:r>
            <w:proofErr w:type="spellEnd"/>
          </w:p>
        </w:tc>
      </w:tr>
      <w:tr w:rsidR="00B264FE" w:rsidRPr="004B30E9" w14:paraId="7E642F63"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6E76D734" w14:textId="77777777" w:rsidR="00B264FE" w:rsidRPr="004B30E9" w:rsidRDefault="00B264FE" w:rsidP="00F224F0">
            <w:pPr>
              <w:tabs>
                <w:tab w:val="left" w:pos="720"/>
              </w:tabs>
              <w:autoSpaceDE w:val="0"/>
              <w:autoSpaceDN w:val="0"/>
              <w:adjustRightInd w:val="0"/>
              <w:rPr>
                <w:lang w:val="nn-NO"/>
              </w:rPr>
            </w:pPr>
            <w:r w:rsidRPr="004B30E9">
              <w:rPr>
                <w:bCs/>
                <w:noProof/>
                <w:szCs w:val="22"/>
                <w:lang w:val="pl-PL"/>
              </w:rPr>
              <w:t>Disturbi fil-ġilda u fit-tessuti ta’ taħt il-ġilda</w:t>
            </w:r>
          </w:p>
        </w:tc>
        <w:tc>
          <w:tcPr>
            <w:tcW w:w="1450" w:type="dxa"/>
            <w:tcBorders>
              <w:top w:val="nil"/>
              <w:left w:val="single" w:sz="2" w:space="0" w:color="000000"/>
              <w:bottom w:val="single" w:sz="2" w:space="0" w:color="000000"/>
              <w:right w:val="nil"/>
            </w:tcBorders>
            <w:shd w:val="clear" w:color="auto" w:fill="FFFFFF"/>
            <w:hideMark/>
          </w:tcPr>
          <w:p w14:paraId="602AD469"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62396FC" w14:textId="77777777" w:rsidR="00B264FE" w:rsidRPr="004B30E9" w:rsidRDefault="00B264FE" w:rsidP="00F224F0">
            <w:pPr>
              <w:tabs>
                <w:tab w:val="left" w:pos="720"/>
              </w:tabs>
              <w:autoSpaceDE w:val="0"/>
              <w:autoSpaceDN w:val="0"/>
              <w:adjustRightInd w:val="0"/>
            </w:pPr>
            <w:r w:rsidRPr="004B30E9">
              <w:t>Disturb fix-</w:t>
            </w:r>
            <w:proofErr w:type="spellStart"/>
            <w:r w:rsidRPr="004B30E9">
              <w:t>xagħar</w:t>
            </w:r>
            <w:proofErr w:type="spellEnd"/>
            <w:r w:rsidRPr="004B30E9">
              <w:t>*</w:t>
            </w:r>
          </w:p>
        </w:tc>
      </w:tr>
      <w:tr w:rsidR="00B264FE" w:rsidRPr="004B30E9" w14:paraId="54FA88EF"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647AF41B"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5BF3957C"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ABAA28B" w14:textId="77777777" w:rsidR="00B264FE" w:rsidRPr="004B30E9" w:rsidRDefault="00B264FE" w:rsidP="00F224F0">
            <w:pPr>
              <w:tabs>
                <w:tab w:val="left" w:pos="720"/>
              </w:tabs>
              <w:autoSpaceDE w:val="0"/>
              <w:autoSpaceDN w:val="0"/>
              <w:adjustRightInd w:val="0"/>
            </w:pPr>
            <w:proofErr w:type="spellStart"/>
            <w:r w:rsidRPr="004B30E9">
              <w:t>Prurite</w:t>
            </w:r>
            <w:proofErr w:type="spellEnd"/>
            <w:r w:rsidRPr="004B30E9">
              <w:t xml:space="preserve">*, </w:t>
            </w:r>
            <w:proofErr w:type="spellStart"/>
            <w:r w:rsidRPr="004B30E9">
              <w:t>Dermatite</w:t>
            </w:r>
            <w:proofErr w:type="spellEnd"/>
            <w:r w:rsidRPr="004B30E9">
              <w:t xml:space="preserve">*, </w:t>
            </w:r>
            <w:proofErr w:type="spellStart"/>
            <w:r w:rsidRPr="004B30E9">
              <w:t>Raxx</w:t>
            </w:r>
            <w:proofErr w:type="spellEnd"/>
            <w:r w:rsidRPr="004B30E9">
              <w:t>*</w:t>
            </w:r>
          </w:p>
        </w:tc>
      </w:tr>
      <w:tr w:rsidR="00B264FE" w:rsidRPr="004B30E9" w14:paraId="487EF1DC" w14:textId="77777777" w:rsidTr="00F224F0">
        <w:trPr>
          <w:cantSplit/>
          <w:jc w:val="center"/>
        </w:trPr>
        <w:tc>
          <w:tcPr>
            <w:tcW w:w="1822" w:type="dxa"/>
            <w:tcBorders>
              <w:top w:val="nil"/>
              <w:left w:val="single" w:sz="6" w:space="0" w:color="000000"/>
              <w:bottom w:val="single" w:sz="2" w:space="0" w:color="000000"/>
              <w:right w:val="nil"/>
            </w:tcBorders>
            <w:shd w:val="clear" w:color="auto" w:fill="FFFFFF"/>
            <w:hideMark/>
          </w:tcPr>
          <w:p w14:paraId="2A641BE2" w14:textId="77777777" w:rsidR="00B264FE" w:rsidRPr="008C5302" w:rsidRDefault="00B264FE" w:rsidP="00F224F0">
            <w:pPr>
              <w:tabs>
                <w:tab w:val="left" w:pos="720"/>
              </w:tabs>
              <w:autoSpaceDE w:val="0"/>
              <w:autoSpaceDN w:val="0"/>
              <w:adjustRightInd w:val="0"/>
              <w:rPr>
                <w:lang w:val="fi-FI"/>
              </w:rPr>
            </w:pPr>
            <w:r w:rsidRPr="004B30E9">
              <w:rPr>
                <w:bCs/>
                <w:noProof/>
                <w:szCs w:val="22"/>
                <w:lang w:val="mt-MT"/>
              </w:rPr>
              <w:t>Disturbi muskoluskeletriċi u tat</w:t>
            </w:r>
            <w:r w:rsidRPr="004B30E9">
              <w:rPr>
                <w:bCs/>
                <w:noProof/>
                <w:szCs w:val="22"/>
                <w:lang w:val="mt-MT"/>
              </w:rPr>
              <w:noBreakHyphen/>
              <w:t>tessuti konnettivi</w:t>
            </w:r>
          </w:p>
        </w:tc>
        <w:tc>
          <w:tcPr>
            <w:tcW w:w="1450" w:type="dxa"/>
            <w:tcBorders>
              <w:top w:val="nil"/>
              <w:left w:val="single" w:sz="2" w:space="0" w:color="000000"/>
              <w:bottom w:val="single" w:sz="2" w:space="0" w:color="000000"/>
              <w:right w:val="nil"/>
            </w:tcBorders>
            <w:shd w:val="clear" w:color="auto" w:fill="FFFFFF"/>
            <w:hideMark/>
          </w:tcPr>
          <w:p w14:paraId="5D8E6585"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AD996E7" w14:textId="77777777" w:rsidR="00B264FE" w:rsidRPr="004B30E9" w:rsidRDefault="00B264FE" w:rsidP="00F224F0">
            <w:pPr>
              <w:tabs>
                <w:tab w:val="left" w:pos="720"/>
              </w:tabs>
              <w:autoSpaceDE w:val="0"/>
              <w:autoSpaceDN w:val="0"/>
              <w:adjustRightInd w:val="0"/>
            </w:pPr>
            <w:proofErr w:type="spellStart"/>
            <w:r w:rsidRPr="004B30E9">
              <w:t>Spażmi</w:t>
            </w:r>
            <w:proofErr w:type="spellEnd"/>
            <w:r w:rsidRPr="004B30E9">
              <w:t xml:space="preserve"> fil-</w:t>
            </w:r>
            <w:proofErr w:type="spellStart"/>
            <w:r w:rsidRPr="004B30E9">
              <w:t>muskoli</w:t>
            </w:r>
            <w:proofErr w:type="spellEnd"/>
            <w:r w:rsidRPr="004B30E9">
              <w:t xml:space="preserve">*, </w:t>
            </w:r>
            <w:proofErr w:type="spellStart"/>
            <w:r w:rsidRPr="004B30E9">
              <w:t>Uġigħ</w:t>
            </w:r>
            <w:proofErr w:type="spellEnd"/>
            <w:r w:rsidRPr="004B30E9">
              <w:t xml:space="preserve"> </w:t>
            </w:r>
            <w:proofErr w:type="spellStart"/>
            <w:r w:rsidRPr="004B30E9">
              <w:t>muskoluskeletriku</w:t>
            </w:r>
            <w:proofErr w:type="spellEnd"/>
            <w:r w:rsidRPr="004B30E9">
              <w:t xml:space="preserve">*, </w:t>
            </w:r>
            <w:proofErr w:type="spellStart"/>
            <w:r w:rsidRPr="004B30E9">
              <w:t>Uġigħ</w:t>
            </w:r>
            <w:proofErr w:type="spellEnd"/>
            <w:r w:rsidRPr="004B30E9">
              <w:t xml:space="preserve"> </w:t>
            </w:r>
            <w:proofErr w:type="spellStart"/>
            <w:r w:rsidRPr="004B30E9">
              <w:t>fl-idejn</w:t>
            </w:r>
            <w:proofErr w:type="spellEnd"/>
            <w:r w:rsidRPr="004B30E9">
              <w:t xml:space="preserve"> jew is-</w:t>
            </w:r>
            <w:proofErr w:type="spellStart"/>
            <w:r w:rsidRPr="004B30E9">
              <w:t>saqajn</w:t>
            </w:r>
            <w:proofErr w:type="spellEnd"/>
          </w:p>
        </w:tc>
      </w:tr>
      <w:tr w:rsidR="00B264FE" w:rsidRPr="003F4672" w14:paraId="557040E4" w14:textId="77777777" w:rsidTr="00F224F0">
        <w:trPr>
          <w:cantSplit/>
          <w:jc w:val="center"/>
        </w:trPr>
        <w:tc>
          <w:tcPr>
            <w:tcW w:w="1822" w:type="dxa"/>
            <w:tcBorders>
              <w:top w:val="nil"/>
              <w:left w:val="single" w:sz="6" w:space="0" w:color="000000"/>
              <w:bottom w:val="single" w:sz="2" w:space="0" w:color="000000"/>
              <w:right w:val="nil"/>
            </w:tcBorders>
            <w:shd w:val="clear" w:color="auto" w:fill="FFFFFF"/>
            <w:hideMark/>
          </w:tcPr>
          <w:p w14:paraId="49116BE0" w14:textId="77777777" w:rsidR="00B264FE" w:rsidRPr="004B30E9" w:rsidRDefault="00B264FE" w:rsidP="00F224F0">
            <w:pPr>
              <w:tabs>
                <w:tab w:val="left" w:pos="720"/>
              </w:tabs>
              <w:autoSpaceDE w:val="0"/>
              <w:autoSpaceDN w:val="0"/>
              <w:adjustRightInd w:val="0"/>
              <w:rPr>
                <w:lang w:val="it-IT"/>
              </w:rPr>
            </w:pPr>
            <w:r w:rsidRPr="004B30E9">
              <w:rPr>
                <w:bCs/>
                <w:noProof/>
                <w:szCs w:val="22"/>
                <w:lang w:val="pl-PL"/>
              </w:rPr>
              <w:t>Disturbi fil-kliewi u fis-sistema urinarja</w:t>
            </w:r>
          </w:p>
        </w:tc>
        <w:tc>
          <w:tcPr>
            <w:tcW w:w="1450" w:type="dxa"/>
            <w:tcBorders>
              <w:top w:val="nil"/>
              <w:left w:val="single" w:sz="2" w:space="0" w:color="000000"/>
              <w:bottom w:val="single" w:sz="2" w:space="0" w:color="000000"/>
              <w:right w:val="nil"/>
            </w:tcBorders>
            <w:shd w:val="clear" w:color="auto" w:fill="FFFFFF"/>
            <w:hideMark/>
          </w:tcPr>
          <w:p w14:paraId="3C6439E1"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C0D4DD8" w14:textId="77777777" w:rsidR="00B264FE" w:rsidRPr="008C5302" w:rsidRDefault="00B264FE" w:rsidP="00F224F0">
            <w:pPr>
              <w:tabs>
                <w:tab w:val="left" w:pos="720"/>
              </w:tabs>
              <w:autoSpaceDE w:val="0"/>
              <w:autoSpaceDN w:val="0"/>
              <w:adjustRightInd w:val="0"/>
              <w:rPr>
                <w:lang w:val="sv-SE"/>
              </w:rPr>
            </w:pPr>
            <w:r w:rsidRPr="008C5302">
              <w:rPr>
                <w:lang w:val="sv-SE"/>
              </w:rPr>
              <w:t>Infezzjoni fl-apparat tal-awrina*</w:t>
            </w:r>
          </w:p>
        </w:tc>
      </w:tr>
      <w:tr w:rsidR="00B264FE" w:rsidRPr="004B30E9" w14:paraId="241EA626" w14:textId="77777777" w:rsidTr="00F224F0">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4E765A8C" w14:textId="77777777" w:rsidR="00B264FE" w:rsidRPr="008C5302" w:rsidRDefault="00B264FE" w:rsidP="00F224F0">
            <w:pPr>
              <w:tabs>
                <w:tab w:val="left" w:pos="720"/>
              </w:tabs>
              <w:autoSpaceDE w:val="0"/>
              <w:autoSpaceDN w:val="0"/>
              <w:adjustRightInd w:val="0"/>
              <w:rPr>
                <w:lang w:val="sv-SE"/>
              </w:rPr>
            </w:pPr>
            <w:r w:rsidRPr="004B30E9">
              <w:rPr>
                <w:color w:val="000000"/>
                <w:szCs w:val="22"/>
                <w:lang w:val="mt-MT"/>
              </w:rPr>
              <w:t>Disturbi ġenerali u kondizzjonijiet ta’ mnejn jingħata</w:t>
            </w:r>
          </w:p>
        </w:tc>
        <w:tc>
          <w:tcPr>
            <w:tcW w:w="1450" w:type="dxa"/>
            <w:tcBorders>
              <w:top w:val="nil"/>
              <w:left w:val="single" w:sz="2" w:space="0" w:color="000000"/>
              <w:bottom w:val="single" w:sz="2" w:space="0" w:color="000000"/>
              <w:right w:val="nil"/>
            </w:tcBorders>
            <w:shd w:val="clear" w:color="auto" w:fill="FFFFFF"/>
            <w:hideMark/>
          </w:tcPr>
          <w:p w14:paraId="2D7C8008" w14:textId="77777777" w:rsidR="00B264FE" w:rsidRPr="004B30E9" w:rsidRDefault="00B264FE" w:rsidP="00F224F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C487E36" w14:textId="77777777" w:rsidR="00B264FE" w:rsidRPr="004B30E9" w:rsidRDefault="00B264FE" w:rsidP="00F224F0">
            <w:pPr>
              <w:tabs>
                <w:tab w:val="left" w:pos="720"/>
              </w:tabs>
              <w:autoSpaceDE w:val="0"/>
              <w:autoSpaceDN w:val="0"/>
              <w:adjustRightInd w:val="0"/>
            </w:pPr>
            <w:r w:rsidRPr="004B30E9">
              <w:t xml:space="preserve">Deni*, </w:t>
            </w:r>
            <w:proofErr w:type="spellStart"/>
            <w:r w:rsidRPr="004B30E9">
              <w:t>Għeja</w:t>
            </w:r>
            <w:proofErr w:type="spellEnd"/>
            <w:r w:rsidRPr="004B30E9">
              <w:t xml:space="preserve">, </w:t>
            </w:r>
            <w:proofErr w:type="spellStart"/>
            <w:r w:rsidRPr="004B30E9">
              <w:t>Astenja</w:t>
            </w:r>
            <w:proofErr w:type="spellEnd"/>
          </w:p>
        </w:tc>
      </w:tr>
      <w:tr w:rsidR="00B264FE" w:rsidRPr="004B30E9" w14:paraId="1F35D1FB" w14:textId="77777777" w:rsidTr="00F224F0">
        <w:trPr>
          <w:cantSplit/>
          <w:jc w:val="center"/>
        </w:trPr>
        <w:tc>
          <w:tcPr>
            <w:tcW w:w="9072" w:type="dxa"/>
            <w:vMerge/>
            <w:tcBorders>
              <w:top w:val="nil"/>
              <w:left w:val="single" w:sz="6" w:space="0" w:color="000000"/>
              <w:bottom w:val="single" w:sz="2" w:space="0" w:color="000000"/>
              <w:right w:val="nil"/>
            </w:tcBorders>
            <w:vAlign w:val="center"/>
            <w:hideMark/>
          </w:tcPr>
          <w:p w14:paraId="46D8D30D" w14:textId="77777777" w:rsidR="00B264FE" w:rsidRPr="004B30E9" w:rsidRDefault="00B264FE" w:rsidP="00F224F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07256BFF"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1ACDA0C" w14:textId="77777777" w:rsidR="00B264FE" w:rsidRPr="004B30E9" w:rsidRDefault="00B264FE" w:rsidP="00F224F0">
            <w:pPr>
              <w:tabs>
                <w:tab w:val="left" w:pos="720"/>
              </w:tabs>
              <w:autoSpaceDE w:val="0"/>
              <w:autoSpaceDN w:val="0"/>
              <w:adjustRightInd w:val="0"/>
              <w:rPr>
                <w:lang w:val="nn-NO"/>
              </w:rPr>
            </w:pPr>
            <w:r w:rsidRPr="004B30E9">
              <w:rPr>
                <w:lang w:val="nn-NO"/>
              </w:rPr>
              <w:t>Edima (inkluż periferali), Tkexkix ta’ bard, Reazzjoni fis-sit tal-injezzjoni*, Telqa tal-ġisem mingħajr sinjali ta’ mard*</w:t>
            </w:r>
          </w:p>
        </w:tc>
      </w:tr>
      <w:tr w:rsidR="00B264FE" w:rsidRPr="004B30E9" w14:paraId="07064174" w14:textId="77777777" w:rsidTr="00F224F0">
        <w:trPr>
          <w:cantSplit/>
          <w:jc w:val="center"/>
        </w:trPr>
        <w:tc>
          <w:tcPr>
            <w:tcW w:w="1822" w:type="dxa"/>
            <w:tcBorders>
              <w:top w:val="single" w:sz="2" w:space="0" w:color="000000"/>
              <w:left w:val="single" w:sz="6" w:space="0" w:color="000000"/>
              <w:bottom w:val="single" w:sz="4" w:space="0" w:color="auto"/>
              <w:right w:val="nil"/>
            </w:tcBorders>
            <w:shd w:val="clear" w:color="auto" w:fill="FFFFFF"/>
            <w:hideMark/>
          </w:tcPr>
          <w:p w14:paraId="6EC558EE" w14:textId="77777777" w:rsidR="00B264FE" w:rsidRPr="004B30E9" w:rsidRDefault="00B264FE" w:rsidP="00F224F0">
            <w:pPr>
              <w:tabs>
                <w:tab w:val="left" w:pos="720"/>
              </w:tabs>
              <w:autoSpaceDE w:val="0"/>
              <w:autoSpaceDN w:val="0"/>
              <w:adjustRightInd w:val="0"/>
            </w:pPr>
            <w:proofErr w:type="spellStart"/>
            <w:r w:rsidRPr="004B30E9">
              <w:t>Investigazzjonijiet</w:t>
            </w:r>
            <w:proofErr w:type="spellEnd"/>
          </w:p>
        </w:tc>
        <w:tc>
          <w:tcPr>
            <w:tcW w:w="1450" w:type="dxa"/>
            <w:tcBorders>
              <w:top w:val="single" w:sz="2" w:space="0" w:color="000000"/>
              <w:left w:val="single" w:sz="2" w:space="0" w:color="000000"/>
              <w:bottom w:val="single" w:sz="4" w:space="0" w:color="auto"/>
              <w:right w:val="nil"/>
            </w:tcBorders>
            <w:shd w:val="clear" w:color="auto" w:fill="FFFFFF"/>
            <w:hideMark/>
          </w:tcPr>
          <w:p w14:paraId="23F19EFE" w14:textId="77777777" w:rsidR="00B264FE" w:rsidRPr="004B30E9" w:rsidRDefault="00B264FE" w:rsidP="00F224F0">
            <w:pPr>
              <w:tabs>
                <w:tab w:val="left" w:pos="720"/>
              </w:tabs>
              <w:autoSpaceDE w:val="0"/>
              <w:autoSpaceDN w:val="0"/>
              <w:adjustRightInd w:val="0"/>
            </w:pPr>
            <w:proofErr w:type="spellStart"/>
            <w:r w:rsidRPr="004B30E9">
              <w:t>Komuni</w:t>
            </w:r>
            <w:proofErr w:type="spellEnd"/>
          </w:p>
        </w:tc>
        <w:tc>
          <w:tcPr>
            <w:tcW w:w="5800" w:type="dxa"/>
            <w:tcBorders>
              <w:top w:val="single" w:sz="2" w:space="0" w:color="000000"/>
              <w:left w:val="single" w:sz="2" w:space="0" w:color="000000"/>
              <w:bottom w:val="single" w:sz="4" w:space="0" w:color="auto"/>
              <w:right w:val="single" w:sz="6" w:space="0" w:color="000000"/>
            </w:tcBorders>
            <w:shd w:val="clear" w:color="auto" w:fill="FFFFFF"/>
            <w:hideMark/>
          </w:tcPr>
          <w:p w14:paraId="076D4BEC" w14:textId="77777777" w:rsidR="00B264FE" w:rsidRPr="004B30E9" w:rsidRDefault="00B264FE" w:rsidP="00F224F0">
            <w:pPr>
              <w:tabs>
                <w:tab w:val="left" w:pos="720"/>
              </w:tabs>
              <w:autoSpaceDE w:val="0"/>
              <w:autoSpaceDN w:val="0"/>
              <w:adjustRightInd w:val="0"/>
            </w:pPr>
            <w:proofErr w:type="spellStart"/>
            <w:r w:rsidRPr="004B30E9">
              <w:t>Iperbilirubinemija</w:t>
            </w:r>
            <w:proofErr w:type="spellEnd"/>
            <w:r w:rsidRPr="004B30E9">
              <w:t xml:space="preserve">*, </w:t>
            </w:r>
            <w:proofErr w:type="spellStart"/>
            <w:r w:rsidRPr="004B30E9">
              <w:t>Analiżi</w:t>
            </w:r>
            <w:proofErr w:type="spellEnd"/>
            <w:r w:rsidRPr="004B30E9">
              <w:t xml:space="preserve"> </w:t>
            </w:r>
            <w:proofErr w:type="spellStart"/>
            <w:r w:rsidRPr="004B30E9">
              <w:t>tal-proteini</w:t>
            </w:r>
            <w:proofErr w:type="spellEnd"/>
            <w:r w:rsidRPr="004B30E9">
              <w:t xml:space="preserve"> </w:t>
            </w:r>
            <w:proofErr w:type="spellStart"/>
            <w:r w:rsidRPr="004B30E9">
              <w:t>tagħti</w:t>
            </w:r>
            <w:proofErr w:type="spellEnd"/>
            <w:r w:rsidRPr="004B30E9">
              <w:t xml:space="preserve"> </w:t>
            </w:r>
            <w:proofErr w:type="spellStart"/>
            <w:r w:rsidRPr="004B30E9">
              <w:t>riżultat</w:t>
            </w:r>
            <w:proofErr w:type="spellEnd"/>
            <w:r w:rsidRPr="004B30E9">
              <w:t xml:space="preserve"> </w:t>
            </w:r>
            <w:proofErr w:type="spellStart"/>
            <w:r w:rsidRPr="004B30E9">
              <w:t>mhux</w:t>
            </w:r>
            <w:proofErr w:type="spellEnd"/>
            <w:r w:rsidRPr="004B30E9">
              <w:t xml:space="preserve"> </w:t>
            </w:r>
            <w:proofErr w:type="spellStart"/>
            <w:r w:rsidRPr="004B30E9">
              <w:t>normali</w:t>
            </w:r>
            <w:proofErr w:type="spellEnd"/>
            <w:r w:rsidRPr="004B30E9">
              <w:t xml:space="preserve">*, </w:t>
            </w:r>
            <w:proofErr w:type="spellStart"/>
            <w:r w:rsidRPr="004B30E9">
              <w:t>Tnaqqis</w:t>
            </w:r>
            <w:proofErr w:type="spellEnd"/>
            <w:r w:rsidRPr="004B30E9">
              <w:t xml:space="preserve"> fil-</w:t>
            </w:r>
            <w:proofErr w:type="spellStart"/>
            <w:r w:rsidRPr="004B30E9">
              <w:t>piż</w:t>
            </w:r>
            <w:proofErr w:type="spellEnd"/>
            <w:r w:rsidRPr="004B30E9">
              <w:t xml:space="preserve">, </w:t>
            </w:r>
            <w:proofErr w:type="spellStart"/>
            <w:r w:rsidRPr="004B30E9">
              <w:t>Żieda</w:t>
            </w:r>
            <w:proofErr w:type="spellEnd"/>
            <w:r w:rsidRPr="004B30E9">
              <w:t xml:space="preserve"> fil-</w:t>
            </w:r>
            <w:proofErr w:type="spellStart"/>
            <w:r w:rsidRPr="004B30E9">
              <w:t>piż</w:t>
            </w:r>
            <w:proofErr w:type="spellEnd"/>
          </w:p>
        </w:tc>
      </w:tr>
      <w:tr w:rsidR="00B264FE" w:rsidRPr="003F4672" w14:paraId="0D1BE8D1" w14:textId="77777777" w:rsidTr="00F224F0">
        <w:trPr>
          <w:cantSplit/>
          <w:jc w:val="center"/>
        </w:trPr>
        <w:tc>
          <w:tcPr>
            <w:tcW w:w="9072" w:type="dxa"/>
            <w:gridSpan w:val="3"/>
            <w:tcBorders>
              <w:top w:val="single" w:sz="4" w:space="0" w:color="auto"/>
              <w:left w:val="nil"/>
              <w:bottom w:val="nil"/>
              <w:right w:val="nil"/>
            </w:tcBorders>
            <w:shd w:val="clear" w:color="auto" w:fill="FFFFFF"/>
            <w:hideMark/>
          </w:tcPr>
          <w:p w14:paraId="1609B2C5" w14:textId="77777777" w:rsidR="00B264FE" w:rsidRPr="008C5302" w:rsidRDefault="00B264FE" w:rsidP="00F224F0">
            <w:pPr>
              <w:tabs>
                <w:tab w:val="left" w:pos="284"/>
              </w:tabs>
              <w:rPr>
                <w:sz w:val="18"/>
                <w:szCs w:val="18"/>
                <w:lang w:val="sv-SE"/>
              </w:rPr>
            </w:pPr>
            <w:r w:rsidRPr="008C5302">
              <w:rPr>
                <w:sz w:val="18"/>
                <w:szCs w:val="18"/>
                <w:lang w:val="sv-SE"/>
              </w:rPr>
              <w:t>*</w:t>
            </w:r>
            <w:r w:rsidRPr="004B30E9">
              <w:rPr>
                <w:sz w:val="18"/>
                <w:szCs w:val="18"/>
                <w:lang w:val="mt-MT"/>
              </w:rPr>
              <w:t xml:space="preserve"> </w:t>
            </w:r>
            <w:r w:rsidRPr="008C5302">
              <w:rPr>
                <w:sz w:val="18"/>
                <w:szCs w:val="18"/>
                <w:lang w:val="sv-SE"/>
              </w:rPr>
              <w:t xml:space="preserve">Ġabra flimkien ta’ iktar minn terminu </w:t>
            </w:r>
            <w:r w:rsidRPr="008C5302">
              <w:rPr>
                <w:rFonts w:hint="eastAsia"/>
                <w:sz w:val="18"/>
                <w:szCs w:val="18"/>
                <w:lang w:val="sv-SE"/>
              </w:rPr>
              <w:t>wieħed</w:t>
            </w:r>
            <w:r w:rsidRPr="008C5302">
              <w:rPr>
                <w:sz w:val="18"/>
                <w:szCs w:val="18"/>
                <w:lang w:val="sv-SE"/>
              </w:rPr>
              <w:t xml:space="preserve"> ippreferut ta’ MedDRA.</w:t>
            </w:r>
          </w:p>
        </w:tc>
      </w:tr>
    </w:tbl>
    <w:p w14:paraId="02BF44B7" w14:textId="77777777" w:rsidR="00B264FE" w:rsidRPr="004B30E9" w:rsidRDefault="00B264FE" w:rsidP="00B264FE">
      <w:pPr>
        <w:rPr>
          <w:iCs/>
          <w:color w:val="000000"/>
          <w:u w:val="single"/>
          <w:lang w:val="mt-MT"/>
        </w:rPr>
      </w:pPr>
    </w:p>
    <w:p w14:paraId="7EBBC917" w14:textId="77777777" w:rsidR="00B264FE" w:rsidRPr="004B30E9" w:rsidRDefault="00B264FE" w:rsidP="00B264FE">
      <w:pPr>
        <w:rPr>
          <w:iCs/>
          <w:color w:val="000000"/>
          <w:szCs w:val="22"/>
          <w:u w:val="single"/>
          <w:lang w:val="mt-MT"/>
        </w:rPr>
      </w:pPr>
      <w:r w:rsidRPr="004B30E9">
        <w:rPr>
          <w:iCs/>
          <w:color w:val="000000"/>
          <w:szCs w:val="22"/>
          <w:u w:val="single"/>
          <w:lang w:val="mt-MT"/>
        </w:rPr>
        <w:t>Deskrizzjoni ta’ każijiet avversi magħżula</w:t>
      </w:r>
    </w:p>
    <w:p w14:paraId="051E626F" w14:textId="77777777" w:rsidR="00B264FE" w:rsidRDefault="00B264FE" w:rsidP="00B264FE">
      <w:pPr>
        <w:rPr>
          <w:i/>
          <w:iCs/>
          <w:color w:val="000000"/>
          <w:szCs w:val="22"/>
          <w:lang w:val="mt-MT"/>
        </w:rPr>
      </w:pPr>
    </w:p>
    <w:p w14:paraId="79B2F617" w14:textId="77777777" w:rsidR="00B264FE" w:rsidRPr="00D47B07" w:rsidRDefault="00B264FE" w:rsidP="00B264FE">
      <w:pPr>
        <w:rPr>
          <w:i/>
          <w:iCs/>
          <w:color w:val="000000"/>
          <w:szCs w:val="22"/>
          <w:u w:val="single"/>
          <w:lang w:val="mt-MT"/>
        </w:rPr>
      </w:pPr>
      <w:r w:rsidRPr="00D47B07">
        <w:rPr>
          <w:i/>
          <w:iCs/>
          <w:color w:val="000000"/>
          <w:szCs w:val="22"/>
          <w:u w:val="single"/>
          <w:lang w:val="mt-MT"/>
        </w:rPr>
        <w:t>Riattivazzjoni tal-virus tal-Herpes zoster</w:t>
      </w:r>
    </w:p>
    <w:p w14:paraId="6197D248" w14:textId="77777777" w:rsidR="00B264FE" w:rsidRPr="00D47B07" w:rsidRDefault="00B264FE" w:rsidP="00B264FE">
      <w:pPr>
        <w:tabs>
          <w:tab w:val="left" w:pos="567"/>
        </w:tabs>
        <w:autoSpaceDE w:val="0"/>
        <w:autoSpaceDN w:val="0"/>
        <w:rPr>
          <w:rFonts w:eastAsia="Times New Roman"/>
          <w:i/>
          <w:iCs/>
          <w:noProof/>
          <w:color w:val="000000"/>
          <w:lang w:val="mt-MT"/>
        </w:rPr>
      </w:pPr>
      <w:r w:rsidRPr="00D47B07">
        <w:rPr>
          <w:rFonts w:eastAsia="Times New Roman"/>
          <w:i/>
          <w:iCs/>
          <w:noProof/>
          <w:color w:val="000000"/>
          <w:lang w:val="mt-MT"/>
        </w:rPr>
        <w:t>Majeloma multipla</w:t>
      </w:r>
    </w:p>
    <w:p w14:paraId="186AECCD" w14:textId="77777777" w:rsidR="00B264FE" w:rsidRPr="004B30E9" w:rsidRDefault="00B264FE" w:rsidP="00B264FE">
      <w:pPr>
        <w:rPr>
          <w:color w:val="000000"/>
          <w:szCs w:val="22"/>
          <w:lang w:val="mt-MT"/>
        </w:rPr>
      </w:pPr>
      <w:r w:rsidRPr="004B30E9">
        <w:rPr>
          <w:color w:val="000000"/>
          <w:szCs w:val="22"/>
          <w:lang w:val="mt-MT"/>
        </w:rPr>
        <w:t>Profilassi antivirali ngħatat lil 26 % tal-pazjenti fil-parti tal</w:t>
      </w:r>
      <w:r w:rsidRPr="004B30E9">
        <w:rPr>
          <w:color w:val="000000"/>
          <w:szCs w:val="22"/>
          <w:lang w:val="mt-MT"/>
        </w:rPr>
        <w:noBreakHyphen/>
        <w:t xml:space="preserve">istudju dwar </w:t>
      </w:r>
      <w:r w:rsidRPr="004B30E9">
        <w:rPr>
          <w:lang w:val="mt-MT"/>
        </w:rPr>
        <w:t>Bz</w:t>
      </w:r>
      <w:r w:rsidRPr="004B30E9">
        <w:rPr>
          <w:color w:val="000000"/>
          <w:szCs w:val="22"/>
          <w:lang w:val="mt-MT"/>
        </w:rPr>
        <w:t>+M+P. L-inċidenza ta’ herpes zoster fost pazjenti fil-grupp tat-trattament b’</w:t>
      </w:r>
      <w:r w:rsidRPr="004B30E9">
        <w:rPr>
          <w:lang w:val="mt-MT"/>
        </w:rPr>
        <w:t>Bz</w:t>
      </w:r>
      <w:r w:rsidRPr="004B30E9">
        <w:rPr>
          <w:color w:val="000000"/>
          <w:szCs w:val="22"/>
          <w:lang w:val="mt-MT"/>
        </w:rPr>
        <w:t>+M+P kienet ta’ 17 % għal pazjenti li ma ngħatawx profilassi antivirali meta mqabbel ma’ 3 % għal pazjenti li ngħataw profilassi antivirali.</w:t>
      </w:r>
    </w:p>
    <w:p w14:paraId="590B2360" w14:textId="77777777" w:rsidR="00B264FE" w:rsidRPr="004B30E9" w:rsidRDefault="00B264FE" w:rsidP="00B264FE">
      <w:pPr>
        <w:autoSpaceDE w:val="0"/>
        <w:autoSpaceDN w:val="0"/>
        <w:rPr>
          <w:bCs/>
          <w:szCs w:val="22"/>
          <w:lang w:val="mt-MT"/>
        </w:rPr>
      </w:pPr>
    </w:p>
    <w:p w14:paraId="1B590ED7" w14:textId="77777777" w:rsidR="00B264FE" w:rsidRPr="00D47B07" w:rsidRDefault="00B264FE" w:rsidP="00B264FE">
      <w:pPr>
        <w:autoSpaceDE w:val="0"/>
        <w:autoSpaceDN w:val="0"/>
        <w:rPr>
          <w:bCs/>
          <w:i/>
          <w:iCs/>
          <w:szCs w:val="22"/>
          <w:lang w:val="mt-MT"/>
        </w:rPr>
      </w:pPr>
      <w:r w:rsidRPr="00D47B07">
        <w:rPr>
          <w:bCs/>
          <w:i/>
          <w:iCs/>
          <w:szCs w:val="22"/>
          <w:lang w:val="mt-MT"/>
        </w:rPr>
        <w:t>Limfoma taċ-ċellula mantle</w:t>
      </w:r>
    </w:p>
    <w:p w14:paraId="429B1656" w14:textId="77777777" w:rsidR="00B264FE" w:rsidRPr="004B30E9" w:rsidRDefault="00B264FE" w:rsidP="00B264FE">
      <w:pPr>
        <w:autoSpaceDE w:val="0"/>
        <w:autoSpaceDN w:val="0"/>
        <w:rPr>
          <w:lang w:val="mt-MT"/>
        </w:rPr>
      </w:pPr>
      <w:r w:rsidRPr="004B30E9">
        <w:rPr>
          <w:bCs/>
          <w:szCs w:val="22"/>
          <w:lang w:val="mt-MT"/>
        </w:rPr>
        <w:t>Profilassi antivirali ng</w:t>
      </w:r>
      <w:r w:rsidRPr="004B30E9">
        <w:rPr>
          <w:rFonts w:hint="eastAsia"/>
          <w:bCs/>
          <w:szCs w:val="22"/>
          <w:lang w:val="mt-MT"/>
        </w:rPr>
        <w:t>ħ</w:t>
      </w:r>
      <w:r w:rsidRPr="004B30E9">
        <w:rPr>
          <w:bCs/>
          <w:szCs w:val="22"/>
          <w:lang w:val="mt-MT"/>
        </w:rPr>
        <w:t>atat lill-137 minn 240 pazjent (57%) fil-ferg</w:t>
      </w:r>
      <w:r w:rsidRPr="004B30E9">
        <w:rPr>
          <w:rFonts w:hint="eastAsia"/>
          <w:bCs/>
          <w:szCs w:val="22"/>
          <w:lang w:val="mt-MT"/>
        </w:rPr>
        <w:t>ħ</w:t>
      </w:r>
      <w:r w:rsidRPr="004B30E9">
        <w:rPr>
          <w:bCs/>
          <w:szCs w:val="22"/>
          <w:lang w:val="mt-MT"/>
        </w:rPr>
        <w:t>a ta’ BzR</w:t>
      </w:r>
      <w:r w:rsidRPr="004B30E9">
        <w:rPr>
          <w:bCs/>
          <w:szCs w:val="22"/>
          <w:lang w:val="mt-MT"/>
        </w:rPr>
        <w:noBreakHyphen/>
        <w:t xml:space="preserve">CAP. L-inċidenza ta’ </w:t>
      </w:r>
      <w:r w:rsidRPr="004B30E9">
        <w:rPr>
          <w:lang w:val="mt-MT"/>
        </w:rPr>
        <w:t xml:space="preserve">herpes zoster fost pazjenti </w:t>
      </w:r>
      <w:r w:rsidRPr="004B30E9">
        <w:rPr>
          <w:rFonts w:hint="eastAsia"/>
          <w:lang w:val="mt-MT"/>
        </w:rPr>
        <w:t>fil-fergħa</w:t>
      </w:r>
      <w:r w:rsidRPr="004B30E9">
        <w:rPr>
          <w:lang w:val="mt-MT"/>
        </w:rPr>
        <w:t xml:space="preserve"> ta</w:t>
      </w:r>
      <w:r w:rsidRPr="004B30E9">
        <w:rPr>
          <w:rFonts w:hint="eastAsia"/>
          <w:lang w:val="mt-MT"/>
        </w:rPr>
        <w:t>’</w:t>
      </w:r>
      <w:r w:rsidRPr="004B30E9">
        <w:rPr>
          <w:lang w:val="mt-MT"/>
        </w:rPr>
        <w:t xml:space="preserve"> BzR</w:t>
      </w:r>
      <w:r w:rsidRPr="004B30E9">
        <w:rPr>
          <w:lang w:val="mt-MT"/>
        </w:rPr>
        <w:noBreakHyphen/>
        <w:t xml:space="preserve">CAP kienet 10.7% </w:t>
      </w:r>
      <w:r w:rsidRPr="004B30E9">
        <w:rPr>
          <w:rFonts w:hint="eastAsia"/>
          <w:lang w:val="mt-MT"/>
        </w:rPr>
        <w:t>għall-pazjenti</w:t>
      </w:r>
      <w:r w:rsidRPr="004B30E9">
        <w:rPr>
          <w:lang w:val="mt-MT"/>
        </w:rPr>
        <w:t xml:space="preserve"> li ma </w:t>
      </w:r>
      <w:r w:rsidRPr="004B30E9">
        <w:rPr>
          <w:rFonts w:hint="eastAsia"/>
          <w:lang w:val="mt-MT"/>
        </w:rPr>
        <w:t>ngħatawx</w:t>
      </w:r>
      <w:r w:rsidRPr="004B30E9">
        <w:rPr>
          <w:lang w:val="mt-MT"/>
        </w:rPr>
        <w:t xml:space="preserve"> profilassi antivirali meta mqabbel ma’ 3.6% </w:t>
      </w:r>
      <w:r w:rsidRPr="004B30E9">
        <w:rPr>
          <w:rFonts w:hint="eastAsia"/>
          <w:lang w:val="mt-MT"/>
        </w:rPr>
        <w:t>għall-pazjenti</w:t>
      </w:r>
      <w:r w:rsidRPr="004B30E9">
        <w:rPr>
          <w:lang w:val="mt-MT"/>
        </w:rPr>
        <w:t xml:space="preserve"> li </w:t>
      </w:r>
      <w:r w:rsidRPr="004B30E9">
        <w:rPr>
          <w:rFonts w:hint="eastAsia"/>
          <w:lang w:val="mt-MT"/>
        </w:rPr>
        <w:t>ngħataw</w:t>
      </w:r>
      <w:r w:rsidRPr="004B30E9">
        <w:rPr>
          <w:lang w:val="mt-MT"/>
        </w:rPr>
        <w:t xml:space="preserve"> profilassi antivirali (ara sezzjoni 4.4).</w:t>
      </w:r>
    </w:p>
    <w:p w14:paraId="52B4BEFA" w14:textId="77777777" w:rsidR="00B264FE" w:rsidRPr="004B30E9" w:rsidRDefault="00B264FE" w:rsidP="00B264FE">
      <w:pPr>
        <w:tabs>
          <w:tab w:val="left" w:pos="567"/>
        </w:tabs>
        <w:autoSpaceDE w:val="0"/>
        <w:autoSpaceDN w:val="0"/>
        <w:rPr>
          <w:rFonts w:eastAsia="Times New Roman"/>
          <w:bCs/>
          <w:noProof/>
          <w:color w:val="000000"/>
          <w:szCs w:val="22"/>
          <w:lang w:val="mt-MT"/>
        </w:rPr>
      </w:pPr>
    </w:p>
    <w:p w14:paraId="7B0F5F93" w14:textId="77777777" w:rsidR="00B264FE" w:rsidRPr="00D47B07" w:rsidRDefault="00B264FE" w:rsidP="00B264FE">
      <w:pPr>
        <w:tabs>
          <w:tab w:val="left" w:pos="567"/>
        </w:tabs>
        <w:rPr>
          <w:rFonts w:eastAsia="Times New Roman"/>
          <w:i/>
          <w:noProof/>
          <w:color w:val="000000"/>
          <w:u w:val="single"/>
          <w:lang w:val="mt-MT"/>
        </w:rPr>
      </w:pPr>
      <w:r w:rsidRPr="00D47B07">
        <w:rPr>
          <w:rFonts w:eastAsia="Times New Roman"/>
          <w:i/>
          <w:noProof/>
          <w:color w:val="000000"/>
          <w:u w:val="single"/>
          <w:lang w:val="mt-MT"/>
        </w:rPr>
        <w:t>Riattivazzjoni tal-virus tal-Epatite B u infezzjoni bil-Virus tal-Epatite B (HBV - Hepatitis B Virus)</w:t>
      </w:r>
    </w:p>
    <w:p w14:paraId="17D273AE" w14:textId="77777777" w:rsidR="00B264FE" w:rsidRPr="00D47B07" w:rsidRDefault="00B264FE" w:rsidP="00B264FE">
      <w:pPr>
        <w:tabs>
          <w:tab w:val="left" w:pos="567"/>
        </w:tabs>
        <w:autoSpaceDE w:val="0"/>
        <w:autoSpaceDN w:val="0"/>
        <w:rPr>
          <w:rFonts w:eastAsia="Times New Roman"/>
          <w:bCs/>
          <w:i/>
          <w:iCs/>
          <w:noProof/>
          <w:color w:val="000000"/>
          <w:szCs w:val="22"/>
          <w:lang w:val="mt-MT"/>
        </w:rPr>
      </w:pPr>
      <w:r w:rsidRPr="00D47B07">
        <w:rPr>
          <w:rFonts w:eastAsia="Times New Roman"/>
          <w:bCs/>
          <w:i/>
          <w:iCs/>
          <w:noProof/>
          <w:color w:val="000000"/>
          <w:szCs w:val="22"/>
          <w:lang w:val="mt-MT"/>
        </w:rPr>
        <w:t>Limfoma taċ-ċellula mantle</w:t>
      </w:r>
    </w:p>
    <w:p w14:paraId="7FAC95A0" w14:textId="77777777" w:rsidR="00B264FE" w:rsidRPr="004B30E9" w:rsidRDefault="00B264FE" w:rsidP="00B264FE">
      <w:pPr>
        <w:rPr>
          <w:lang w:val="mt-MT"/>
        </w:rPr>
      </w:pPr>
      <w:r w:rsidRPr="004B30E9">
        <w:rPr>
          <w:lang w:val="mt-MT"/>
        </w:rPr>
        <w:t xml:space="preserve">Infezzjoni b’HBV b’riżultati fatali </w:t>
      </w:r>
      <w:r w:rsidRPr="004B30E9">
        <w:rPr>
          <w:rFonts w:hint="eastAsia"/>
          <w:lang w:val="mt-MT"/>
        </w:rPr>
        <w:t>seħħet</w:t>
      </w:r>
      <w:r w:rsidRPr="004B30E9">
        <w:rPr>
          <w:lang w:val="mt-MT"/>
        </w:rPr>
        <w:t xml:space="preserve"> f’0.8% (n=2) tal-pazjenti fil-grupp li ma kienx ittrattat b’bortezomib (rituximab, cyclophosphamide, doxorubicin, vincristine, u prednisone; R</w:t>
      </w:r>
      <w:r w:rsidRPr="004B30E9">
        <w:rPr>
          <w:lang w:val="mt-MT"/>
        </w:rPr>
        <w:noBreakHyphen/>
        <w:t>CHOP ) u f’0.4% (n=1) tal-pazjenti li rċivew bortezomib flimkien ma’ rituximab, cyclophosphamide, doxorubicin, u prednisone (BzR</w:t>
      </w:r>
      <w:r w:rsidRPr="004B30E9">
        <w:rPr>
          <w:lang w:val="mt-MT"/>
        </w:rPr>
        <w:noBreakHyphen/>
        <w:t>CAP). L-inċidenza totali ta’ infezzjonijiet bl-epatite B kienet tixxiebah f’pazjenti ttrattati b’BzR</w:t>
      </w:r>
      <w:r w:rsidRPr="004B30E9">
        <w:rPr>
          <w:lang w:val="mt-MT"/>
        </w:rPr>
        <w:noBreakHyphen/>
        <w:t>CAP jew b’R</w:t>
      </w:r>
      <w:r w:rsidRPr="004B30E9">
        <w:rPr>
          <w:lang w:val="mt-MT"/>
        </w:rPr>
        <w:noBreakHyphen/>
        <w:t>CHOP (0.8% vs 1.2% rispettivament).</w:t>
      </w:r>
    </w:p>
    <w:p w14:paraId="1AF51CE7" w14:textId="77777777" w:rsidR="00B264FE" w:rsidRPr="004B30E9" w:rsidRDefault="00B264FE" w:rsidP="00B264FE">
      <w:pPr>
        <w:rPr>
          <w:color w:val="000000"/>
          <w:szCs w:val="22"/>
          <w:lang w:val="mt-MT"/>
        </w:rPr>
      </w:pPr>
    </w:p>
    <w:p w14:paraId="48629479" w14:textId="77777777" w:rsidR="00B264FE" w:rsidRPr="00D47B07" w:rsidRDefault="00B264FE" w:rsidP="00B264FE">
      <w:pPr>
        <w:rPr>
          <w:i/>
          <w:color w:val="000000"/>
          <w:szCs w:val="22"/>
          <w:u w:val="single"/>
          <w:lang w:val="mt-MT"/>
        </w:rPr>
      </w:pPr>
      <w:r w:rsidRPr="00D47B07">
        <w:rPr>
          <w:i/>
          <w:color w:val="000000"/>
          <w:szCs w:val="22"/>
          <w:u w:val="single"/>
          <w:lang w:val="mt-MT"/>
        </w:rPr>
        <w:t>Newropatija periferali fi programmi ta’ trattament ta’ kombinazzjoni</w:t>
      </w:r>
    </w:p>
    <w:p w14:paraId="08E6B589" w14:textId="77777777" w:rsidR="00B264FE" w:rsidRPr="00D47B07" w:rsidRDefault="00B264FE" w:rsidP="00B264FE">
      <w:pPr>
        <w:keepNext/>
        <w:tabs>
          <w:tab w:val="left" w:pos="567"/>
        </w:tabs>
        <w:rPr>
          <w:rFonts w:eastAsia="Times New Roman"/>
          <w:i/>
          <w:iCs/>
          <w:noProof/>
          <w:color w:val="000000"/>
          <w:lang w:val="mt-MT"/>
        </w:rPr>
      </w:pPr>
      <w:r w:rsidRPr="00D47B07">
        <w:rPr>
          <w:rFonts w:eastAsia="Times New Roman"/>
          <w:i/>
          <w:iCs/>
          <w:noProof/>
          <w:color w:val="000000"/>
          <w:lang w:val="mt-MT"/>
        </w:rPr>
        <w:t>Majeloma multipla</w:t>
      </w:r>
    </w:p>
    <w:p w14:paraId="15CEF880" w14:textId="77777777" w:rsidR="00B264FE" w:rsidRPr="004B30E9" w:rsidRDefault="00B264FE" w:rsidP="00B264FE">
      <w:pPr>
        <w:rPr>
          <w:color w:val="000000"/>
          <w:szCs w:val="22"/>
          <w:lang w:val="mt-MT"/>
        </w:rPr>
      </w:pPr>
      <w:r>
        <w:rPr>
          <w:color w:val="000000"/>
          <w:szCs w:val="22"/>
          <w:lang w:val="mt-MT"/>
        </w:rPr>
        <w:t>Fi studji</w:t>
      </w:r>
      <w:r w:rsidRPr="004B30E9">
        <w:rPr>
          <w:color w:val="000000"/>
          <w:szCs w:val="22"/>
          <w:lang w:val="mt-MT"/>
        </w:rPr>
        <w:t xml:space="preserve"> li fihom bortezomib ngħata bħala trattament ta’ induzzjoni f’kombinazzjoni ma’ dexamethasome (studju IFM-2005-01), u dexamethasone</w:t>
      </w:r>
      <w:r w:rsidRPr="004B30E9">
        <w:rPr>
          <w:color w:val="000000"/>
          <w:szCs w:val="22"/>
          <w:lang w:val="mt-MT"/>
        </w:rPr>
        <w:noBreakHyphen/>
        <w:t>thalidomide (studju MMY-3010), l-inċidenza ta’ newropatija periferali fil-programmi ta’ trattament ikkombinat qed jiġu ppreżentati fit-tabella t’hawn isfel:</w:t>
      </w:r>
    </w:p>
    <w:p w14:paraId="40201506" w14:textId="77777777" w:rsidR="00B264FE" w:rsidRPr="004B30E9" w:rsidRDefault="00B264FE" w:rsidP="00B264FE">
      <w:pPr>
        <w:rPr>
          <w:color w:val="000000"/>
          <w:szCs w:val="22"/>
          <w:lang w:val="mt-MT"/>
        </w:rPr>
      </w:pPr>
    </w:p>
    <w:p w14:paraId="29D36ECF"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9:</w:t>
      </w:r>
      <w:r w:rsidRPr="004B30E9">
        <w:rPr>
          <w:bCs/>
          <w:i/>
          <w:color w:val="000000"/>
          <w:szCs w:val="22"/>
          <w:lang w:val="mt-MT"/>
        </w:rPr>
        <w:tab/>
        <w:t>L-inċidenza ta’ newropatija periferali (PN- peripheral neuropathy) waqt it-trattament ta’ induzzjoni skont it-tossiċità u l-waqfien tat-trattament minħabba newropatija periferali</w:t>
      </w:r>
    </w:p>
    <w:tbl>
      <w:tblPr>
        <w:tblW w:w="5000" w:type="pct"/>
        <w:tblLayout w:type="fixed"/>
        <w:tblLook w:val="04A0" w:firstRow="1" w:lastRow="0" w:firstColumn="1" w:lastColumn="0" w:noHBand="0" w:noVBand="1"/>
      </w:tblPr>
      <w:tblGrid>
        <w:gridCol w:w="3006"/>
        <w:gridCol w:w="1516"/>
        <w:gridCol w:w="1516"/>
        <w:gridCol w:w="1516"/>
        <w:gridCol w:w="1517"/>
      </w:tblGrid>
      <w:tr w:rsidR="00B264FE" w:rsidRPr="004B30E9" w14:paraId="30AA52AD" w14:textId="77777777" w:rsidTr="00F224F0">
        <w:trPr>
          <w:cantSplit/>
        </w:trPr>
        <w:tc>
          <w:tcPr>
            <w:tcW w:w="3082" w:type="dxa"/>
            <w:tcBorders>
              <w:top w:val="single" w:sz="4" w:space="0" w:color="auto"/>
              <w:left w:val="nil"/>
              <w:bottom w:val="nil"/>
              <w:right w:val="nil"/>
            </w:tcBorders>
          </w:tcPr>
          <w:p w14:paraId="2F4EB6B2" w14:textId="77777777" w:rsidR="00B264FE" w:rsidRPr="004B30E9" w:rsidRDefault="00B264FE" w:rsidP="00F224F0">
            <w:pPr>
              <w:pStyle w:val="TableText"/>
              <w:keepNext/>
              <w:rPr>
                <w:sz w:val="22"/>
                <w:szCs w:val="22"/>
                <w:lang w:val="mt-MT"/>
              </w:rPr>
            </w:pPr>
          </w:p>
        </w:tc>
        <w:tc>
          <w:tcPr>
            <w:tcW w:w="3102" w:type="dxa"/>
            <w:gridSpan w:val="2"/>
            <w:tcBorders>
              <w:top w:val="single" w:sz="4" w:space="0" w:color="auto"/>
              <w:left w:val="nil"/>
              <w:bottom w:val="nil"/>
              <w:right w:val="nil"/>
            </w:tcBorders>
          </w:tcPr>
          <w:p w14:paraId="79C386AE" w14:textId="77777777" w:rsidR="00B264FE" w:rsidRPr="004B30E9" w:rsidRDefault="00B264FE" w:rsidP="00F224F0">
            <w:pPr>
              <w:pStyle w:val="TableText"/>
              <w:keepNext/>
              <w:jc w:val="center"/>
              <w:rPr>
                <w:sz w:val="22"/>
                <w:szCs w:val="22"/>
                <w:u w:val="single"/>
              </w:rPr>
            </w:pPr>
            <w:r w:rsidRPr="004B30E9">
              <w:rPr>
                <w:sz w:val="22"/>
                <w:szCs w:val="22"/>
                <w:u w:val="single"/>
              </w:rPr>
              <w:t>IFM</w:t>
            </w:r>
            <w:r w:rsidRPr="004B30E9">
              <w:rPr>
                <w:sz w:val="22"/>
                <w:szCs w:val="22"/>
                <w:u w:val="single"/>
              </w:rPr>
              <w:noBreakHyphen/>
              <w:t>2005</w:t>
            </w:r>
            <w:r w:rsidRPr="004B30E9">
              <w:rPr>
                <w:sz w:val="22"/>
                <w:szCs w:val="22"/>
                <w:u w:val="single"/>
              </w:rPr>
              <w:noBreakHyphen/>
              <w:t>01</w:t>
            </w:r>
          </w:p>
        </w:tc>
        <w:tc>
          <w:tcPr>
            <w:tcW w:w="3103" w:type="dxa"/>
            <w:gridSpan w:val="2"/>
            <w:tcBorders>
              <w:top w:val="single" w:sz="4" w:space="0" w:color="auto"/>
              <w:left w:val="nil"/>
              <w:bottom w:val="nil"/>
              <w:right w:val="nil"/>
            </w:tcBorders>
          </w:tcPr>
          <w:p w14:paraId="5D12AE01" w14:textId="77777777" w:rsidR="00B264FE" w:rsidRPr="004B30E9" w:rsidRDefault="00B264FE" w:rsidP="00F224F0">
            <w:pPr>
              <w:pStyle w:val="TableText"/>
              <w:keepNext/>
              <w:jc w:val="center"/>
              <w:rPr>
                <w:sz w:val="22"/>
                <w:szCs w:val="22"/>
                <w:u w:val="single"/>
              </w:rPr>
            </w:pPr>
            <w:r w:rsidRPr="004B30E9">
              <w:rPr>
                <w:sz w:val="22"/>
                <w:szCs w:val="22"/>
                <w:u w:val="single"/>
              </w:rPr>
              <w:t>MMY</w:t>
            </w:r>
            <w:r w:rsidRPr="004B30E9">
              <w:rPr>
                <w:sz w:val="22"/>
                <w:szCs w:val="22"/>
                <w:u w:val="single"/>
              </w:rPr>
              <w:noBreakHyphen/>
              <w:t>3010</w:t>
            </w:r>
          </w:p>
        </w:tc>
      </w:tr>
      <w:tr w:rsidR="00B264FE" w:rsidRPr="004B30E9" w14:paraId="5F30569C" w14:textId="77777777" w:rsidTr="00F224F0">
        <w:trPr>
          <w:cantSplit/>
        </w:trPr>
        <w:tc>
          <w:tcPr>
            <w:tcW w:w="3082" w:type="dxa"/>
            <w:tcBorders>
              <w:top w:val="nil"/>
              <w:left w:val="nil"/>
              <w:bottom w:val="single" w:sz="4" w:space="0" w:color="auto"/>
              <w:right w:val="nil"/>
            </w:tcBorders>
          </w:tcPr>
          <w:p w14:paraId="1132896C" w14:textId="77777777" w:rsidR="00B264FE" w:rsidRPr="004B30E9" w:rsidRDefault="00B264FE" w:rsidP="00F224F0">
            <w:pPr>
              <w:pStyle w:val="TableText"/>
              <w:keepNext/>
              <w:rPr>
                <w:sz w:val="22"/>
                <w:szCs w:val="22"/>
              </w:rPr>
            </w:pPr>
          </w:p>
          <w:p w14:paraId="5ACEAE27" w14:textId="77777777" w:rsidR="00B264FE" w:rsidRPr="004B30E9" w:rsidRDefault="00B264FE" w:rsidP="00F224F0">
            <w:pPr>
              <w:pStyle w:val="TableText"/>
              <w:keepNext/>
              <w:rPr>
                <w:sz w:val="22"/>
                <w:szCs w:val="22"/>
              </w:rPr>
            </w:pPr>
          </w:p>
        </w:tc>
        <w:tc>
          <w:tcPr>
            <w:tcW w:w="1551" w:type="dxa"/>
            <w:tcBorders>
              <w:top w:val="nil"/>
              <w:left w:val="nil"/>
              <w:bottom w:val="single" w:sz="4" w:space="0" w:color="auto"/>
              <w:right w:val="nil"/>
            </w:tcBorders>
          </w:tcPr>
          <w:p w14:paraId="45FBF7AB" w14:textId="77777777" w:rsidR="00B264FE" w:rsidRPr="004B30E9" w:rsidRDefault="00B264FE" w:rsidP="00F224F0">
            <w:pPr>
              <w:pStyle w:val="TableText"/>
              <w:keepNext/>
              <w:jc w:val="center"/>
              <w:rPr>
                <w:sz w:val="22"/>
                <w:szCs w:val="22"/>
              </w:rPr>
            </w:pPr>
            <w:proofErr w:type="spellStart"/>
            <w:r w:rsidRPr="004B30E9">
              <w:rPr>
                <w:sz w:val="22"/>
                <w:szCs w:val="22"/>
              </w:rPr>
              <w:t>VDDx</w:t>
            </w:r>
            <w:proofErr w:type="spellEnd"/>
          </w:p>
          <w:p w14:paraId="6E592B5E" w14:textId="77777777" w:rsidR="00B264FE" w:rsidRPr="004B30E9" w:rsidRDefault="00B264FE" w:rsidP="00F224F0">
            <w:pPr>
              <w:pStyle w:val="TableText"/>
              <w:keepNext/>
              <w:jc w:val="center"/>
              <w:rPr>
                <w:sz w:val="22"/>
                <w:szCs w:val="22"/>
              </w:rPr>
            </w:pPr>
            <w:r w:rsidRPr="004B30E9">
              <w:rPr>
                <w:sz w:val="22"/>
                <w:szCs w:val="22"/>
              </w:rPr>
              <w:t>(N=239)</w:t>
            </w:r>
          </w:p>
        </w:tc>
        <w:tc>
          <w:tcPr>
            <w:tcW w:w="1551" w:type="dxa"/>
            <w:tcBorders>
              <w:top w:val="nil"/>
              <w:left w:val="nil"/>
              <w:bottom w:val="single" w:sz="4" w:space="0" w:color="auto"/>
              <w:right w:val="nil"/>
            </w:tcBorders>
          </w:tcPr>
          <w:p w14:paraId="6DE1A397" w14:textId="77777777" w:rsidR="00B264FE" w:rsidRPr="004B30E9" w:rsidRDefault="00B264FE" w:rsidP="00F224F0">
            <w:pPr>
              <w:pStyle w:val="TableText"/>
              <w:keepNext/>
              <w:jc w:val="center"/>
              <w:rPr>
                <w:sz w:val="22"/>
                <w:szCs w:val="22"/>
              </w:rPr>
            </w:pPr>
            <w:proofErr w:type="spellStart"/>
            <w:r w:rsidRPr="004B30E9">
              <w:rPr>
                <w:szCs w:val="22"/>
              </w:rPr>
              <w:t>Bz</w:t>
            </w:r>
            <w:r w:rsidRPr="004B30E9">
              <w:rPr>
                <w:sz w:val="22"/>
                <w:szCs w:val="22"/>
              </w:rPr>
              <w:t>Dx</w:t>
            </w:r>
            <w:proofErr w:type="spellEnd"/>
          </w:p>
          <w:p w14:paraId="044DCE2C" w14:textId="77777777" w:rsidR="00B264FE" w:rsidRPr="004B30E9" w:rsidRDefault="00B264FE" w:rsidP="00F224F0">
            <w:pPr>
              <w:pStyle w:val="TableText"/>
              <w:keepNext/>
              <w:jc w:val="center"/>
              <w:rPr>
                <w:sz w:val="22"/>
                <w:szCs w:val="22"/>
              </w:rPr>
            </w:pPr>
            <w:r w:rsidRPr="004B30E9">
              <w:rPr>
                <w:sz w:val="22"/>
                <w:szCs w:val="22"/>
              </w:rPr>
              <w:t>(N=239)</w:t>
            </w:r>
          </w:p>
        </w:tc>
        <w:tc>
          <w:tcPr>
            <w:tcW w:w="1551" w:type="dxa"/>
            <w:tcBorders>
              <w:top w:val="nil"/>
              <w:left w:val="nil"/>
              <w:bottom w:val="single" w:sz="4" w:space="0" w:color="auto"/>
              <w:right w:val="nil"/>
            </w:tcBorders>
          </w:tcPr>
          <w:p w14:paraId="37EB1A45" w14:textId="77777777" w:rsidR="00B264FE" w:rsidRPr="004B30E9" w:rsidRDefault="00B264FE" w:rsidP="00F224F0">
            <w:pPr>
              <w:pStyle w:val="TableText"/>
              <w:keepNext/>
              <w:jc w:val="center"/>
              <w:rPr>
                <w:sz w:val="22"/>
                <w:szCs w:val="22"/>
              </w:rPr>
            </w:pPr>
            <w:proofErr w:type="spellStart"/>
            <w:r w:rsidRPr="004B30E9">
              <w:rPr>
                <w:sz w:val="22"/>
                <w:szCs w:val="22"/>
              </w:rPr>
              <w:t>TDx</w:t>
            </w:r>
            <w:proofErr w:type="spellEnd"/>
          </w:p>
          <w:p w14:paraId="515B89F4" w14:textId="77777777" w:rsidR="00B264FE" w:rsidRPr="004B30E9" w:rsidRDefault="00B264FE" w:rsidP="00F224F0">
            <w:pPr>
              <w:pStyle w:val="TableText"/>
              <w:keepNext/>
              <w:jc w:val="center"/>
              <w:rPr>
                <w:sz w:val="22"/>
                <w:szCs w:val="22"/>
              </w:rPr>
            </w:pPr>
            <w:r w:rsidRPr="004B30E9">
              <w:rPr>
                <w:sz w:val="22"/>
                <w:szCs w:val="22"/>
              </w:rPr>
              <w:t>(N=126)</w:t>
            </w:r>
          </w:p>
        </w:tc>
        <w:tc>
          <w:tcPr>
            <w:tcW w:w="1552" w:type="dxa"/>
            <w:tcBorders>
              <w:top w:val="nil"/>
              <w:left w:val="nil"/>
              <w:bottom w:val="single" w:sz="4" w:space="0" w:color="auto"/>
              <w:right w:val="nil"/>
            </w:tcBorders>
          </w:tcPr>
          <w:p w14:paraId="3FC83B05" w14:textId="77777777" w:rsidR="00B264FE" w:rsidRPr="004B30E9" w:rsidRDefault="00B264FE" w:rsidP="00F224F0">
            <w:pPr>
              <w:pStyle w:val="TableText"/>
              <w:keepNext/>
              <w:jc w:val="center"/>
              <w:rPr>
                <w:sz w:val="22"/>
                <w:szCs w:val="22"/>
              </w:rPr>
            </w:pPr>
            <w:proofErr w:type="spellStart"/>
            <w:r w:rsidRPr="004B30E9">
              <w:rPr>
                <w:szCs w:val="22"/>
              </w:rPr>
              <w:t>Bz</w:t>
            </w:r>
            <w:r w:rsidRPr="004B30E9">
              <w:rPr>
                <w:sz w:val="22"/>
                <w:szCs w:val="22"/>
              </w:rPr>
              <w:t>TDx</w:t>
            </w:r>
            <w:proofErr w:type="spellEnd"/>
          </w:p>
          <w:p w14:paraId="7F8CFF70" w14:textId="77777777" w:rsidR="00B264FE" w:rsidRPr="004B30E9" w:rsidRDefault="00B264FE" w:rsidP="00F224F0">
            <w:pPr>
              <w:pStyle w:val="TableText"/>
              <w:keepNext/>
              <w:jc w:val="center"/>
              <w:rPr>
                <w:sz w:val="22"/>
                <w:szCs w:val="22"/>
              </w:rPr>
            </w:pPr>
            <w:r w:rsidRPr="004B30E9">
              <w:rPr>
                <w:sz w:val="22"/>
                <w:szCs w:val="22"/>
              </w:rPr>
              <w:t>(N=130)</w:t>
            </w:r>
          </w:p>
        </w:tc>
      </w:tr>
      <w:tr w:rsidR="00B264FE" w:rsidRPr="004B30E9" w14:paraId="38525271" w14:textId="77777777" w:rsidTr="00F224F0">
        <w:trPr>
          <w:cantSplit/>
        </w:trPr>
        <w:tc>
          <w:tcPr>
            <w:tcW w:w="3082" w:type="dxa"/>
            <w:tcBorders>
              <w:top w:val="single" w:sz="4" w:space="0" w:color="auto"/>
              <w:left w:val="nil"/>
              <w:bottom w:val="nil"/>
              <w:right w:val="nil"/>
            </w:tcBorders>
          </w:tcPr>
          <w:p w14:paraId="5C77804D" w14:textId="77777777" w:rsidR="00B264FE" w:rsidRPr="004B30E9" w:rsidRDefault="00B264FE" w:rsidP="00F224F0">
            <w:pPr>
              <w:pStyle w:val="TableText"/>
              <w:rPr>
                <w:sz w:val="22"/>
                <w:szCs w:val="22"/>
              </w:rPr>
            </w:pPr>
            <w:r w:rsidRPr="004B30E9">
              <w:rPr>
                <w:sz w:val="22"/>
                <w:szCs w:val="22"/>
              </w:rPr>
              <w:t>In</w:t>
            </w:r>
            <w:r w:rsidRPr="004B30E9">
              <w:rPr>
                <w:sz w:val="22"/>
                <w:szCs w:val="22"/>
                <w:lang w:val="mt-MT"/>
              </w:rPr>
              <w:t>ċidenza ta’</w:t>
            </w:r>
            <w:r w:rsidRPr="004B30E9">
              <w:rPr>
                <w:sz w:val="22"/>
                <w:szCs w:val="22"/>
              </w:rPr>
              <w:t xml:space="preserve"> PN (%)</w:t>
            </w:r>
          </w:p>
        </w:tc>
        <w:tc>
          <w:tcPr>
            <w:tcW w:w="1551" w:type="dxa"/>
            <w:tcBorders>
              <w:top w:val="single" w:sz="4" w:space="0" w:color="auto"/>
              <w:left w:val="nil"/>
              <w:bottom w:val="nil"/>
              <w:right w:val="nil"/>
            </w:tcBorders>
          </w:tcPr>
          <w:p w14:paraId="6F81FDCF" w14:textId="77777777" w:rsidR="00B264FE" w:rsidRPr="004B30E9" w:rsidRDefault="00B264FE" w:rsidP="00F224F0">
            <w:pPr>
              <w:pStyle w:val="TableText"/>
              <w:jc w:val="center"/>
              <w:rPr>
                <w:sz w:val="22"/>
                <w:szCs w:val="22"/>
              </w:rPr>
            </w:pPr>
          </w:p>
        </w:tc>
        <w:tc>
          <w:tcPr>
            <w:tcW w:w="1551" w:type="dxa"/>
            <w:tcBorders>
              <w:top w:val="single" w:sz="4" w:space="0" w:color="auto"/>
              <w:left w:val="nil"/>
              <w:bottom w:val="nil"/>
              <w:right w:val="nil"/>
            </w:tcBorders>
          </w:tcPr>
          <w:p w14:paraId="68F2E75B" w14:textId="77777777" w:rsidR="00B264FE" w:rsidRPr="004B30E9" w:rsidRDefault="00B264FE" w:rsidP="00F224F0">
            <w:pPr>
              <w:pStyle w:val="TableText"/>
              <w:jc w:val="center"/>
              <w:rPr>
                <w:sz w:val="22"/>
                <w:szCs w:val="22"/>
              </w:rPr>
            </w:pPr>
          </w:p>
        </w:tc>
        <w:tc>
          <w:tcPr>
            <w:tcW w:w="1551" w:type="dxa"/>
            <w:tcBorders>
              <w:top w:val="single" w:sz="4" w:space="0" w:color="auto"/>
              <w:left w:val="nil"/>
              <w:bottom w:val="nil"/>
              <w:right w:val="nil"/>
            </w:tcBorders>
          </w:tcPr>
          <w:p w14:paraId="49A28352" w14:textId="77777777" w:rsidR="00B264FE" w:rsidRPr="004B30E9" w:rsidRDefault="00B264FE" w:rsidP="00F224F0">
            <w:pPr>
              <w:pStyle w:val="TableText"/>
              <w:jc w:val="center"/>
              <w:rPr>
                <w:sz w:val="22"/>
                <w:szCs w:val="22"/>
              </w:rPr>
            </w:pPr>
          </w:p>
        </w:tc>
        <w:tc>
          <w:tcPr>
            <w:tcW w:w="1552" w:type="dxa"/>
            <w:tcBorders>
              <w:top w:val="single" w:sz="4" w:space="0" w:color="auto"/>
              <w:left w:val="nil"/>
              <w:bottom w:val="nil"/>
              <w:right w:val="nil"/>
            </w:tcBorders>
          </w:tcPr>
          <w:p w14:paraId="7A94C4E4" w14:textId="77777777" w:rsidR="00B264FE" w:rsidRPr="004B30E9" w:rsidRDefault="00B264FE" w:rsidP="00F224F0">
            <w:pPr>
              <w:pStyle w:val="TableText"/>
              <w:jc w:val="center"/>
              <w:rPr>
                <w:sz w:val="22"/>
                <w:szCs w:val="22"/>
              </w:rPr>
            </w:pPr>
          </w:p>
        </w:tc>
      </w:tr>
      <w:tr w:rsidR="00B264FE" w:rsidRPr="004B30E9" w14:paraId="5B04F8FC" w14:textId="77777777" w:rsidTr="00F224F0">
        <w:trPr>
          <w:cantSplit/>
        </w:trPr>
        <w:tc>
          <w:tcPr>
            <w:tcW w:w="3082" w:type="dxa"/>
          </w:tcPr>
          <w:p w14:paraId="49319D61" w14:textId="77777777" w:rsidR="00B264FE" w:rsidRPr="004B30E9" w:rsidRDefault="00B264FE" w:rsidP="00F224F0">
            <w:pPr>
              <w:pStyle w:val="TableText"/>
              <w:rPr>
                <w:sz w:val="22"/>
                <w:szCs w:val="22"/>
                <w:lang w:val="mt-MT"/>
              </w:rPr>
            </w:pPr>
            <w:r w:rsidRPr="004B30E9">
              <w:rPr>
                <w:sz w:val="22"/>
                <w:szCs w:val="22"/>
              </w:rPr>
              <w:tab/>
              <w:t>PN</w:t>
            </w:r>
            <w:r w:rsidRPr="004B30E9">
              <w:rPr>
                <w:sz w:val="22"/>
                <w:szCs w:val="22"/>
                <w:lang w:val="mt-MT"/>
              </w:rPr>
              <w:t xml:space="preserve"> Gradi kollha</w:t>
            </w:r>
          </w:p>
        </w:tc>
        <w:tc>
          <w:tcPr>
            <w:tcW w:w="1551" w:type="dxa"/>
          </w:tcPr>
          <w:p w14:paraId="0F6F7466" w14:textId="77777777" w:rsidR="00B264FE" w:rsidRPr="004B30E9" w:rsidRDefault="00B264FE" w:rsidP="00F224F0">
            <w:pPr>
              <w:pStyle w:val="TableText"/>
              <w:jc w:val="center"/>
              <w:rPr>
                <w:sz w:val="22"/>
                <w:szCs w:val="22"/>
              </w:rPr>
            </w:pPr>
            <w:r w:rsidRPr="004B30E9">
              <w:rPr>
                <w:sz w:val="22"/>
                <w:szCs w:val="22"/>
              </w:rPr>
              <w:t>3</w:t>
            </w:r>
          </w:p>
        </w:tc>
        <w:tc>
          <w:tcPr>
            <w:tcW w:w="1551" w:type="dxa"/>
          </w:tcPr>
          <w:p w14:paraId="41D11E95" w14:textId="77777777" w:rsidR="00B264FE" w:rsidRPr="004B30E9" w:rsidRDefault="00B264FE" w:rsidP="00F224F0">
            <w:pPr>
              <w:pStyle w:val="TableText"/>
              <w:jc w:val="center"/>
              <w:rPr>
                <w:sz w:val="22"/>
                <w:szCs w:val="22"/>
              </w:rPr>
            </w:pPr>
            <w:r w:rsidRPr="004B30E9">
              <w:rPr>
                <w:sz w:val="22"/>
                <w:szCs w:val="22"/>
              </w:rPr>
              <w:t>15</w:t>
            </w:r>
          </w:p>
        </w:tc>
        <w:tc>
          <w:tcPr>
            <w:tcW w:w="1551" w:type="dxa"/>
          </w:tcPr>
          <w:p w14:paraId="0E8F1672" w14:textId="77777777" w:rsidR="00B264FE" w:rsidRPr="004B30E9" w:rsidRDefault="00B264FE" w:rsidP="00F224F0">
            <w:pPr>
              <w:pStyle w:val="TableText"/>
              <w:jc w:val="center"/>
              <w:rPr>
                <w:sz w:val="22"/>
                <w:szCs w:val="22"/>
              </w:rPr>
            </w:pPr>
            <w:r w:rsidRPr="004B30E9">
              <w:rPr>
                <w:sz w:val="22"/>
                <w:szCs w:val="22"/>
              </w:rPr>
              <w:t>12</w:t>
            </w:r>
          </w:p>
        </w:tc>
        <w:tc>
          <w:tcPr>
            <w:tcW w:w="1552" w:type="dxa"/>
          </w:tcPr>
          <w:p w14:paraId="225CBE80" w14:textId="77777777" w:rsidR="00B264FE" w:rsidRPr="004B30E9" w:rsidRDefault="00B264FE" w:rsidP="00F224F0">
            <w:pPr>
              <w:pStyle w:val="TableText"/>
              <w:jc w:val="center"/>
              <w:rPr>
                <w:sz w:val="22"/>
                <w:szCs w:val="22"/>
              </w:rPr>
            </w:pPr>
            <w:r w:rsidRPr="004B30E9">
              <w:rPr>
                <w:sz w:val="22"/>
                <w:szCs w:val="22"/>
              </w:rPr>
              <w:t>45</w:t>
            </w:r>
          </w:p>
        </w:tc>
      </w:tr>
      <w:tr w:rsidR="00B264FE" w:rsidRPr="004B30E9" w14:paraId="6C1132B8" w14:textId="77777777" w:rsidTr="00F224F0">
        <w:trPr>
          <w:cantSplit/>
        </w:trPr>
        <w:tc>
          <w:tcPr>
            <w:tcW w:w="3082" w:type="dxa"/>
          </w:tcPr>
          <w:p w14:paraId="68D0B622" w14:textId="77777777" w:rsidR="00B264FE" w:rsidRPr="004B30E9" w:rsidRDefault="00B264FE" w:rsidP="00F224F0">
            <w:pPr>
              <w:pStyle w:val="TableText"/>
              <w:rPr>
                <w:sz w:val="22"/>
                <w:szCs w:val="22"/>
                <w:lang w:val="mt-MT"/>
              </w:rPr>
            </w:pPr>
            <w:r w:rsidRPr="004B30E9">
              <w:rPr>
                <w:sz w:val="22"/>
                <w:szCs w:val="22"/>
              </w:rPr>
              <w:tab/>
            </w:r>
            <w:r w:rsidRPr="004B30E9">
              <w:rPr>
                <w:sz w:val="22"/>
                <w:szCs w:val="22"/>
              </w:rPr>
              <w:sym w:font="Symbol" w:char="F0B3"/>
            </w:r>
            <w:r w:rsidRPr="004B30E9">
              <w:rPr>
                <w:sz w:val="22"/>
                <w:szCs w:val="22"/>
              </w:rPr>
              <w:t> PN</w:t>
            </w:r>
            <w:r w:rsidRPr="004B30E9">
              <w:rPr>
                <w:sz w:val="22"/>
                <w:szCs w:val="22"/>
                <w:lang w:val="mt-MT"/>
              </w:rPr>
              <w:t xml:space="preserve"> Grad 2</w:t>
            </w:r>
          </w:p>
        </w:tc>
        <w:tc>
          <w:tcPr>
            <w:tcW w:w="1551" w:type="dxa"/>
          </w:tcPr>
          <w:p w14:paraId="29E82758" w14:textId="77777777" w:rsidR="00B264FE" w:rsidRPr="004B30E9" w:rsidRDefault="00B264FE" w:rsidP="00F224F0">
            <w:pPr>
              <w:pStyle w:val="TableText"/>
              <w:jc w:val="center"/>
              <w:rPr>
                <w:sz w:val="22"/>
                <w:szCs w:val="22"/>
              </w:rPr>
            </w:pPr>
            <w:r w:rsidRPr="004B30E9">
              <w:rPr>
                <w:sz w:val="22"/>
                <w:szCs w:val="22"/>
              </w:rPr>
              <w:t>1</w:t>
            </w:r>
          </w:p>
        </w:tc>
        <w:tc>
          <w:tcPr>
            <w:tcW w:w="1551" w:type="dxa"/>
          </w:tcPr>
          <w:p w14:paraId="4A3A3183" w14:textId="77777777" w:rsidR="00B264FE" w:rsidRPr="004B30E9" w:rsidRDefault="00B264FE" w:rsidP="00F224F0">
            <w:pPr>
              <w:pStyle w:val="TableText"/>
              <w:jc w:val="center"/>
              <w:rPr>
                <w:sz w:val="22"/>
                <w:szCs w:val="22"/>
              </w:rPr>
            </w:pPr>
            <w:r w:rsidRPr="004B30E9">
              <w:rPr>
                <w:sz w:val="22"/>
                <w:szCs w:val="22"/>
              </w:rPr>
              <w:t>10</w:t>
            </w:r>
          </w:p>
        </w:tc>
        <w:tc>
          <w:tcPr>
            <w:tcW w:w="1551" w:type="dxa"/>
          </w:tcPr>
          <w:p w14:paraId="358A4090" w14:textId="77777777" w:rsidR="00B264FE" w:rsidRPr="004B30E9" w:rsidRDefault="00B264FE" w:rsidP="00F224F0">
            <w:pPr>
              <w:pStyle w:val="TableText"/>
              <w:jc w:val="center"/>
              <w:rPr>
                <w:sz w:val="22"/>
                <w:szCs w:val="22"/>
              </w:rPr>
            </w:pPr>
            <w:r w:rsidRPr="004B30E9">
              <w:rPr>
                <w:sz w:val="22"/>
                <w:szCs w:val="22"/>
              </w:rPr>
              <w:t>2</w:t>
            </w:r>
          </w:p>
        </w:tc>
        <w:tc>
          <w:tcPr>
            <w:tcW w:w="1552" w:type="dxa"/>
          </w:tcPr>
          <w:p w14:paraId="13DBA337" w14:textId="77777777" w:rsidR="00B264FE" w:rsidRPr="004B30E9" w:rsidRDefault="00B264FE" w:rsidP="00F224F0">
            <w:pPr>
              <w:pStyle w:val="TableText"/>
              <w:jc w:val="center"/>
              <w:rPr>
                <w:sz w:val="22"/>
                <w:szCs w:val="22"/>
              </w:rPr>
            </w:pPr>
            <w:r w:rsidRPr="004B30E9">
              <w:rPr>
                <w:sz w:val="22"/>
                <w:szCs w:val="22"/>
              </w:rPr>
              <w:t>31</w:t>
            </w:r>
          </w:p>
        </w:tc>
      </w:tr>
      <w:tr w:rsidR="00B264FE" w:rsidRPr="004B30E9" w14:paraId="5335C838" w14:textId="77777777" w:rsidTr="00F224F0">
        <w:trPr>
          <w:cantSplit/>
        </w:trPr>
        <w:tc>
          <w:tcPr>
            <w:tcW w:w="3082" w:type="dxa"/>
            <w:tcBorders>
              <w:top w:val="nil"/>
              <w:left w:val="nil"/>
              <w:bottom w:val="single" w:sz="4" w:space="0" w:color="auto"/>
              <w:right w:val="nil"/>
            </w:tcBorders>
          </w:tcPr>
          <w:p w14:paraId="6AD3B075" w14:textId="77777777" w:rsidR="00B264FE" w:rsidRPr="004B30E9" w:rsidRDefault="00B264FE" w:rsidP="00F224F0">
            <w:pPr>
              <w:pStyle w:val="TableText"/>
              <w:rPr>
                <w:sz w:val="22"/>
                <w:szCs w:val="22"/>
                <w:lang w:val="mt-MT"/>
              </w:rPr>
            </w:pPr>
            <w:r w:rsidRPr="004B30E9">
              <w:rPr>
                <w:sz w:val="22"/>
                <w:szCs w:val="22"/>
              </w:rPr>
              <w:tab/>
            </w:r>
            <w:r w:rsidRPr="004B30E9">
              <w:rPr>
                <w:sz w:val="22"/>
                <w:szCs w:val="22"/>
              </w:rPr>
              <w:sym w:font="Symbol" w:char="F0B3"/>
            </w:r>
            <w:r w:rsidRPr="004B30E9">
              <w:rPr>
                <w:sz w:val="22"/>
                <w:szCs w:val="22"/>
              </w:rPr>
              <w:t> PN</w:t>
            </w:r>
            <w:r w:rsidRPr="004B30E9">
              <w:rPr>
                <w:sz w:val="22"/>
                <w:szCs w:val="22"/>
                <w:lang w:val="mt-MT"/>
              </w:rPr>
              <w:t xml:space="preserve"> Grad 3</w:t>
            </w:r>
          </w:p>
        </w:tc>
        <w:tc>
          <w:tcPr>
            <w:tcW w:w="1551" w:type="dxa"/>
            <w:tcBorders>
              <w:top w:val="nil"/>
              <w:left w:val="nil"/>
              <w:bottom w:val="single" w:sz="4" w:space="0" w:color="auto"/>
              <w:right w:val="nil"/>
            </w:tcBorders>
          </w:tcPr>
          <w:p w14:paraId="56255CD5" w14:textId="77777777" w:rsidR="00B264FE" w:rsidRPr="004B30E9" w:rsidRDefault="00B264FE" w:rsidP="00F224F0">
            <w:pPr>
              <w:pStyle w:val="TableText"/>
              <w:jc w:val="center"/>
              <w:rPr>
                <w:sz w:val="22"/>
                <w:szCs w:val="22"/>
              </w:rPr>
            </w:pPr>
            <w:r w:rsidRPr="004B30E9">
              <w:rPr>
                <w:sz w:val="22"/>
                <w:szCs w:val="22"/>
              </w:rPr>
              <w:t>&lt; 1</w:t>
            </w:r>
          </w:p>
        </w:tc>
        <w:tc>
          <w:tcPr>
            <w:tcW w:w="1551" w:type="dxa"/>
            <w:tcBorders>
              <w:top w:val="nil"/>
              <w:left w:val="nil"/>
              <w:bottom w:val="single" w:sz="4" w:space="0" w:color="auto"/>
              <w:right w:val="nil"/>
            </w:tcBorders>
          </w:tcPr>
          <w:p w14:paraId="7267399B" w14:textId="77777777" w:rsidR="00B264FE" w:rsidRPr="004B30E9" w:rsidRDefault="00B264FE" w:rsidP="00F224F0">
            <w:pPr>
              <w:pStyle w:val="TableText"/>
              <w:jc w:val="center"/>
              <w:rPr>
                <w:sz w:val="22"/>
                <w:szCs w:val="22"/>
              </w:rPr>
            </w:pPr>
            <w:r w:rsidRPr="004B30E9">
              <w:rPr>
                <w:sz w:val="22"/>
                <w:szCs w:val="22"/>
              </w:rPr>
              <w:t>5</w:t>
            </w:r>
          </w:p>
        </w:tc>
        <w:tc>
          <w:tcPr>
            <w:tcW w:w="1551" w:type="dxa"/>
            <w:tcBorders>
              <w:top w:val="nil"/>
              <w:left w:val="nil"/>
              <w:bottom w:val="single" w:sz="4" w:space="0" w:color="auto"/>
              <w:right w:val="nil"/>
            </w:tcBorders>
          </w:tcPr>
          <w:p w14:paraId="7D19F487" w14:textId="77777777" w:rsidR="00B264FE" w:rsidRPr="004B30E9" w:rsidRDefault="00B264FE" w:rsidP="00F224F0">
            <w:pPr>
              <w:pStyle w:val="TableText"/>
              <w:jc w:val="center"/>
              <w:rPr>
                <w:sz w:val="22"/>
                <w:szCs w:val="22"/>
              </w:rPr>
            </w:pPr>
            <w:r w:rsidRPr="004B30E9">
              <w:rPr>
                <w:sz w:val="22"/>
                <w:szCs w:val="22"/>
              </w:rPr>
              <w:t>0</w:t>
            </w:r>
          </w:p>
        </w:tc>
        <w:tc>
          <w:tcPr>
            <w:tcW w:w="1552" w:type="dxa"/>
            <w:tcBorders>
              <w:top w:val="nil"/>
              <w:left w:val="nil"/>
              <w:bottom w:val="single" w:sz="4" w:space="0" w:color="auto"/>
              <w:right w:val="nil"/>
            </w:tcBorders>
          </w:tcPr>
          <w:p w14:paraId="67C6DDBF" w14:textId="77777777" w:rsidR="00B264FE" w:rsidRPr="004B30E9" w:rsidRDefault="00B264FE" w:rsidP="00F224F0">
            <w:pPr>
              <w:pStyle w:val="TableText"/>
              <w:jc w:val="center"/>
              <w:rPr>
                <w:sz w:val="22"/>
                <w:szCs w:val="22"/>
              </w:rPr>
            </w:pPr>
            <w:r w:rsidRPr="004B30E9">
              <w:rPr>
                <w:sz w:val="22"/>
                <w:szCs w:val="22"/>
              </w:rPr>
              <w:t>5</w:t>
            </w:r>
          </w:p>
        </w:tc>
      </w:tr>
      <w:tr w:rsidR="00B264FE" w:rsidRPr="004B30E9" w14:paraId="10802C45" w14:textId="77777777" w:rsidTr="00F224F0">
        <w:trPr>
          <w:cantSplit/>
        </w:trPr>
        <w:tc>
          <w:tcPr>
            <w:tcW w:w="3082" w:type="dxa"/>
            <w:tcBorders>
              <w:top w:val="single" w:sz="4" w:space="0" w:color="auto"/>
              <w:left w:val="nil"/>
              <w:bottom w:val="single" w:sz="4" w:space="0" w:color="auto"/>
              <w:right w:val="nil"/>
            </w:tcBorders>
          </w:tcPr>
          <w:p w14:paraId="514EF265" w14:textId="77777777" w:rsidR="00B264FE" w:rsidRPr="004B30E9" w:rsidRDefault="00B264FE" w:rsidP="00F224F0">
            <w:pPr>
              <w:pStyle w:val="TableText"/>
              <w:rPr>
                <w:sz w:val="22"/>
                <w:szCs w:val="22"/>
              </w:rPr>
            </w:pPr>
            <w:proofErr w:type="spellStart"/>
            <w:r w:rsidRPr="004B30E9">
              <w:rPr>
                <w:sz w:val="22"/>
                <w:szCs w:val="22"/>
                <w:lang w:val="en-GB"/>
              </w:rPr>
              <w:t>Waqfien</w:t>
            </w:r>
            <w:proofErr w:type="spellEnd"/>
            <w:r w:rsidRPr="004B30E9">
              <w:rPr>
                <w:sz w:val="22"/>
                <w:szCs w:val="22"/>
                <w:lang w:val="en-GB"/>
              </w:rPr>
              <w:t xml:space="preserve"> </w:t>
            </w:r>
            <w:proofErr w:type="spellStart"/>
            <w:r w:rsidRPr="004B30E9">
              <w:rPr>
                <w:sz w:val="22"/>
                <w:szCs w:val="22"/>
                <w:lang w:val="en-GB"/>
              </w:rPr>
              <w:t>minħabba</w:t>
            </w:r>
            <w:proofErr w:type="spellEnd"/>
            <w:r w:rsidRPr="004B30E9">
              <w:rPr>
                <w:sz w:val="22"/>
                <w:szCs w:val="22"/>
                <w:lang w:val="en-GB"/>
              </w:rPr>
              <w:t xml:space="preserve"> PN (%)</w:t>
            </w:r>
          </w:p>
        </w:tc>
        <w:tc>
          <w:tcPr>
            <w:tcW w:w="1551" w:type="dxa"/>
            <w:tcBorders>
              <w:top w:val="single" w:sz="4" w:space="0" w:color="auto"/>
              <w:left w:val="nil"/>
              <w:bottom w:val="single" w:sz="4" w:space="0" w:color="auto"/>
              <w:right w:val="nil"/>
            </w:tcBorders>
          </w:tcPr>
          <w:p w14:paraId="5CB5F5AA" w14:textId="77777777" w:rsidR="00B264FE" w:rsidRPr="004B30E9" w:rsidRDefault="00B264FE" w:rsidP="00F224F0">
            <w:pPr>
              <w:pStyle w:val="TableText"/>
              <w:jc w:val="center"/>
              <w:rPr>
                <w:sz w:val="22"/>
                <w:szCs w:val="22"/>
              </w:rPr>
            </w:pPr>
            <w:r w:rsidRPr="004B30E9">
              <w:rPr>
                <w:sz w:val="22"/>
                <w:szCs w:val="22"/>
              </w:rPr>
              <w:t>&lt; 1</w:t>
            </w:r>
          </w:p>
        </w:tc>
        <w:tc>
          <w:tcPr>
            <w:tcW w:w="1551" w:type="dxa"/>
            <w:tcBorders>
              <w:top w:val="single" w:sz="4" w:space="0" w:color="auto"/>
              <w:left w:val="nil"/>
              <w:bottom w:val="single" w:sz="4" w:space="0" w:color="auto"/>
              <w:right w:val="nil"/>
            </w:tcBorders>
          </w:tcPr>
          <w:p w14:paraId="4B9E66F4" w14:textId="77777777" w:rsidR="00B264FE" w:rsidRPr="004B30E9" w:rsidRDefault="00B264FE" w:rsidP="00F224F0">
            <w:pPr>
              <w:pStyle w:val="TableText"/>
              <w:jc w:val="center"/>
              <w:rPr>
                <w:sz w:val="22"/>
                <w:szCs w:val="22"/>
              </w:rPr>
            </w:pPr>
            <w:r w:rsidRPr="004B30E9">
              <w:rPr>
                <w:sz w:val="22"/>
                <w:szCs w:val="22"/>
              </w:rPr>
              <w:t>2</w:t>
            </w:r>
          </w:p>
        </w:tc>
        <w:tc>
          <w:tcPr>
            <w:tcW w:w="1551" w:type="dxa"/>
            <w:tcBorders>
              <w:top w:val="single" w:sz="4" w:space="0" w:color="auto"/>
              <w:left w:val="nil"/>
              <w:bottom w:val="single" w:sz="4" w:space="0" w:color="auto"/>
              <w:right w:val="nil"/>
            </w:tcBorders>
          </w:tcPr>
          <w:p w14:paraId="16E08392" w14:textId="77777777" w:rsidR="00B264FE" w:rsidRPr="004B30E9" w:rsidRDefault="00B264FE" w:rsidP="00F224F0">
            <w:pPr>
              <w:pStyle w:val="TableText"/>
              <w:jc w:val="center"/>
              <w:rPr>
                <w:sz w:val="22"/>
                <w:szCs w:val="22"/>
              </w:rPr>
            </w:pPr>
            <w:r w:rsidRPr="004B30E9">
              <w:rPr>
                <w:sz w:val="22"/>
                <w:szCs w:val="22"/>
              </w:rPr>
              <w:t>1</w:t>
            </w:r>
          </w:p>
        </w:tc>
        <w:tc>
          <w:tcPr>
            <w:tcW w:w="1552" w:type="dxa"/>
            <w:tcBorders>
              <w:top w:val="single" w:sz="4" w:space="0" w:color="auto"/>
              <w:left w:val="nil"/>
              <w:bottom w:val="single" w:sz="4" w:space="0" w:color="auto"/>
              <w:right w:val="nil"/>
            </w:tcBorders>
          </w:tcPr>
          <w:p w14:paraId="3E244537" w14:textId="77777777" w:rsidR="00B264FE" w:rsidRPr="004B30E9" w:rsidRDefault="00B264FE" w:rsidP="00F224F0">
            <w:pPr>
              <w:pStyle w:val="TableText"/>
              <w:jc w:val="center"/>
              <w:rPr>
                <w:sz w:val="22"/>
                <w:szCs w:val="22"/>
              </w:rPr>
            </w:pPr>
            <w:r w:rsidRPr="004B30E9">
              <w:rPr>
                <w:sz w:val="22"/>
                <w:szCs w:val="22"/>
              </w:rPr>
              <w:t>5</w:t>
            </w:r>
          </w:p>
        </w:tc>
      </w:tr>
      <w:tr w:rsidR="00B264FE" w:rsidRPr="004B30E9" w14:paraId="5D5E8107" w14:textId="77777777" w:rsidTr="00F224F0">
        <w:trPr>
          <w:cantSplit/>
        </w:trPr>
        <w:tc>
          <w:tcPr>
            <w:tcW w:w="9287" w:type="dxa"/>
            <w:gridSpan w:val="5"/>
            <w:tcBorders>
              <w:top w:val="single" w:sz="4" w:space="0" w:color="auto"/>
              <w:left w:val="nil"/>
              <w:bottom w:val="nil"/>
              <w:right w:val="nil"/>
            </w:tcBorders>
          </w:tcPr>
          <w:p w14:paraId="202F0C04" w14:textId="77777777" w:rsidR="00B264FE" w:rsidRPr="004B30E9" w:rsidRDefault="00B264FE" w:rsidP="00F224F0">
            <w:pPr>
              <w:rPr>
                <w:sz w:val="18"/>
                <w:szCs w:val="18"/>
              </w:rPr>
            </w:pPr>
            <w:proofErr w:type="spellStart"/>
            <w:r w:rsidRPr="004B30E9">
              <w:rPr>
                <w:sz w:val="18"/>
                <w:szCs w:val="18"/>
              </w:rPr>
              <w:lastRenderedPageBreak/>
              <w:t>VDDx</w:t>
            </w:r>
            <w:proofErr w:type="spellEnd"/>
            <w:r w:rsidRPr="004B30E9">
              <w:rPr>
                <w:sz w:val="18"/>
                <w:szCs w:val="18"/>
              </w:rPr>
              <w:t xml:space="preserve">=vincristine, doxorubicin, dexamethasone; </w:t>
            </w:r>
            <w:proofErr w:type="spellStart"/>
            <w:r w:rsidRPr="004B30E9">
              <w:rPr>
                <w:sz w:val="18"/>
                <w:szCs w:val="18"/>
              </w:rPr>
              <w:t>BzDx</w:t>
            </w:r>
            <w:proofErr w:type="spellEnd"/>
            <w:r w:rsidRPr="004B30E9">
              <w:rPr>
                <w:sz w:val="18"/>
                <w:szCs w:val="18"/>
              </w:rPr>
              <w:t xml:space="preserve">= </w:t>
            </w:r>
            <w:r w:rsidRPr="004B30E9">
              <w:rPr>
                <w:sz w:val="18"/>
                <w:szCs w:val="18"/>
                <w:lang w:val="en-US"/>
              </w:rPr>
              <w:t>bortezomib</w:t>
            </w:r>
            <w:r w:rsidRPr="004B30E9">
              <w:rPr>
                <w:sz w:val="18"/>
                <w:szCs w:val="18"/>
              </w:rPr>
              <w:t xml:space="preserve">, dexamethasone; </w:t>
            </w:r>
            <w:proofErr w:type="spellStart"/>
            <w:r w:rsidRPr="004B30E9">
              <w:rPr>
                <w:sz w:val="18"/>
                <w:szCs w:val="18"/>
              </w:rPr>
              <w:t>TDx</w:t>
            </w:r>
            <w:proofErr w:type="spellEnd"/>
            <w:r w:rsidRPr="004B30E9">
              <w:rPr>
                <w:sz w:val="18"/>
                <w:szCs w:val="18"/>
              </w:rPr>
              <w:t xml:space="preserve">=thalidomide, dexamethasone; </w:t>
            </w:r>
            <w:proofErr w:type="spellStart"/>
            <w:r w:rsidRPr="004B30E9">
              <w:rPr>
                <w:sz w:val="18"/>
                <w:szCs w:val="18"/>
              </w:rPr>
              <w:t>BzTDx</w:t>
            </w:r>
            <w:proofErr w:type="spellEnd"/>
            <w:r w:rsidRPr="004B30E9">
              <w:rPr>
                <w:sz w:val="18"/>
                <w:szCs w:val="18"/>
              </w:rPr>
              <w:t xml:space="preserve">= </w:t>
            </w:r>
            <w:r w:rsidRPr="004B30E9">
              <w:rPr>
                <w:sz w:val="18"/>
                <w:szCs w:val="18"/>
                <w:lang w:val="en-US"/>
              </w:rPr>
              <w:t>bortezomib</w:t>
            </w:r>
            <w:r w:rsidRPr="004B30E9">
              <w:rPr>
                <w:sz w:val="18"/>
                <w:szCs w:val="18"/>
              </w:rPr>
              <w:t>, thalidomide, dexamethasone; PN= ne</w:t>
            </w:r>
            <w:r w:rsidRPr="004B30E9">
              <w:rPr>
                <w:sz w:val="18"/>
                <w:szCs w:val="18"/>
                <w:lang w:val="mt-MT"/>
              </w:rPr>
              <w:t xml:space="preserve">wropatija </w:t>
            </w:r>
            <w:r w:rsidRPr="004B30E9">
              <w:rPr>
                <w:sz w:val="18"/>
                <w:szCs w:val="18"/>
              </w:rPr>
              <w:t>peri</w:t>
            </w:r>
            <w:r w:rsidRPr="004B30E9">
              <w:rPr>
                <w:sz w:val="18"/>
                <w:szCs w:val="18"/>
                <w:lang w:val="mt-MT"/>
              </w:rPr>
              <w:t>ferali</w:t>
            </w:r>
          </w:p>
          <w:p w14:paraId="47ECAABA" w14:textId="77777777" w:rsidR="00B264FE" w:rsidRPr="008C5302" w:rsidRDefault="00B264FE" w:rsidP="00F224F0">
            <w:pPr>
              <w:rPr>
                <w:sz w:val="20"/>
              </w:rPr>
            </w:pPr>
            <w:r w:rsidRPr="008C5302">
              <w:rPr>
                <w:sz w:val="18"/>
                <w:szCs w:val="18"/>
              </w:rPr>
              <w:t>Not</w:t>
            </w:r>
            <w:r w:rsidRPr="004B30E9">
              <w:rPr>
                <w:sz w:val="18"/>
                <w:szCs w:val="18"/>
                <w:lang w:val="mt-MT"/>
              </w:rPr>
              <w:t>a</w:t>
            </w:r>
            <w:r w:rsidRPr="008C5302">
              <w:rPr>
                <w:sz w:val="18"/>
                <w:szCs w:val="18"/>
              </w:rPr>
              <w:t xml:space="preserve">: </w:t>
            </w:r>
            <w:r w:rsidRPr="004B30E9">
              <w:rPr>
                <w:sz w:val="18"/>
                <w:szCs w:val="18"/>
                <w:lang w:val="mt-MT"/>
              </w:rPr>
              <w:t>Newropatija periferali kienet tinkludi t-termini ppreferuti</w:t>
            </w:r>
            <w:r w:rsidRPr="008C5302">
              <w:rPr>
                <w:sz w:val="18"/>
                <w:szCs w:val="18"/>
              </w:rPr>
              <w:t>: ne</w:t>
            </w:r>
            <w:r w:rsidRPr="004B30E9">
              <w:rPr>
                <w:sz w:val="18"/>
                <w:szCs w:val="18"/>
                <w:lang w:val="mt-MT"/>
              </w:rPr>
              <w:t xml:space="preserve">wropatija </w:t>
            </w:r>
            <w:r w:rsidRPr="008C5302">
              <w:rPr>
                <w:sz w:val="18"/>
                <w:szCs w:val="18"/>
              </w:rPr>
              <w:t>peri</w:t>
            </w:r>
            <w:r w:rsidRPr="004B30E9">
              <w:rPr>
                <w:sz w:val="18"/>
                <w:szCs w:val="18"/>
                <w:lang w:val="mt-MT"/>
              </w:rPr>
              <w:t>ferali</w:t>
            </w:r>
            <w:r w:rsidRPr="008C5302">
              <w:rPr>
                <w:sz w:val="18"/>
                <w:szCs w:val="18"/>
              </w:rPr>
              <w:t xml:space="preserve">, </w:t>
            </w:r>
            <w:r w:rsidRPr="004B30E9">
              <w:rPr>
                <w:sz w:val="18"/>
                <w:szCs w:val="18"/>
                <w:lang w:val="mt-MT"/>
              </w:rPr>
              <w:t>newropatija motorea periferali</w:t>
            </w:r>
            <w:r w:rsidRPr="008C5302">
              <w:rPr>
                <w:sz w:val="18"/>
                <w:szCs w:val="18"/>
              </w:rPr>
              <w:t xml:space="preserve">, </w:t>
            </w:r>
            <w:r w:rsidRPr="004B30E9">
              <w:rPr>
                <w:sz w:val="18"/>
                <w:szCs w:val="18"/>
                <w:lang w:val="mt-MT"/>
              </w:rPr>
              <w:t>newropatija sensorjali periferali</w:t>
            </w:r>
            <w:r w:rsidRPr="008C5302">
              <w:rPr>
                <w:sz w:val="18"/>
                <w:szCs w:val="18"/>
              </w:rPr>
              <w:t xml:space="preserve">, </w:t>
            </w:r>
            <w:r w:rsidRPr="004B30E9">
              <w:rPr>
                <w:sz w:val="18"/>
                <w:szCs w:val="18"/>
                <w:lang w:val="mt-MT"/>
              </w:rPr>
              <w:t xml:space="preserve">u </w:t>
            </w:r>
            <w:r w:rsidRPr="008C5302">
              <w:rPr>
                <w:sz w:val="18"/>
                <w:szCs w:val="18"/>
              </w:rPr>
              <w:t>pol</w:t>
            </w:r>
            <w:r w:rsidRPr="004B30E9">
              <w:rPr>
                <w:sz w:val="18"/>
                <w:szCs w:val="18"/>
                <w:lang w:val="mt-MT"/>
              </w:rPr>
              <w:t>i</w:t>
            </w:r>
            <w:r w:rsidRPr="008C5302">
              <w:rPr>
                <w:sz w:val="18"/>
                <w:szCs w:val="18"/>
              </w:rPr>
              <w:t>ne</w:t>
            </w:r>
            <w:r w:rsidRPr="004B30E9">
              <w:rPr>
                <w:sz w:val="18"/>
                <w:szCs w:val="18"/>
                <w:lang w:val="mt-MT"/>
              </w:rPr>
              <w:t>wropatija.</w:t>
            </w:r>
            <w:r w:rsidRPr="008C5302">
              <w:rPr>
                <w:sz w:val="18"/>
                <w:szCs w:val="18"/>
              </w:rPr>
              <w:t xml:space="preserve"> .</w:t>
            </w:r>
          </w:p>
        </w:tc>
      </w:tr>
    </w:tbl>
    <w:p w14:paraId="0D88D31F" w14:textId="77777777" w:rsidR="00B264FE" w:rsidRPr="008C5302" w:rsidRDefault="00B264FE" w:rsidP="00B264FE"/>
    <w:p w14:paraId="5517FD1D" w14:textId="77777777" w:rsidR="00B264FE" w:rsidRPr="008C5302" w:rsidRDefault="00B264FE" w:rsidP="00B264FE">
      <w:pPr>
        <w:tabs>
          <w:tab w:val="left" w:pos="567"/>
        </w:tabs>
        <w:rPr>
          <w:rFonts w:eastAsia="Times New Roman"/>
          <w:i/>
          <w:iCs/>
          <w:noProof/>
          <w:color w:val="000000"/>
        </w:rPr>
      </w:pPr>
      <w:r w:rsidRPr="008C5302">
        <w:rPr>
          <w:rFonts w:eastAsia="Times New Roman"/>
          <w:i/>
          <w:iCs/>
          <w:noProof/>
          <w:color w:val="000000"/>
        </w:rPr>
        <w:t>Limfoma taċ-ċellula mantle</w:t>
      </w:r>
    </w:p>
    <w:p w14:paraId="14562BDD" w14:textId="77777777" w:rsidR="00B264FE" w:rsidRPr="008C5302" w:rsidRDefault="00B264FE" w:rsidP="00B264FE">
      <w:r w:rsidRPr="008C5302">
        <w:t>Fl-</w:t>
      </w:r>
      <w:proofErr w:type="spellStart"/>
      <w:r w:rsidRPr="008C5302">
        <w:t>istudju</w:t>
      </w:r>
      <w:proofErr w:type="spellEnd"/>
      <w:r w:rsidRPr="008C5302">
        <w:t xml:space="preserve"> LYM</w:t>
      </w:r>
      <w:r w:rsidRPr="008C5302">
        <w:noBreakHyphen/>
        <w:t xml:space="preserve">3002 </w:t>
      </w:r>
      <w:proofErr w:type="spellStart"/>
      <w:r w:rsidRPr="008C5302">
        <w:t>fejn</w:t>
      </w:r>
      <w:proofErr w:type="spellEnd"/>
      <w:r w:rsidRPr="008C5302">
        <w:t xml:space="preserve"> </w:t>
      </w:r>
      <w:r w:rsidRPr="004B30E9">
        <w:rPr>
          <w:lang w:val="mt-MT"/>
        </w:rPr>
        <w:t>b</w:t>
      </w:r>
      <w:proofErr w:type="spellStart"/>
      <w:r w:rsidRPr="008C5302">
        <w:t>ortezomib</w:t>
      </w:r>
      <w:proofErr w:type="spellEnd"/>
      <w:r w:rsidRPr="008C5302">
        <w:t xml:space="preserve"> </w:t>
      </w:r>
      <w:proofErr w:type="spellStart"/>
      <w:r w:rsidRPr="008C5302">
        <w:rPr>
          <w:rFonts w:hint="eastAsia"/>
        </w:rPr>
        <w:t>ingħata</w:t>
      </w:r>
      <w:proofErr w:type="spellEnd"/>
      <w:r w:rsidRPr="008C5302">
        <w:t xml:space="preserve"> </w:t>
      </w:r>
      <w:r w:rsidRPr="008C5302">
        <w:rPr>
          <w:rFonts w:eastAsia="Times New Roman"/>
          <w:noProof/>
          <w:color w:val="000000"/>
        </w:rPr>
        <w:t xml:space="preserve">flimkien ma’ rituximab, </w:t>
      </w:r>
      <w:r w:rsidRPr="008C5302">
        <w:rPr>
          <w:rFonts w:eastAsia="Times New Roman"/>
          <w:bCs/>
          <w:noProof/>
          <w:color w:val="000000"/>
        </w:rPr>
        <w:t>cyclophosphamide, doxorubicin, u prednisone (R</w:t>
      </w:r>
      <w:r w:rsidRPr="008C5302">
        <w:rPr>
          <w:rFonts w:eastAsia="Times New Roman"/>
          <w:bCs/>
          <w:noProof/>
          <w:color w:val="000000"/>
        </w:rPr>
        <w:noBreakHyphen/>
        <w:t xml:space="preserve">CAP), </w:t>
      </w:r>
      <w:r w:rsidRPr="008C5302">
        <w:t>l-</w:t>
      </w:r>
      <w:proofErr w:type="spellStart"/>
      <w:r w:rsidRPr="008C5302">
        <w:t>inċidenza</w:t>
      </w:r>
      <w:proofErr w:type="spellEnd"/>
      <w:r w:rsidRPr="008C5302">
        <w:t xml:space="preserve"> ta’ </w:t>
      </w:r>
      <w:proofErr w:type="spellStart"/>
      <w:r w:rsidRPr="008C5302">
        <w:t>newropatija</w:t>
      </w:r>
      <w:proofErr w:type="spellEnd"/>
      <w:r w:rsidRPr="008C5302">
        <w:t xml:space="preserve"> </w:t>
      </w:r>
      <w:proofErr w:type="spellStart"/>
      <w:r w:rsidRPr="008C5302">
        <w:t>periferali</w:t>
      </w:r>
      <w:proofErr w:type="spellEnd"/>
      <w:r w:rsidRPr="008C5302">
        <w:t xml:space="preserve"> </w:t>
      </w:r>
      <w:proofErr w:type="spellStart"/>
      <w:r w:rsidRPr="008C5302">
        <w:t>fl-iskedi</w:t>
      </w:r>
      <w:proofErr w:type="spellEnd"/>
      <w:r w:rsidRPr="008C5302">
        <w:t xml:space="preserve"> ta’ </w:t>
      </w:r>
      <w:proofErr w:type="spellStart"/>
      <w:r w:rsidRPr="008C5302">
        <w:rPr>
          <w:rFonts w:hint="eastAsia"/>
        </w:rPr>
        <w:t>għoti</w:t>
      </w:r>
      <w:proofErr w:type="spellEnd"/>
      <w:r w:rsidRPr="008C5302">
        <w:t xml:space="preserve"> ta’ </w:t>
      </w:r>
      <w:proofErr w:type="spellStart"/>
      <w:r w:rsidRPr="008C5302">
        <w:t>kombinazzjoni</w:t>
      </w:r>
      <w:proofErr w:type="spellEnd"/>
      <w:r w:rsidRPr="008C5302">
        <w:t xml:space="preserve"> ta’ </w:t>
      </w:r>
      <w:proofErr w:type="spellStart"/>
      <w:r w:rsidRPr="008C5302">
        <w:t>mediċini</w:t>
      </w:r>
      <w:proofErr w:type="spellEnd"/>
      <w:r w:rsidRPr="008C5302">
        <w:t xml:space="preserve">, </w:t>
      </w:r>
      <w:proofErr w:type="spellStart"/>
      <w:r w:rsidRPr="008C5302">
        <w:t>hija</w:t>
      </w:r>
      <w:proofErr w:type="spellEnd"/>
      <w:r w:rsidRPr="008C5302">
        <w:t xml:space="preserve"> </w:t>
      </w:r>
      <w:proofErr w:type="spellStart"/>
      <w:r w:rsidRPr="008C5302">
        <w:t>ppreżentata</w:t>
      </w:r>
      <w:proofErr w:type="spellEnd"/>
      <w:r w:rsidRPr="008C5302">
        <w:t xml:space="preserve"> fit-</w:t>
      </w:r>
      <w:proofErr w:type="spellStart"/>
      <w:r w:rsidRPr="008C5302">
        <w:t>tabella</w:t>
      </w:r>
      <w:proofErr w:type="spellEnd"/>
      <w:r w:rsidRPr="008C5302">
        <w:t xml:space="preserve"> </w:t>
      </w:r>
      <w:proofErr w:type="spellStart"/>
      <w:r w:rsidRPr="008C5302">
        <w:rPr>
          <w:rFonts w:hint="eastAsia"/>
        </w:rPr>
        <w:t>taħt</w:t>
      </w:r>
      <w:proofErr w:type="spellEnd"/>
      <w:r w:rsidRPr="008C5302">
        <w:t>:</w:t>
      </w:r>
    </w:p>
    <w:p w14:paraId="48DD6718" w14:textId="77777777" w:rsidR="00B264FE" w:rsidRPr="008C5302" w:rsidRDefault="00B264FE" w:rsidP="00B264FE"/>
    <w:p w14:paraId="70C8EB31" w14:textId="77777777" w:rsidR="00B264FE" w:rsidRPr="008C5302" w:rsidRDefault="00B264FE" w:rsidP="00B264FE">
      <w:pPr>
        <w:keepNext/>
        <w:tabs>
          <w:tab w:val="left" w:pos="720"/>
        </w:tabs>
        <w:ind w:left="1134" w:hanging="1134"/>
        <w:rPr>
          <w:i/>
          <w:iCs/>
        </w:rPr>
      </w:pPr>
      <w:proofErr w:type="spellStart"/>
      <w:r w:rsidRPr="008C5302">
        <w:rPr>
          <w:i/>
          <w:iCs/>
        </w:rPr>
        <w:t>Tabella</w:t>
      </w:r>
      <w:proofErr w:type="spellEnd"/>
      <w:r w:rsidRPr="008C5302">
        <w:rPr>
          <w:i/>
          <w:iCs/>
        </w:rPr>
        <w:t> 10:</w:t>
      </w:r>
      <w:r w:rsidRPr="008C5302">
        <w:rPr>
          <w:i/>
          <w:iCs/>
        </w:rPr>
        <w:tab/>
      </w:r>
      <w:proofErr w:type="spellStart"/>
      <w:r w:rsidRPr="008C5302">
        <w:rPr>
          <w:i/>
          <w:iCs/>
        </w:rPr>
        <w:t>Inċidenza</w:t>
      </w:r>
      <w:proofErr w:type="spellEnd"/>
      <w:r w:rsidRPr="008C5302">
        <w:rPr>
          <w:i/>
          <w:iCs/>
        </w:rPr>
        <w:t xml:space="preserve"> ta’ </w:t>
      </w:r>
      <w:proofErr w:type="spellStart"/>
      <w:r w:rsidRPr="008C5302">
        <w:rPr>
          <w:i/>
          <w:iCs/>
        </w:rPr>
        <w:t>newropatija</w:t>
      </w:r>
      <w:proofErr w:type="spellEnd"/>
      <w:r w:rsidRPr="008C5302">
        <w:rPr>
          <w:i/>
          <w:iCs/>
        </w:rPr>
        <w:t xml:space="preserve"> </w:t>
      </w:r>
      <w:proofErr w:type="spellStart"/>
      <w:r w:rsidRPr="008C5302">
        <w:rPr>
          <w:i/>
          <w:iCs/>
        </w:rPr>
        <w:t>periferali</w:t>
      </w:r>
      <w:proofErr w:type="spellEnd"/>
      <w:r w:rsidRPr="008C5302">
        <w:rPr>
          <w:i/>
          <w:iCs/>
        </w:rPr>
        <w:t xml:space="preserve"> </w:t>
      </w:r>
      <w:proofErr w:type="spellStart"/>
      <w:r w:rsidRPr="008C5302">
        <w:rPr>
          <w:i/>
          <w:iCs/>
        </w:rPr>
        <w:t>fl-istudju</w:t>
      </w:r>
      <w:proofErr w:type="spellEnd"/>
      <w:r w:rsidRPr="008C5302">
        <w:rPr>
          <w:i/>
          <w:iCs/>
        </w:rPr>
        <w:t xml:space="preserve"> LYM</w:t>
      </w:r>
      <w:r w:rsidRPr="008C5302">
        <w:rPr>
          <w:i/>
          <w:iCs/>
        </w:rPr>
        <w:noBreakHyphen/>
        <w:t xml:space="preserve">3002 </w:t>
      </w:r>
      <w:proofErr w:type="spellStart"/>
      <w:r w:rsidRPr="008C5302">
        <w:rPr>
          <w:i/>
          <w:iCs/>
        </w:rPr>
        <w:t>skont</w:t>
      </w:r>
      <w:proofErr w:type="spellEnd"/>
      <w:r w:rsidRPr="008C5302">
        <w:rPr>
          <w:i/>
          <w:iCs/>
        </w:rPr>
        <w:t xml:space="preserve"> it-</w:t>
      </w:r>
      <w:proofErr w:type="spellStart"/>
      <w:r w:rsidRPr="008C5302">
        <w:rPr>
          <w:i/>
          <w:iCs/>
        </w:rPr>
        <w:t>tossiċità</w:t>
      </w:r>
      <w:proofErr w:type="spellEnd"/>
      <w:r w:rsidRPr="008C5302">
        <w:rPr>
          <w:i/>
          <w:iCs/>
        </w:rPr>
        <w:t xml:space="preserve"> u l-</w:t>
      </w:r>
      <w:proofErr w:type="spellStart"/>
      <w:r w:rsidRPr="008C5302">
        <w:rPr>
          <w:i/>
          <w:iCs/>
        </w:rPr>
        <w:t>waqfien</w:t>
      </w:r>
      <w:proofErr w:type="spellEnd"/>
      <w:r w:rsidRPr="008C5302">
        <w:rPr>
          <w:i/>
          <w:iCs/>
        </w:rPr>
        <w:t xml:space="preserve"> tat-</w:t>
      </w:r>
      <w:proofErr w:type="spellStart"/>
      <w:r w:rsidRPr="008C5302">
        <w:rPr>
          <w:i/>
          <w:iCs/>
        </w:rPr>
        <w:t>trattament</w:t>
      </w:r>
      <w:proofErr w:type="spellEnd"/>
      <w:r w:rsidRPr="008C5302">
        <w:rPr>
          <w:i/>
          <w:iCs/>
        </w:rPr>
        <w:t xml:space="preserve"> </w:t>
      </w:r>
      <w:proofErr w:type="spellStart"/>
      <w:r w:rsidRPr="008C5302">
        <w:rPr>
          <w:rFonts w:hint="eastAsia"/>
          <w:i/>
          <w:iCs/>
        </w:rPr>
        <w:t>minħabba</w:t>
      </w:r>
      <w:proofErr w:type="spellEnd"/>
      <w:r w:rsidRPr="008C5302">
        <w:rPr>
          <w:i/>
          <w:iCs/>
        </w:rPr>
        <w:t xml:space="preserve"> </w:t>
      </w:r>
      <w:proofErr w:type="spellStart"/>
      <w:r w:rsidRPr="008C5302">
        <w:rPr>
          <w:i/>
          <w:iCs/>
        </w:rPr>
        <w:t>newropatija</w:t>
      </w:r>
      <w:proofErr w:type="spellEnd"/>
      <w:r w:rsidRPr="008C5302">
        <w:rPr>
          <w:i/>
          <w:iCs/>
        </w:rPr>
        <w:t xml:space="preserve"> </w:t>
      </w:r>
      <w:proofErr w:type="spellStart"/>
      <w:r w:rsidRPr="008C5302">
        <w:rPr>
          <w:i/>
          <w:iCs/>
        </w:rPr>
        <w:t>periferali</w:t>
      </w:r>
      <w:proofErr w:type="spellEnd"/>
    </w:p>
    <w:tbl>
      <w:tblPr>
        <w:tblW w:w="9075" w:type="dxa"/>
        <w:jc w:val="center"/>
        <w:tblLayout w:type="fixed"/>
        <w:tblLook w:val="04A0" w:firstRow="1" w:lastRow="0" w:firstColumn="1" w:lastColumn="0" w:noHBand="0" w:noVBand="1"/>
      </w:tblPr>
      <w:tblGrid>
        <w:gridCol w:w="3897"/>
        <w:gridCol w:w="2505"/>
        <w:gridCol w:w="2673"/>
      </w:tblGrid>
      <w:tr w:rsidR="00B264FE" w:rsidRPr="004B30E9" w14:paraId="73807752" w14:textId="77777777" w:rsidTr="00F224F0">
        <w:trPr>
          <w:cantSplit/>
          <w:jc w:val="center"/>
        </w:trPr>
        <w:tc>
          <w:tcPr>
            <w:tcW w:w="3897" w:type="dxa"/>
            <w:tcBorders>
              <w:top w:val="single" w:sz="4" w:space="0" w:color="auto"/>
              <w:left w:val="nil"/>
              <w:bottom w:val="single" w:sz="4" w:space="0" w:color="auto"/>
              <w:right w:val="nil"/>
            </w:tcBorders>
          </w:tcPr>
          <w:p w14:paraId="66F3B115" w14:textId="77777777" w:rsidR="00B264FE" w:rsidRPr="008C5302" w:rsidRDefault="00B264FE" w:rsidP="00F224F0">
            <w:pPr>
              <w:keepNext/>
              <w:tabs>
                <w:tab w:val="left" w:pos="720"/>
              </w:tabs>
            </w:pPr>
          </w:p>
        </w:tc>
        <w:tc>
          <w:tcPr>
            <w:tcW w:w="2505" w:type="dxa"/>
            <w:tcBorders>
              <w:top w:val="single" w:sz="4" w:space="0" w:color="auto"/>
              <w:left w:val="nil"/>
              <w:bottom w:val="single" w:sz="4" w:space="0" w:color="auto"/>
              <w:right w:val="nil"/>
            </w:tcBorders>
            <w:hideMark/>
          </w:tcPr>
          <w:p w14:paraId="2DDD5D41" w14:textId="77777777" w:rsidR="00B264FE" w:rsidRPr="004B30E9" w:rsidRDefault="00B264FE" w:rsidP="00F224F0">
            <w:pPr>
              <w:keepNext/>
              <w:tabs>
                <w:tab w:val="left" w:pos="720"/>
              </w:tabs>
            </w:pPr>
            <w:proofErr w:type="spellStart"/>
            <w:r w:rsidRPr="004B30E9">
              <w:t>BzR</w:t>
            </w:r>
            <w:proofErr w:type="spellEnd"/>
            <w:r w:rsidRPr="004B30E9">
              <w:noBreakHyphen/>
              <w:t>CAP</w:t>
            </w:r>
          </w:p>
          <w:p w14:paraId="204F4C4D" w14:textId="77777777" w:rsidR="00B264FE" w:rsidRPr="004B30E9" w:rsidRDefault="00B264FE" w:rsidP="00F224F0">
            <w:pPr>
              <w:keepNext/>
              <w:tabs>
                <w:tab w:val="left" w:pos="720"/>
              </w:tabs>
            </w:pPr>
            <w:r w:rsidRPr="004B30E9">
              <w:t>(N=240)</w:t>
            </w:r>
          </w:p>
        </w:tc>
        <w:tc>
          <w:tcPr>
            <w:tcW w:w="2673" w:type="dxa"/>
            <w:tcBorders>
              <w:top w:val="single" w:sz="4" w:space="0" w:color="auto"/>
              <w:left w:val="nil"/>
              <w:bottom w:val="single" w:sz="4" w:space="0" w:color="auto"/>
              <w:right w:val="nil"/>
            </w:tcBorders>
            <w:hideMark/>
          </w:tcPr>
          <w:p w14:paraId="1D2ED69B" w14:textId="77777777" w:rsidR="00B264FE" w:rsidRPr="004B30E9" w:rsidRDefault="00B264FE" w:rsidP="00F224F0">
            <w:pPr>
              <w:keepNext/>
              <w:tabs>
                <w:tab w:val="left" w:pos="720"/>
              </w:tabs>
            </w:pPr>
            <w:r w:rsidRPr="004B30E9">
              <w:t>R</w:t>
            </w:r>
            <w:r w:rsidRPr="004B30E9">
              <w:noBreakHyphen/>
              <w:t>CHOP</w:t>
            </w:r>
          </w:p>
          <w:p w14:paraId="28EBA75E" w14:textId="77777777" w:rsidR="00B264FE" w:rsidRPr="004B30E9" w:rsidRDefault="00B264FE" w:rsidP="00F224F0">
            <w:pPr>
              <w:keepNext/>
              <w:tabs>
                <w:tab w:val="left" w:pos="720"/>
              </w:tabs>
            </w:pPr>
            <w:r w:rsidRPr="004B30E9">
              <w:t>(N=242)</w:t>
            </w:r>
          </w:p>
        </w:tc>
      </w:tr>
      <w:tr w:rsidR="00B264FE" w:rsidRPr="004B30E9" w14:paraId="4A4B0264" w14:textId="77777777" w:rsidTr="00F224F0">
        <w:trPr>
          <w:cantSplit/>
          <w:jc w:val="center"/>
        </w:trPr>
        <w:tc>
          <w:tcPr>
            <w:tcW w:w="3897" w:type="dxa"/>
            <w:tcBorders>
              <w:top w:val="single" w:sz="4" w:space="0" w:color="auto"/>
              <w:left w:val="nil"/>
              <w:bottom w:val="nil"/>
              <w:right w:val="nil"/>
            </w:tcBorders>
            <w:hideMark/>
          </w:tcPr>
          <w:p w14:paraId="226E6B25" w14:textId="77777777" w:rsidR="00B264FE" w:rsidRPr="004B30E9" w:rsidRDefault="00B264FE" w:rsidP="00F224F0">
            <w:pPr>
              <w:keepNext/>
              <w:tabs>
                <w:tab w:val="left" w:pos="720"/>
              </w:tabs>
            </w:pPr>
            <w:proofErr w:type="spellStart"/>
            <w:r w:rsidRPr="004B30E9">
              <w:t>Inċidenza</w:t>
            </w:r>
            <w:proofErr w:type="spellEnd"/>
            <w:r w:rsidRPr="004B30E9">
              <w:t xml:space="preserve"> ta’ PN (%)</w:t>
            </w:r>
          </w:p>
        </w:tc>
        <w:tc>
          <w:tcPr>
            <w:tcW w:w="2505" w:type="dxa"/>
            <w:tcBorders>
              <w:top w:val="single" w:sz="4" w:space="0" w:color="auto"/>
              <w:left w:val="nil"/>
              <w:bottom w:val="nil"/>
              <w:right w:val="nil"/>
            </w:tcBorders>
          </w:tcPr>
          <w:p w14:paraId="011122B7" w14:textId="77777777" w:rsidR="00B264FE" w:rsidRPr="004B30E9" w:rsidRDefault="00B264FE" w:rsidP="00F224F0">
            <w:pPr>
              <w:keepNext/>
              <w:tabs>
                <w:tab w:val="left" w:pos="720"/>
              </w:tabs>
            </w:pPr>
          </w:p>
        </w:tc>
        <w:tc>
          <w:tcPr>
            <w:tcW w:w="2673" w:type="dxa"/>
            <w:tcBorders>
              <w:top w:val="single" w:sz="4" w:space="0" w:color="auto"/>
              <w:left w:val="nil"/>
              <w:bottom w:val="nil"/>
              <w:right w:val="nil"/>
            </w:tcBorders>
          </w:tcPr>
          <w:p w14:paraId="096D89C5" w14:textId="77777777" w:rsidR="00B264FE" w:rsidRPr="004B30E9" w:rsidRDefault="00B264FE" w:rsidP="00F224F0">
            <w:pPr>
              <w:keepNext/>
              <w:tabs>
                <w:tab w:val="left" w:pos="720"/>
              </w:tabs>
            </w:pPr>
          </w:p>
        </w:tc>
      </w:tr>
      <w:tr w:rsidR="00B264FE" w:rsidRPr="004B30E9" w14:paraId="4633D042" w14:textId="77777777" w:rsidTr="00F224F0">
        <w:trPr>
          <w:cantSplit/>
          <w:jc w:val="center"/>
        </w:trPr>
        <w:tc>
          <w:tcPr>
            <w:tcW w:w="3897" w:type="dxa"/>
            <w:hideMark/>
          </w:tcPr>
          <w:p w14:paraId="3AA781AB" w14:textId="77777777" w:rsidR="00B264FE" w:rsidRPr="004B30E9" w:rsidRDefault="00B264FE" w:rsidP="00F224F0">
            <w:pPr>
              <w:tabs>
                <w:tab w:val="left" w:pos="720"/>
              </w:tabs>
              <w:ind w:left="284" w:hanging="284"/>
              <w:rPr>
                <w:lang w:val="it-IT"/>
              </w:rPr>
            </w:pPr>
            <w:r w:rsidRPr="004B30E9">
              <w:rPr>
                <w:lang w:val="it-IT"/>
              </w:rPr>
              <w:tab/>
              <w:t>Il-gradi kollha ta’ PN</w:t>
            </w:r>
          </w:p>
        </w:tc>
        <w:tc>
          <w:tcPr>
            <w:tcW w:w="2505" w:type="dxa"/>
            <w:hideMark/>
          </w:tcPr>
          <w:p w14:paraId="47265C48" w14:textId="77777777" w:rsidR="00B264FE" w:rsidRPr="004B30E9" w:rsidRDefault="00B264FE" w:rsidP="00F224F0">
            <w:pPr>
              <w:tabs>
                <w:tab w:val="left" w:pos="720"/>
              </w:tabs>
            </w:pPr>
            <w:r w:rsidRPr="004B30E9">
              <w:t>30</w:t>
            </w:r>
          </w:p>
        </w:tc>
        <w:tc>
          <w:tcPr>
            <w:tcW w:w="2673" w:type="dxa"/>
            <w:hideMark/>
          </w:tcPr>
          <w:p w14:paraId="25AF03DC" w14:textId="77777777" w:rsidR="00B264FE" w:rsidRPr="004B30E9" w:rsidRDefault="00B264FE" w:rsidP="00F224F0">
            <w:pPr>
              <w:tabs>
                <w:tab w:val="left" w:pos="720"/>
              </w:tabs>
            </w:pPr>
            <w:r w:rsidRPr="004B30E9">
              <w:t>29</w:t>
            </w:r>
          </w:p>
        </w:tc>
      </w:tr>
      <w:tr w:rsidR="00B264FE" w:rsidRPr="004B30E9" w14:paraId="1DC8B13D" w14:textId="77777777" w:rsidTr="00F224F0">
        <w:trPr>
          <w:cantSplit/>
          <w:jc w:val="center"/>
        </w:trPr>
        <w:tc>
          <w:tcPr>
            <w:tcW w:w="3897" w:type="dxa"/>
            <w:hideMark/>
          </w:tcPr>
          <w:p w14:paraId="4CC95CCD" w14:textId="77777777" w:rsidR="00B264FE" w:rsidRPr="004B30E9" w:rsidRDefault="00B264FE" w:rsidP="00F224F0">
            <w:pPr>
              <w:tabs>
                <w:tab w:val="left" w:pos="720"/>
              </w:tabs>
              <w:ind w:left="284" w:hanging="284"/>
            </w:pPr>
            <w:r w:rsidRPr="004B30E9">
              <w:tab/>
              <w:t xml:space="preserve">PN </w:t>
            </w:r>
            <w:r w:rsidRPr="004B30E9">
              <w:sym w:font="Symbol" w:char="F0B3"/>
            </w:r>
            <w:r w:rsidRPr="004B30E9">
              <w:t xml:space="preserve"> Grad 2 </w:t>
            </w:r>
          </w:p>
        </w:tc>
        <w:tc>
          <w:tcPr>
            <w:tcW w:w="2505" w:type="dxa"/>
            <w:hideMark/>
          </w:tcPr>
          <w:p w14:paraId="63FA02BB" w14:textId="77777777" w:rsidR="00B264FE" w:rsidRPr="004B30E9" w:rsidRDefault="00B264FE" w:rsidP="00F224F0">
            <w:pPr>
              <w:tabs>
                <w:tab w:val="left" w:pos="720"/>
              </w:tabs>
            </w:pPr>
            <w:r w:rsidRPr="004B30E9">
              <w:t>18</w:t>
            </w:r>
          </w:p>
        </w:tc>
        <w:tc>
          <w:tcPr>
            <w:tcW w:w="2673" w:type="dxa"/>
            <w:hideMark/>
          </w:tcPr>
          <w:p w14:paraId="0947AD1C" w14:textId="77777777" w:rsidR="00B264FE" w:rsidRPr="004B30E9" w:rsidRDefault="00B264FE" w:rsidP="00F224F0">
            <w:pPr>
              <w:tabs>
                <w:tab w:val="left" w:pos="720"/>
              </w:tabs>
            </w:pPr>
            <w:r w:rsidRPr="004B30E9">
              <w:t>9</w:t>
            </w:r>
          </w:p>
        </w:tc>
      </w:tr>
      <w:tr w:rsidR="00B264FE" w:rsidRPr="004B30E9" w14:paraId="4B36272C" w14:textId="77777777" w:rsidTr="00F224F0">
        <w:trPr>
          <w:cantSplit/>
          <w:jc w:val="center"/>
        </w:trPr>
        <w:tc>
          <w:tcPr>
            <w:tcW w:w="3897" w:type="dxa"/>
            <w:tcBorders>
              <w:top w:val="nil"/>
              <w:left w:val="nil"/>
              <w:bottom w:val="single" w:sz="4" w:space="0" w:color="auto"/>
              <w:right w:val="nil"/>
            </w:tcBorders>
            <w:hideMark/>
          </w:tcPr>
          <w:p w14:paraId="37442F20" w14:textId="77777777" w:rsidR="00B264FE" w:rsidRPr="004B30E9" w:rsidRDefault="00B264FE" w:rsidP="00F224F0">
            <w:pPr>
              <w:tabs>
                <w:tab w:val="left" w:pos="720"/>
              </w:tabs>
              <w:ind w:left="284" w:hanging="284"/>
            </w:pPr>
            <w:r w:rsidRPr="004B30E9">
              <w:tab/>
              <w:t xml:space="preserve">PN </w:t>
            </w:r>
            <w:r w:rsidRPr="004B30E9">
              <w:sym w:font="Symbol" w:char="F0B3"/>
            </w:r>
            <w:r w:rsidRPr="004B30E9">
              <w:t> Grad 3</w:t>
            </w:r>
          </w:p>
        </w:tc>
        <w:tc>
          <w:tcPr>
            <w:tcW w:w="2505" w:type="dxa"/>
            <w:tcBorders>
              <w:top w:val="nil"/>
              <w:left w:val="nil"/>
              <w:bottom w:val="single" w:sz="4" w:space="0" w:color="auto"/>
              <w:right w:val="nil"/>
            </w:tcBorders>
            <w:hideMark/>
          </w:tcPr>
          <w:p w14:paraId="4DD0C0C8" w14:textId="77777777" w:rsidR="00B264FE" w:rsidRPr="004B30E9" w:rsidRDefault="00B264FE" w:rsidP="00F224F0">
            <w:pPr>
              <w:tabs>
                <w:tab w:val="left" w:pos="720"/>
              </w:tabs>
            </w:pPr>
            <w:r w:rsidRPr="004B30E9">
              <w:t>8</w:t>
            </w:r>
          </w:p>
        </w:tc>
        <w:tc>
          <w:tcPr>
            <w:tcW w:w="2673" w:type="dxa"/>
            <w:tcBorders>
              <w:top w:val="nil"/>
              <w:left w:val="nil"/>
              <w:bottom w:val="single" w:sz="4" w:space="0" w:color="auto"/>
              <w:right w:val="nil"/>
            </w:tcBorders>
            <w:hideMark/>
          </w:tcPr>
          <w:p w14:paraId="5C80908C" w14:textId="77777777" w:rsidR="00B264FE" w:rsidRPr="004B30E9" w:rsidRDefault="00B264FE" w:rsidP="00F224F0">
            <w:pPr>
              <w:tabs>
                <w:tab w:val="left" w:pos="720"/>
              </w:tabs>
            </w:pPr>
            <w:r w:rsidRPr="004B30E9">
              <w:t>4</w:t>
            </w:r>
          </w:p>
        </w:tc>
      </w:tr>
      <w:tr w:rsidR="00B264FE" w:rsidRPr="004B30E9" w14:paraId="62EDCCD3" w14:textId="77777777" w:rsidTr="00F224F0">
        <w:trPr>
          <w:cantSplit/>
          <w:jc w:val="center"/>
        </w:trPr>
        <w:tc>
          <w:tcPr>
            <w:tcW w:w="3897" w:type="dxa"/>
            <w:tcBorders>
              <w:top w:val="single" w:sz="4" w:space="0" w:color="auto"/>
              <w:left w:val="nil"/>
              <w:bottom w:val="single" w:sz="4" w:space="0" w:color="auto"/>
              <w:right w:val="nil"/>
            </w:tcBorders>
            <w:hideMark/>
          </w:tcPr>
          <w:p w14:paraId="7789946E" w14:textId="77777777" w:rsidR="00B264FE" w:rsidRPr="008C5302" w:rsidRDefault="00B264FE" w:rsidP="00F224F0">
            <w:pPr>
              <w:tabs>
                <w:tab w:val="left" w:pos="720"/>
              </w:tabs>
              <w:rPr>
                <w:lang w:val="sv-SE"/>
              </w:rPr>
            </w:pPr>
            <w:r w:rsidRPr="008C5302">
              <w:rPr>
                <w:lang w:val="sv-SE"/>
              </w:rPr>
              <w:t xml:space="preserve">Waqfien tal-mediċina </w:t>
            </w:r>
            <w:r w:rsidRPr="008C5302">
              <w:rPr>
                <w:rFonts w:hint="eastAsia"/>
                <w:lang w:val="sv-SE"/>
              </w:rPr>
              <w:t>minħabba</w:t>
            </w:r>
            <w:r w:rsidRPr="008C5302">
              <w:rPr>
                <w:lang w:val="sv-SE"/>
              </w:rPr>
              <w:t xml:space="preserve"> PN (%)</w:t>
            </w:r>
          </w:p>
        </w:tc>
        <w:tc>
          <w:tcPr>
            <w:tcW w:w="2505" w:type="dxa"/>
            <w:tcBorders>
              <w:top w:val="single" w:sz="4" w:space="0" w:color="auto"/>
              <w:left w:val="nil"/>
              <w:bottom w:val="single" w:sz="4" w:space="0" w:color="auto"/>
              <w:right w:val="nil"/>
            </w:tcBorders>
            <w:hideMark/>
          </w:tcPr>
          <w:p w14:paraId="74102ACE" w14:textId="77777777" w:rsidR="00B264FE" w:rsidRPr="004B30E9" w:rsidRDefault="00B264FE" w:rsidP="00F224F0">
            <w:pPr>
              <w:tabs>
                <w:tab w:val="left" w:pos="720"/>
              </w:tabs>
              <w:rPr>
                <w:lang w:val="mt-MT"/>
              </w:rPr>
            </w:pPr>
            <w:r w:rsidRPr="004B30E9">
              <w:t>2</w:t>
            </w:r>
          </w:p>
        </w:tc>
        <w:tc>
          <w:tcPr>
            <w:tcW w:w="2673" w:type="dxa"/>
            <w:tcBorders>
              <w:top w:val="single" w:sz="4" w:space="0" w:color="auto"/>
              <w:left w:val="nil"/>
              <w:bottom w:val="single" w:sz="4" w:space="0" w:color="auto"/>
              <w:right w:val="nil"/>
            </w:tcBorders>
            <w:hideMark/>
          </w:tcPr>
          <w:p w14:paraId="2B4721F0" w14:textId="77777777" w:rsidR="00B264FE" w:rsidRPr="004B30E9" w:rsidRDefault="00B264FE" w:rsidP="00F224F0">
            <w:pPr>
              <w:tabs>
                <w:tab w:val="left" w:pos="720"/>
              </w:tabs>
            </w:pPr>
            <w:r w:rsidRPr="004B30E9">
              <w:t>&lt; 1</w:t>
            </w:r>
          </w:p>
        </w:tc>
      </w:tr>
      <w:tr w:rsidR="00B264FE" w:rsidRPr="004B30E9" w14:paraId="7CC7B67D" w14:textId="77777777" w:rsidTr="00F224F0">
        <w:trPr>
          <w:cantSplit/>
          <w:trHeight w:val="873"/>
          <w:jc w:val="center"/>
        </w:trPr>
        <w:tc>
          <w:tcPr>
            <w:tcW w:w="9075" w:type="dxa"/>
            <w:gridSpan w:val="3"/>
            <w:tcBorders>
              <w:top w:val="single" w:sz="4" w:space="0" w:color="auto"/>
              <w:left w:val="nil"/>
              <w:bottom w:val="nil"/>
              <w:right w:val="nil"/>
            </w:tcBorders>
            <w:hideMark/>
          </w:tcPr>
          <w:p w14:paraId="57D7B648" w14:textId="77777777" w:rsidR="00B264FE" w:rsidRPr="004B30E9" w:rsidRDefault="00B264FE" w:rsidP="00F224F0">
            <w:pPr>
              <w:tabs>
                <w:tab w:val="left" w:pos="720"/>
              </w:tabs>
              <w:rPr>
                <w:sz w:val="18"/>
                <w:szCs w:val="18"/>
              </w:rPr>
            </w:pPr>
            <w:proofErr w:type="spellStart"/>
            <w:r w:rsidRPr="004B30E9">
              <w:rPr>
                <w:sz w:val="18"/>
                <w:szCs w:val="18"/>
              </w:rPr>
              <w:t>BzR</w:t>
            </w:r>
            <w:proofErr w:type="spellEnd"/>
            <w:r w:rsidRPr="004B30E9">
              <w:rPr>
                <w:sz w:val="18"/>
                <w:szCs w:val="18"/>
              </w:rPr>
              <w:noBreakHyphen/>
              <w:t>CAP=</w:t>
            </w:r>
            <w:r>
              <w:rPr>
                <w:sz w:val="18"/>
                <w:szCs w:val="18"/>
                <w:lang w:val="mt-MT"/>
              </w:rPr>
              <w:t>b</w:t>
            </w:r>
            <w:proofErr w:type="spellStart"/>
            <w:r w:rsidRPr="004B30E9">
              <w:rPr>
                <w:sz w:val="18"/>
                <w:szCs w:val="18"/>
              </w:rPr>
              <w:t>ortezomib</w:t>
            </w:r>
            <w:proofErr w:type="spellEnd"/>
            <w:r w:rsidRPr="004B30E9">
              <w:rPr>
                <w:sz w:val="18"/>
                <w:szCs w:val="18"/>
              </w:rPr>
              <w:t xml:space="preserve">, rituximab, cyclophosphamide, doxorubicin, </w:t>
            </w:r>
            <w:r w:rsidRPr="004B30E9">
              <w:rPr>
                <w:sz w:val="18"/>
                <w:szCs w:val="18"/>
                <w:lang w:val="mt-MT"/>
              </w:rPr>
              <w:t>u</w:t>
            </w:r>
            <w:r w:rsidRPr="004B30E9">
              <w:rPr>
                <w:sz w:val="18"/>
                <w:szCs w:val="18"/>
              </w:rPr>
              <w:t xml:space="preserve"> prednisone; R</w:t>
            </w:r>
            <w:r w:rsidRPr="004B30E9">
              <w:rPr>
                <w:sz w:val="18"/>
                <w:szCs w:val="18"/>
              </w:rPr>
              <w:noBreakHyphen/>
              <w:t xml:space="preserve">CHOP= rituximab, cyclophosphamide, doxorubicin, vincristine, </w:t>
            </w:r>
            <w:r w:rsidRPr="004B30E9">
              <w:rPr>
                <w:sz w:val="18"/>
                <w:szCs w:val="18"/>
                <w:lang w:val="mt-MT"/>
              </w:rPr>
              <w:t>u</w:t>
            </w:r>
            <w:r w:rsidRPr="004B30E9">
              <w:rPr>
                <w:sz w:val="18"/>
                <w:szCs w:val="18"/>
              </w:rPr>
              <w:t xml:space="preserve"> prednisone; PN=</w:t>
            </w:r>
            <w:r w:rsidRPr="004B30E9">
              <w:rPr>
                <w:sz w:val="18"/>
                <w:szCs w:val="18"/>
                <w:lang w:val="mt-MT"/>
              </w:rPr>
              <w:t xml:space="preserve">newropatija periferali </w:t>
            </w:r>
          </w:p>
          <w:p w14:paraId="0978DD1F" w14:textId="77777777" w:rsidR="00B264FE" w:rsidRPr="004B30E9" w:rsidRDefault="00B264FE" w:rsidP="00F224F0">
            <w:pPr>
              <w:tabs>
                <w:tab w:val="left" w:pos="720"/>
              </w:tabs>
              <w:rPr>
                <w:lang w:val="en-US"/>
              </w:rPr>
            </w:pP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kienet</w:t>
            </w:r>
            <w:proofErr w:type="spellEnd"/>
            <w:r w:rsidRPr="004B30E9">
              <w:rPr>
                <w:sz w:val="18"/>
                <w:szCs w:val="18"/>
              </w:rPr>
              <w:t xml:space="preserve"> </w:t>
            </w:r>
            <w:proofErr w:type="spellStart"/>
            <w:r w:rsidRPr="004B30E9">
              <w:rPr>
                <w:sz w:val="18"/>
                <w:szCs w:val="18"/>
              </w:rPr>
              <w:t>tinkludi</w:t>
            </w:r>
            <w:proofErr w:type="spellEnd"/>
            <w:r w:rsidRPr="004B30E9">
              <w:rPr>
                <w:sz w:val="18"/>
                <w:szCs w:val="18"/>
              </w:rPr>
              <w:t xml:space="preserve"> t-termini </w:t>
            </w:r>
            <w:proofErr w:type="spellStart"/>
            <w:r w:rsidRPr="004B30E9">
              <w:rPr>
                <w:sz w:val="18"/>
                <w:szCs w:val="18"/>
              </w:rPr>
              <w:t>ppreferuti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tas-sensazzjoni</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motorja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u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sensimotorja</w:t>
            </w:r>
            <w:proofErr w:type="spellEnd"/>
            <w:r w:rsidRPr="004B30E9">
              <w:rPr>
                <w:sz w:val="18"/>
                <w:szCs w:val="18"/>
              </w:rPr>
              <w:t xml:space="preserve"> </w:t>
            </w:r>
            <w:proofErr w:type="spellStart"/>
            <w:r w:rsidRPr="004B30E9">
              <w:rPr>
                <w:sz w:val="18"/>
                <w:szCs w:val="18"/>
              </w:rPr>
              <w:t>periferali</w:t>
            </w:r>
            <w:proofErr w:type="spellEnd"/>
            <w:r w:rsidRPr="004B30E9" w:rsidDel="008A7A83">
              <w:rPr>
                <w:sz w:val="18"/>
                <w:szCs w:val="18"/>
              </w:rPr>
              <w:t xml:space="preserve"> </w:t>
            </w:r>
          </w:p>
        </w:tc>
      </w:tr>
    </w:tbl>
    <w:p w14:paraId="14B0DD83" w14:textId="77777777" w:rsidR="00B264FE" w:rsidRPr="004B30E9" w:rsidRDefault="00B264FE" w:rsidP="00B264FE">
      <w:pPr>
        <w:rPr>
          <w:rFonts w:eastAsia="Times New Roman"/>
          <w:i/>
          <w:noProof/>
          <w:color w:val="000000"/>
        </w:rPr>
      </w:pPr>
    </w:p>
    <w:p w14:paraId="602EA70E" w14:textId="77777777" w:rsidR="00B264FE" w:rsidRPr="004B30E9" w:rsidRDefault="00B264FE" w:rsidP="00B264FE">
      <w:pPr>
        <w:rPr>
          <w:rFonts w:eastAsia="Times New Roman"/>
          <w:i/>
          <w:noProof/>
          <w:color w:val="000000"/>
        </w:rPr>
      </w:pPr>
      <w:r w:rsidRPr="004B30E9">
        <w:rPr>
          <w:rFonts w:eastAsia="Times New Roman"/>
          <w:i/>
          <w:noProof/>
          <w:color w:val="000000"/>
        </w:rPr>
        <w:t>Pazjenti anzjani b’MCL</w:t>
      </w:r>
    </w:p>
    <w:p w14:paraId="78CBB453" w14:textId="77777777" w:rsidR="00B264FE" w:rsidRPr="004B30E9" w:rsidRDefault="00B264FE" w:rsidP="00B264FE">
      <w:pPr>
        <w:rPr>
          <w:rFonts w:eastAsia="Times New Roman"/>
          <w:noProof/>
          <w:color w:val="000000"/>
        </w:rPr>
      </w:pPr>
      <w:r w:rsidRPr="004B30E9">
        <w:rPr>
          <w:rFonts w:eastAsia="Times New Roman"/>
          <w:noProof/>
          <w:color w:val="000000"/>
        </w:rPr>
        <w:t xml:space="preserve">42.9% u 10.4% tal-pazjenti fil-fergħa ta’ </w:t>
      </w:r>
      <w:r w:rsidRPr="004B30E9">
        <w:rPr>
          <w:rFonts w:eastAsia="Times New Roman" w:hint="eastAsia"/>
          <w:noProof/>
          <w:color w:val="000000"/>
        </w:rPr>
        <w:t>BzR</w:t>
      </w:r>
      <w:r w:rsidRPr="004B30E9">
        <w:rPr>
          <w:rFonts w:eastAsia="Times New Roman"/>
          <w:noProof/>
          <w:color w:val="000000"/>
        </w:rPr>
        <w:noBreakHyphen/>
      </w:r>
      <w:r w:rsidRPr="004B30E9">
        <w:rPr>
          <w:rFonts w:eastAsia="Times New Roman" w:hint="eastAsia"/>
          <w:noProof/>
          <w:color w:val="000000"/>
        </w:rPr>
        <w:t xml:space="preserve">CAP </w:t>
      </w:r>
      <w:r w:rsidRPr="004B30E9">
        <w:rPr>
          <w:rFonts w:eastAsia="Times New Roman"/>
          <w:noProof/>
          <w:color w:val="000000"/>
        </w:rPr>
        <w:t>kienu fil-firxa ta’ età bejn 65-74 sena u ≥ 75 sena, rispettivament. Għalkemm f’pazjenti li kellhom ≥ </w:t>
      </w:r>
      <w:r w:rsidRPr="004B30E9">
        <w:rPr>
          <w:rFonts w:eastAsia="Times New Roman" w:hint="eastAsia"/>
          <w:noProof/>
          <w:color w:val="000000"/>
        </w:rPr>
        <w:t>75  sena</w:t>
      </w:r>
      <w:r w:rsidRPr="004B30E9">
        <w:rPr>
          <w:rFonts w:eastAsia="Times New Roman"/>
          <w:noProof/>
          <w:color w:val="000000"/>
        </w:rPr>
        <w:t>,</w:t>
      </w:r>
      <w:r w:rsidRPr="004B30E9">
        <w:rPr>
          <w:rFonts w:eastAsia="Times New Roman" w:hint="eastAsia"/>
          <w:noProof/>
          <w:color w:val="000000"/>
        </w:rPr>
        <w:t xml:space="preserve"> </w:t>
      </w:r>
      <w:r w:rsidRPr="004B30E9">
        <w:rPr>
          <w:rFonts w:eastAsia="Times New Roman"/>
          <w:noProof/>
          <w:color w:val="000000"/>
        </w:rPr>
        <w:t xml:space="preserve">kemm </w:t>
      </w:r>
      <w:r w:rsidRPr="004B30E9">
        <w:rPr>
          <w:rFonts w:eastAsia="Times New Roman" w:hint="eastAsia"/>
          <w:noProof/>
          <w:color w:val="000000"/>
        </w:rPr>
        <w:t xml:space="preserve">BzR-CAP </w:t>
      </w:r>
      <w:r w:rsidRPr="004B30E9">
        <w:rPr>
          <w:rFonts w:eastAsia="Times New Roman"/>
          <w:noProof/>
          <w:color w:val="000000"/>
        </w:rPr>
        <w:t xml:space="preserve">kif ukoll </w:t>
      </w:r>
      <w:r w:rsidRPr="004B30E9">
        <w:rPr>
          <w:rFonts w:eastAsia="Times New Roman" w:hint="eastAsia"/>
          <w:noProof/>
          <w:color w:val="000000"/>
        </w:rPr>
        <w:t xml:space="preserve">R-CHOP </w:t>
      </w:r>
      <w:r w:rsidRPr="004B30E9">
        <w:rPr>
          <w:rFonts w:eastAsia="Times New Roman"/>
          <w:noProof/>
          <w:color w:val="000000"/>
        </w:rPr>
        <w:t xml:space="preserve">kienu ttollerati anqas, ir-rata ta’ </w:t>
      </w:r>
      <w:r>
        <w:rPr>
          <w:rFonts w:eastAsia="Times New Roman"/>
          <w:noProof/>
          <w:color w:val="000000"/>
          <w:lang w:val="mt-MT"/>
        </w:rPr>
        <w:t>reazzjonijiet</w:t>
      </w:r>
      <w:r w:rsidRPr="004B30E9">
        <w:rPr>
          <w:rFonts w:eastAsia="Times New Roman"/>
          <w:noProof/>
          <w:color w:val="000000"/>
        </w:rPr>
        <w:t xml:space="preserve"> avversi serji fil-gruppi ta’ </w:t>
      </w:r>
      <w:r w:rsidRPr="004B30E9">
        <w:rPr>
          <w:rFonts w:eastAsia="Times New Roman" w:hint="eastAsia"/>
          <w:noProof/>
          <w:color w:val="000000"/>
        </w:rPr>
        <w:t xml:space="preserve">BzR-CAP </w:t>
      </w:r>
      <w:r w:rsidRPr="004B30E9">
        <w:rPr>
          <w:rFonts w:eastAsia="Times New Roman"/>
          <w:noProof/>
          <w:color w:val="000000"/>
        </w:rPr>
        <w:t xml:space="preserve">kienet </w:t>
      </w:r>
      <w:r w:rsidRPr="004B30E9">
        <w:rPr>
          <w:rFonts w:eastAsia="Times New Roman" w:hint="eastAsia"/>
          <w:noProof/>
          <w:color w:val="000000"/>
        </w:rPr>
        <w:t xml:space="preserve">68%, </w:t>
      </w:r>
      <w:r w:rsidRPr="004B30E9">
        <w:rPr>
          <w:rFonts w:eastAsia="Times New Roman"/>
          <w:noProof/>
          <w:color w:val="000000"/>
        </w:rPr>
        <w:t xml:space="preserve">meta mqabbla ma’ </w:t>
      </w:r>
      <w:r w:rsidRPr="004B30E9">
        <w:rPr>
          <w:rFonts w:eastAsia="Times New Roman" w:hint="eastAsia"/>
          <w:noProof/>
          <w:color w:val="000000"/>
        </w:rPr>
        <w:t xml:space="preserve">42% </w:t>
      </w:r>
      <w:r w:rsidRPr="004B30E9">
        <w:rPr>
          <w:rFonts w:eastAsia="Times New Roman"/>
          <w:noProof/>
          <w:color w:val="000000"/>
        </w:rPr>
        <w:t xml:space="preserve">fil-grupp ta’ </w:t>
      </w:r>
      <w:r w:rsidRPr="004B30E9">
        <w:rPr>
          <w:rFonts w:eastAsia="Times New Roman" w:hint="eastAsia"/>
          <w:noProof/>
          <w:color w:val="000000"/>
        </w:rPr>
        <w:t>R-CHOP.</w:t>
      </w:r>
    </w:p>
    <w:p w14:paraId="39D1D81A" w14:textId="77777777" w:rsidR="00B264FE" w:rsidRPr="004B30E9" w:rsidRDefault="00B264FE" w:rsidP="00B264FE">
      <w:pPr>
        <w:rPr>
          <w:color w:val="000000"/>
          <w:szCs w:val="22"/>
          <w:lang w:val="mt-MT"/>
        </w:rPr>
      </w:pPr>
    </w:p>
    <w:p w14:paraId="425C3257" w14:textId="77777777" w:rsidR="00B264FE" w:rsidRPr="00D47B07" w:rsidRDefault="00B264FE" w:rsidP="00B264FE">
      <w:pPr>
        <w:rPr>
          <w:i/>
          <w:color w:val="000000"/>
          <w:u w:val="single"/>
          <w:lang w:val="mt-MT"/>
        </w:rPr>
      </w:pPr>
      <w:r w:rsidRPr="00D47B07">
        <w:rPr>
          <w:i/>
          <w:color w:val="000000"/>
          <w:u w:val="single"/>
          <w:lang w:val="mt-MT"/>
        </w:rPr>
        <w:t>Differenzi notevoli dwar il-profil ta’ sigurtà ta’ bortezomib meta jingħata taħt il-ġilda kontra ta’ meta ngħata ġol-vina bħala sustanza waħedha</w:t>
      </w:r>
    </w:p>
    <w:p w14:paraId="660405BA" w14:textId="77777777" w:rsidR="00B264FE" w:rsidRPr="004B30E9" w:rsidRDefault="00B264FE" w:rsidP="00B264FE">
      <w:pPr>
        <w:rPr>
          <w:color w:val="000000"/>
          <w:lang w:val="mt-MT"/>
        </w:rPr>
      </w:pPr>
      <w:r w:rsidRPr="004B30E9">
        <w:rPr>
          <w:color w:val="000000"/>
          <w:lang w:val="mt-MT"/>
        </w:rPr>
        <w:t>Fl-istudju ta’ Fażi III, pazjenti li ħadu bortezomib taħt il-ġilda meta paragunati ma’ dawk li ħaduħ ġol-vina kellhom inċidenza globali ta’ 13% inqas ta’ reazzjonijiet avversi emerġenti li kienu ta’ grad 3 jew ogħla fit</w:t>
      </w:r>
      <w:r w:rsidRPr="004B30E9">
        <w:rPr>
          <w:color w:val="000000"/>
          <w:lang w:val="mt-MT"/>
        </w:rPr>
        <w:noBreakHyphen/>
        <w:t>tossiċità, u inċidenza inqas ta’ 5% ta’ waqfien b’bortezomib. L-inċidenza globali ta’ dijarea, uġigħ gastrointestinali u ta’ żaqq, kondizzjonijiet asteniċi, infezzjonijiet marbuta mal-passaġġ respiratorju u newropatiji periferali kienu 12%-15% inqas fil-grupp li ngħata taħt il-ġilda milli fil-grupp ta’ ġol-vina. Barra minn hekk, l-inċidenza ta’ newropatiji periferali ta’ grupp 3 jew ogħla kien 10 % inqas, u r-rata ta’ waqfien minħabba newropatiji periferali kien ta’ 8 % inqas għall-grupp ta’ taħt il-ġilda meta mqabbel mal-grupp ġol-vina.</w:t>
      </w:r>
    </w:p>
    <w:p w14:paraId="435C8D68" w14:textId="77777777" w:rsidR="00B264FE" w:rsidRPr="004B30E9" w:rsidRDefault="00B264FE" w:rsidP="00B264FE">
      <w:pPr>
        <w:rPr>
          <w:color w:val="000000"/>
          <w:szCs w:val="22"/>
          <w:lang w:val="mt-MT"/>
        </w:rPr>
      </w:pPr>
    </w:p>
    <w:p w14:paraId="50A9AAA5" w14:textId="77777777" w:rsidR="00B264FE" w:rsidRPr="004B30E9" w:rsidRDefault="00B264FE" w:rsidP="00B264FE">
      <w:pPr>
        <w:rPr>
          <w:color w:val="000000"/>
          <w:szCs w:val="22"/>
          <w:lang w:val="mt-MT"/>
        </w:rPr>
      </w:pPr>
      <w:r w:rsidRPr="004B30E9">
        <w:rPr>
          <w:color w:val="000000"/>
          <w:szCs w:val="22"/>
          <w:lang w:val="mt-MT"/>
        </w:rPr>
        <w:t>Sitta fil-mija ta’ pazjenti kienu rapportati li kellhom reazzjoni avversa lokali għall-għoti taħt il-ġilda, prinċipalment ħmura. Il-każijiet irrisolvew f’medjan ta’ 6 ijiem, b’modifikazzjoni meħtieġa f’xi pazjenti. Żewġ (1%) pazjenti biss kienu rapportati li kellhom reazzjonijiet severi. Dawn ir-reazzjonijiet lokali severi kienu każ wieħed ta’ ħakk u ieħor ta’ ħmura.</w:t>
      </w:r>
    </w:p>
    <w:p w14:paraId="180449F2" w14:textId="77777777" w:rsidR="00B264FE" w:rsidRPr="004B30E9" w:rsidRDefault="00B264FE" w:rsidP="00B264FE">
      <w:pPr>
        <w:rPr>
          <w:color w:val="000000"/>
          <w:szCs w:val="22"/>
          <w:lang w:val="mt-MT"/>
        </w:rPr>
      </w:pPr>
    </w:p>
    <w:p w14:paraId="77957FC2" w14:textId="77777777" w:rsidR="00B264FE" w:rsidRPr="004B30E9" w:rsidRDefault="00B264FE" w:rsidP="00B264FE">
      <w:pPr>
        <w:rPr>
          <w:color w:val="000000"/>
          <w:szCs w:val="22"/>
          <w:lang w:val="mt-MT"/>
        </w:rPr>
      </w:pPr>
      <w:r w:rsidRPr="004B30E9">
        <w:rPr>
          <w:color w:val="000000"/>
          <w:szCs w:val="22"/>
          <w:lang w:val="mt-MT"/>
        </w:rPr>
        <w:t>L-inċidenza ta’ mewt mat-trattament seħħ f’5 % tal-individwi fil-grupp li ngħata trattament taħt il-ġilda u 7 % tal-indvidwi li ngħata trattament ġol-vina. Mewt minn “Mard progressiv” kien ta’ 18 % fil-grupp ta’ taħt il-ġilda u 9 % fil-grupp ġol-vina.</w:t>
      </w:r>
    </w:p>
    <w:p w14:paraId="3D53342E" w14:textId="77777777" w:rsidR="00B264FE" w:rsidRPr="004B30E9" w:rsidRDefault="00B264FE" w:rsidP="00B264FE">
      <w:pPr>
        <w:rPr>
          <w:color w:val="000000"/>
          <w:szCs w:val="22"/>
          <w:lang w:val="mt-MT"/>
        </w:rPr>
      </w:pPr>
    </w:p>
    <w:p w14:paraId="3C05A88B" w14:textId="77777777" w:rsidR="00B264FE" w:rsidRPr="00D47B07" w:rsidRDefault="00B264FE" w:rsidP="00B264FE">
      <w:pPr>
        <w:rPr>
          <w:i/>
          <w:color w:val="000000"/>
          <w:szCs w:val="22"/>
          <w:u w:val="single"/>
          <w:lang w:val="mt-MT"/>
        </w:rPr>
      </w:pPr>
      <w:r w:rsidRPr="00D47B07">
        <w:rPr>
          <w:i/>
          <w:color w:val="000000"/>
          <w:szCs w:val="22"/>
          <w:u w:val="single"/>
          <w:lang w:val="mt-MT"/>
        </w:rPr>
        <w:t>Trattament mill-ġdid ta’ pazjenti b’majeloma multipla rkaduta</w:t>
      </w:r>
    </w:p>
    <w:p w14:paraId="401FC28C" w14:textId="77777777" w:rsidR="00B264FE" w:rsidRPr="004B30E9" w:rsidRDefault="00B264FE" w:rsidP="00B264FE">
      <w:pPr>
        <w:rPr>
          <w:color w:val="000000"/>
          <w:szCs w:val="22"/>
          <w:lang w:val="mt-MT"/>
        </w:rPr>
      </w:pPr>
      <w:r w:rsidRPr="004B30E9">
        <w:rPr>
          <w:color w:val="000000"/>
          <w:szCs w:val="22"/>
          <w:lang w:val="mt-MT"/>
        </w:rPr>
        <w:t xml:space="preserve">Fi studju li fih trattamenti konsekuttivi b’bortezomib ngħataw lil 130 pazjent b’majeloma multipla li rkadiet, li qabel kellhom tal-anqas rispons parzjali bi programm ta’ trattament li kien fih bortezomib, l-aktar </w:t>
      </w:r>
      <w:r>
        <w:rPr>
          <w:color w:val="000000"/>
          <w:szCs w:val="22"/>
          <w:lang w:val="mt-MT"/>
        </w:rPr>
        <w:t>reazzjonijiet</w:t>
      </w:r>
      <w:r w:rsidRPr="004B30E9">
        <w:rPr>
          <w:color w:val="000000"/>
          <w:szCs w:val="22"/>
          <w:lang w:val="mt-MT"/>
        </w:rPr>
        <w:t xml:space="preserve"> avversi ta’ kull grad li seħħew f’tal-anqas 25% tal-poazjenti kienu tromboċitopenija (55 %), newropatija (40 %), anemija (37 %), dijarea (35 %) u stitikezza (28 %). Newropatija periferali ta’ kull grad u newropatija periferali ta’ grad </w:t>
      </w:r>
      <w:r w:rsidRPr="004B30E9">
        <w:rPr>
          <w:lang w:val="mt-MT"/>
        </w:rPr>
        <w:t>≥ 3 kienu osservati f’40 % u 8.5 % tal-pazjenti, rispettivament.</w:t>
      </w:r>
    </w:p>
    <w:p w14:paraId="1D775DD6" w14:textId="77777777" w:rsidR="00B264FE" w:rsidRPr="004B30E9" w:rsidRDefault="00B264FE" w:rsidP="00B264FE">
      <w:pPr>
        <w:rPr>
          <w:color w:val="000000"/>
          <w:szCs w:val="22"/>
          <w:lang w:val="mt-MT"/>
        </w:rPr>
      </w:pPr>
    </w:p>
    <w:p w14:paraId="0757A094" w14:textId="77777777" w:rsidR="00B264FE" w:rsidRPr="004B30E9" w:rsidRDefault="00B264FE" w:rsidP="00B264FE">
      <w:pPr>
        <w:autoSpaceDE w:val="0"/>
        <w:autoSpaceDN w:val="0"/>
        <w:adjustRightInd w:val="0"/>
        <w:jc w:val="both"/>
        <w:rPr>
          <w:color w:val="000000"/>
          <w:szCs w:val="22"/>
          <w:u w:val="single"/>
          <w:lang w:val="mt-MT"/>
        </w:rPr>
      </w:pPr>
      <w:r w:rsidRPr="004B30E9">
        <w:rPr>
          <w:color w:val="000000"/>
          <w:szCs w:val="22"/>
          <w:u w:val="single"/>
          <w:lang w:val="mt-MT"/>
        </w:rPr>
        <w:lastRenderedPageBreak/>
        <w:t>Rappurtar ta’ reazzjonijiet avversi suspettati</w:t>
      </w:r>
    </w:p>
    <w:p w14:paraId="47B80C55" w14:textId="4148E281" w:rsidR="00B264FE" w:rsidRPr="004B30E9" w:rsidRDefault="00B264FE" w:rsidP="00B264FE">
      <w:pPr>
        <w:rPr>
          <w:color w:val="000000"/>
          <w:szCs w:val="22"/>
          <w:lang w:val="mt-MT"/>
        </w:rPr>
      </w:pPr>
      <w:r w:rsidRPr="004B30E9">
        <w:rPr>
          <w:color w:val="000000"/>
          <w:szCs w:val="22"/>
          <w:lang w:val="mt-MT"/>
        </w:rPr>
        <w:t xml:space="preserve">Huwa importanti li jiġu rrappurtati reazzjonijiet avversi suspettati wara l-awtorizzazzjoni tal-prodott mediċinali. Dan jippermetti monitoraġġ kontinwu tal-bilanċ bejn il-benefiċċju u r-riskju tal-prodott mediċinali. Il-professjonisti </w:t>
      </w:r>
      <w:r>
        <w:rPr>
          <w:color w:val="000000"/>
          <w:szCs w:val="22"/>
          <w:lang w:val="mt-MT"/>
        </w:rPr>
        <w:t>ta</w:t>
      </w:r>
      <w:r w:rsidRPr="004B30E9">
        <w:rPr>
          <w:color w:val="000000"/>
          <w:szCs w:val="22"/>
          <w:lang w:val="mt-MT"/>
        </w:rPr>
        <w:t xml:space="preserve">l-kura tas-saħħa huma mitluba jirrappurtaw kwalunkwe reazzjoni avversa suspettata permezz </w:t>
      </w:r>
      <w:r w:rsidRPr="005576CC">
        <w:rPr>
          <w:color w:val="000000"/>
          <w:szCs w:val="22"/>
          <w:highlight w:val="lightGray"/>
          <w:lang w:val="mt-MT"/>
        </w:rPr>
        <w:t>tas-sistema ta’ rappurtar nazzjonali imni</w:t>
      </w:r>
      <w:r w:rsidRPr="005576CC">
        <w:rPr>
          <w:szCs w:val="22"/>
          <w:highlight w:val="lightGray"/>
          <w:lang w:val="mt-MT"/>
        </w:rPr>
        <w:t>żż</w:t>
      </w:r>
      <w:r w:rsidRPr="005576CC">
        <w:rPr>
          <w:color w:val="000000"/>
          <w:szCs w:val="22"/>
          <w:highlight w:val="lightGray"/>
          <w:lang w:val="mt-MT"/>
        </w:rPr>
        <w:t>la f’</w:t>
      </w:r>
      <w:r>
        <w:fldChar w:fldCharType="begin"/>
      </w:r>
      <w:r>
        <w:instrText>HYPERLINK "https://www.ema.europa.eu/documents/template-form/qrd-appendix-v-adverse-drug-reaction-reporting-details_en.docx"</w:instrText>
      </w:r>
      <w:r>
        <w:fldChar w:fldCharType="separate"/>
      </w:r>
      <w:r w:rsidRPr="00465B1A">
        <w:rPr>
          <w:rStyle w:val="Hyperlink"/>
          <w:highlight w:val="lightGray"/>
          <w:lang w:val="mt-MT"/>
        </w:rPr>
        <w:t>Appendiċi V</w:t>
      </w:r>
      <w:r w:rsidRPr="00465B1A">
        <w:rPr>
          <w:rStyle w:val="Hyperlink"/>
          <w:szCs w:val="22"/>
          <w:lang w:val="mt-MT"/>
        </w:rPr>
        <w:t>.</w:t>
      </w:r>
      <w:r>
        <w:fldChar w:fldCharType="end"/>
      </w:r>
    </w:p>
    <w:p w14:paraId="7ABDE60D" w14:textId="77777777" w:rsidR="00B264FE" w:rsidRPr="004B30E9" w:rsidRDefault="00B264FE" w:rsidP="00B264FE">
      <w:pPr>
        <w:rPr>
          <w:color w:val="000000"/>
          <w:szCs w:val="22"/>
          <w:lang w:val="mt-MT"/>
        </w:rPr>
      </w:pPr>
    </w:p>
    <w:p w14:paraId="622F845F" w14:textId="77777777" w:rsidR="00B264FE" w:rsidRPr="004B30E9" w:rsidRDefault="00B264FE" w:rsidP="00B264FE">
      <w:pPr>
        <w:ind w:left="567" w:hanging="567"/>
        <w:rPr>
          <w:color w:val="000000"/>
          <w:szCs w:val="22"/>
          <w:lang w:val="mt-MT"/>
        </w:rPr>
      </w:pPr>
      <w:r w:rsidRPr="004B30E9">
        <w:rPr>
          <w:b/>
          <w:color w:val="000000"/>
          <w:szCs w:val="22"/>
          <w:lang w:val="mt-MT"/>
        </w:rPr>
        <w:t>4.9</w:t>
      </w:r>
      <w:r w:rsidRPr="004B30E9">
        <w:rPr>
          <w:b/>
          <w:color w:val="000000"/>
          <w:szCs w:val="22"/>
          <w:lang w:val="mt-MT"/>
        </w:rPr>
        <w:tab/>
        <w:t>Doża eċċessiva</w:t>
      </w:r>
    </w:p>
    <w:p w14:paraId="53F60FE5" w14:textId="77777777" w:rsidR="00B264FE" w:rsidRPr="004B30E9" w:rsidRDefault="00B264FE" w:rsidP="00B264FE">
      <w:pPr>
        <w:rPr>
          <w:color w:val="000000"/>
          <w:szCs w:val="22"/>
          <w:lang w:val="mt-MT"/>
        </w:rPr>
      </w:pPr>
    </w:p>
    <w:p w14:paraId="21CCA6CD" w14:textId="77777777" w:rsidR="00B264FE" w:rsidRPr="004B30E9" w:rsidRDefault="00B264FE" w:rsidP="00B264FE">
      <w:pPr>
        <w:rPr>
          <w:color w:val="000000"/>
          <w:szCs w:val="22"/>
          <w:lang w:val="mt-MT"/>
        </w:rPr>
      </w:pPr>
      <w:r w:rsidRPr="004B30E9">
        <w:rPr>
          <w:color w:val="000000"/>
          <w:szCs w:val="22"/>
          <w:lang w:val="mt-MT"/>
        </w:rPr>
        <w:t>Fil-pazjenti, doża eċċessiva iktar minn darbtejn mid-doża rrakkomandata ġiet marbuta ma’ episodju akut ta’ ipotensjoni sintomatika u tromboċitopenija b’riżultati fatali. Għal studji prekliniċi kardjovaskulari ta’ sigurtà farmakoloġika, ara sezzjoni 5.3.</w:t>
      </w:r>
    </w:p>
    <w:p w14:paraId="4327BB72" w14:textId="77777777" w:rsidR="00B264FE" w:rsidRPr="004B30E9" w:rsidRDefault="00B264FE" w:rsidP="00B264FE">
      <w:pPr>
        <w:rPr>
          <w:color w:val="000000"/>
          <w:szCs w:val="22"/>
          <w:lang w:val="mt-MT"/>
        </w:rPr>
      </w:pPr>
    </w:p>
    <w:p w14:paraId="664EEE5C" w14:textId="77777777" w:rsidR="00B264FE" w:rsidRPr="004B30E9" w:rsidRDefault="00B264FE" w:rsidP="00B264FE">
      <w:pPr>
        <w:rPr>
          <w:color w:val="000000"/>
          <w:szCs w:val="22"/>
          <w:lang w:val="mt-MT"/>
        </w:rPr>
      </w:pPr>
      <w:r w:rsidRPr="004B30E9">
        <w:rPr>
          <w:color w:val="000000"/>
          <w:szCs w:val="22"/>
          <w:lang w:val="mt-MT"/>
        </w:rPr>
        <w:t>M’hemmx antidotu speċifiku għal doża eċċessiva ta’ bortezomib. Jekk tittieħed doża eċċessiva, is</w:t>
      </w:r>
      <w:r w:rsidRPr="004B30E9">
        <w:rPr>
          <w:color w:val="000000"/>
          <w:szCs w:val="22"/>
          <w:lang w:val="mt-MT"/>
        </w:rPr>
        <w:noBreakHyphen/>
        <w:t>sinjali vitali tal-pazjent għandhom ikunu mmonitorati u għandu jingħata t-trattament xieraq biex tinżamm il-pressjoni tad-demm (bħal fluwidi, pressors u/jew sustanzi inotropiċi) u t-temperatura tal-ġisem (ara sezzjonijiet 4.2 u 4.4).</w:t>
      </w:r>
    </w:p>
    <w:p w14:paraId="7D1B397A" w14:textId="77777777" w:rsidR="00B264FE" w:rsidRPr="004B30E9" w:rsidRDefault="00B264FE" w:rsidP="00B264FE">
      <w:pPr>
        <w:rPr>
          <w:color w:val="000000"/>
          <w:szCs w:val="22"/>
          <w:lang w:val="mt-MT"/>
        </w:rPr>
      </w:pPr>
    </w:p>
    <w:p w14:paraId="1878F968" w14:textId="77777777" w:rsidR="00B264FE" w:rsidRPr="004B30E9" w:rsidRDefault="00B264FE" w:rsidP="00B264FE">
      <w:pPr>
        <w:rPr>
          <w:color w:val="000000"/>
          <w:szCs w:val="22"/>
          <w:lang w:val="mt-MT"/>
        </w:rPr>
      </w:pPr>
    </w:p>
    <w:p w14:paraId="7404B676" w14:textId="77777777" w:rsidR="00B264FE" w:rsidRPr="004B30E9" w:rsidRDefault="00B264FE" w:rsidP="00B264FE">
      <w:pPr>
        <w:ind w:left="567" w:hanging="567"/>
        <w:rPr>
          <w:color w:val="000000"/>
          <w:szCs w:val="22"/>
          <w:lang w:val="mt-MT"/>
        </w:rPr>
      </w:pPr>
      <w:r w:rsidRPr="004B30E9">
        <w:rPr>
          <w:b/>
          <w:color w:val="000000"/>
          <w:szCs w:val="22"/>
          <w:lang w:val="mt-MT"/>
        </w:rPr>
        <w:t>5.</w:t>
      </w:r>
      <w:r w:rsidRPr="004B30E9">
        <w:rPr>
          <w:b/>
          <w:color w:val="000000"/>
          <w:szCs w:val="22"/>
          <w:lang w:val="mt-MT"/>
        </w:rPr>
        <w:tab/>
        <w:t>PROPRJETAJIET FARMAKOLOĠIĊI</w:t>
      </w:r>
    </w:p>
    <w:p w14:paraId="73D8C918" w14:textId="77777777" w:rsidR="00B264FE" w:rsidRPr="004B30E9" w:rsidRDefault="00B264FE" w:rsidP="00B264FE">
      <w:pPr>
        <w:rPr>
          <w:b/>
          <w:color w:val="000000"/>
          <w:szCs w:val="22"/>
          <w:lang w:val="mt-MT"/>
        </w:rPr>
      </w:pPr>
    </w:p>
    <w:p w14:paraId="5EA7A437" w14:textId="77777777" w:rsidR="00B264FE" w:rsidRPr="004B30E9" w:rsidRDefault="00B264FE" w:rsidP="00B264FE">
      <w:pPr>
        <w:ind w:left="567" w:hanging="567"/>
        <w:rPr>
          <w:color w:val="000000"/>
          <w:szCs w:val="22"/>
          <w:lang w:val="mt-MT"/>
        </w:rPr>
      </w:pPr>
      <w:r w:rsidRPr="004B30E9">
        <w:rPr>
          <w:b/>
          <w:color w:val="000000"/>
          <w:szCs w:val="22"/>
          <w:lang w:val="mt-MT"/>
        </w:rPr>
        <w:t>5.1</w:t>
      </w:r>
      <w:r w:rsidRPr="004B30E9">
        <w:rPr>
          <w:b/>
          <w:color w:val="000000"/>
          <w:szCs w:val="22"/>
          <w:lang w:val="mt-MT"/>
        </w:rPr>
        <w:tab/>
        <w:t>Proprjetajiet farmakodinamiċi</w:t>
      </w:r>
    </w:p>
    <w:p w14:paraId="6053AD9E" w14:textId="77777777" w:rsidR="00B264FE" w:rsidRPr="004B30E9" w:rsidRDefault="00B264FE" w:rsidP="00B264FE">
      <w:pPr>
        <w:rPr>
          <w:color w:val="000000"/>
          <w:szCs w:val="22"/>
          <w:lang w:val="mt-MT"/>
        </w:rPr>
      </w:pPr>
    </w:p>
    <w:p w14:paraId="053865DC" w14:textId="3CC1FFB3" w:rsidR="00B264FE" w:rsidRPr="004B30E9" w:rsidRDefault="00B264FE" w:rsidP="00B264FE">
      <w:pPr>
        <w:rPr>
          <w:color w:val="000000"/>
          <w:szCs w:val="22"/>
          <w:lang w:val="mt-MT"/>
        </w:rPr>
      </w:pPr>
      <w:r w:rsidRPr="004B30E9">
        <w:rPr>
          <w:color w:val="000000"/>
          <w:szCs w:val="22"/>
          <w:lang w:val="mt-MT"/>
        </w:rPr>
        <w:t xml:space="preserve">Kategorija farmakoterapewtika: Sustanzi antineoplastiċi, sustanzi antineoplastiċi oħra, Kodiċi ATC: </w:t>
      </w:r>
      <w:r w:rsidR="00465B1A" w:rsidRPr="007406BB">
        <w:t>L01XG01</w:t>
      </w:r>
      <w:r w:rsidRPr="004B30E9">
        <w:rPr>
          <w:color w:val="000000"/>
          <w:szCs w:val="22"/>
          <w:lang w:val="mt-MT"/>
        </w:rPr>
        <w:t>.</w:t>
      </w:r>
    </w:p>
    <w:p w14:paraId="5FA86C22" w14:textId="77777777" w:rsidR="00B264FE" w:rsidRPr="004B30E9" w:rsidRDefault="00B264FE" w:rsidP="00B264FE">
      <w:pPr>
        <w:rPr>
          <w:color w:val="000000"/>
          <w:szCs w:val="22"/>
          <w:lang w:val="mt-MT"/>
        </w:rPr>
      </w:pPr>
    </w:p>
    <w:p w14:paraId="5B492B91" w14:textId="77777777" w:rsidR="00B264FE" w:rsidRPr="004B30E9" w:rsidRDefault="00B264FE" w:rsidP="00B264FE">
      <w:pPr>
        <w:rPr>
          <w:color w:val="000000"/>
          <w:szCs w:val="22"/>
          <w:u w:val="single"/>
          <w:lang w:val="mt-MT"/>
        </w:rPr>
      </w:pPr>
      <w:r w:rsidRPr="004B30E9">
        <w:rPr>
          <w:color w:val="000000"/>
          <w:szCs w:val="22"/>
          <w:u w:val="single"/>
          <w:lang w:val="mt-MT"/>
        </w:rPr>
        <w:t>Mekkaniżmu ta’ azzjoni</w:t>
      </w:r>
    </w:p>
    <w:p w14:paraId="21194400" w14:textId="77777777" w:rsidR="00B264FE" w:rsidRPr="004B30E9" w:rsidRDefault="00B264FE" w:rsidP="00B264FE">
      <w:pPr>
        <w:rPr>
          <w:color w:val="000000"/>
          <w:szCs w:val="22"/>
          <w:lang w:val="mt-MT"/>
        </w:rPr>
      </w:pPr>
      <w:r w:rsidRPr="004B30E9">
        <w:rPr>
          <w:color w:val="000000"/>
          <w:szCs w:val="22"/>
          <w:lang w:val="mt-MT"/>
        </w:rPr>
        <w:t>Bortezomib huwa inibitur tal-proteasome. Huwa msawwar apposta biex jinibixxi l-attività li tixbah dik ta’ chymotrypsin minn 26S proteasome f’ċelluli mammiferi. 26S proteasome hija proteina komposta kbira li tiddegrada proteini ubikwitinati. Il-passaġġ ta’ proteasome ubikwitinat għandu sehem essenzjali biex jirregola l-ipproċessar ta’ proteini speċifiċi, u b’dan il-mod tinżamm l-omeostażi fiċ-ċelluli. L-inibizzjoni tal-26S proteasome iżomm milli sseħħ din il-proteoliżi u taffettwa l-kaskati ta’ senjalazzjonijiet multipli fiċ-ċellula, li fl-aħħar mill-aħħar iwassal għall-mewt taċ-ċellula tal-kanċer.</w:t>
      </w:r>
    </w:p>
    <w:p w14:paraId="6152842C" w14:textId="77777777" w:rsidR="00B264FE" w:rsidRPr="004B30E9" w:rsidRDefault="00B264FE" w:rsidP="00B264FE">
      <w:pPr>
        <w:rPr>
          <w:color w:val="000000"/>
          <w:szCs w:val="22"/>
          <w:lang w:val="mt-MT"/>
        </w:rPr>
      </w:pPr>
    </w:p>
    <w:p w14:paraId="35A57376" w14:textId="77777777" w:rsidR="00B264FE" w:rsidRPr="004B30E9" w:rsidRDefault="00B264FE" w:rsidP="00B264FE">
      <w:pPr>
        <w:rPr>
          <w:color w:val="000000"/>
          <w:szCs w:val="22"/>
          <w:lang w:val="mt-MT"/>
        </w:rPr>
      </w:pPr>
      <w:r w:rsidRPr="004B30E9">
        <w:rPr>
          <w:color w:val="000000"/>
          <w:szCs w:val="22"/>
          <w:lang w:val="mt-MT"/>
        </w:rPr>
        <w:t xml:space="preserve">Bortezomib huwa selettiv ħafna għall-proteasome. F’konċentrazzjonijiet ta’ 10 </w:t>
      </w:r>
      <w:r w:rsidRPr="004B30E9">
        <w:rPr>
          <w:color w:val="000000"/>
          <w:szCs w:val="22"/>
          <w:lang w:val="mt-MT"/>
        </w:rPr>
        <w:sym w:font="Symbol" w:char="F06D"/>
      </w:r>
      <w:r w:rsidRPr="004B30E9">
        <w:rPr>
          <w:color w:val="000000"/>
          <w:szCs w:val="22"/>
          <w:lang w:val="mt-MT"/>
        </w:rPr>
        <w:t xml:space="preserve">M, bortezomib ma jinibixxi l-ebda wieħed minn varjetà wiesgħa ta’ riċetturi u proteasi ttestjati u huwa iktar minn 1,500 darba iktar selettiv għall-proteasome milli għall-enżima li jkun imiss. Il-kinetiċi tal-inibizzjoni tal-proteasome ġew evalwati </w:t>
      </w:r>
      <w:r w:rsidRPr="004B30E9">
        <w:rPr>
          <w:i/>
          <w:color w:val="000000"/>
          <w:szCs w:val="22"/>
          <w:lang w:val="mt-MT"/>
        </w:rPr>
        <w:t>in vitro</w:t>
      </w:r>
      <w:r w:rsidRPr="004B30E9">
        <w:rPr>
          <w:color w:val="000000"/>
          <w:szCs w:val="22"/>
          <w:lang w:val="mt-MT"/>
        </w:rPr>
        <w:t>, u bortezomib intwera li jiddissoċja mill-proteasome b’t</w:t>
      </w:r>
      <w:r w:rsidRPr="004B30E9">
        <w:rPr>
          <w:color w:val="000000"/>
          <w:szCs w:val="22"/>
          <w:vertAlign w:val="subscript"/>
          <w:lang w:val="mt-MT"/>
        </w:rPr>
        <w:t>½</w:t>
      </w:r>
      <w:r w:rsidRPr="004B30E9">
        <w:rPr>
          <w:color w:val="000000"/>
          <w:szCs w:val="22"/>
          <w:lang w:val="mt-MT"/>
        </w:rPr>
        <w:t xml:space="preserve"> ta’ 20 minuta, u b’hekk wera li l-inibizzjoni tal-proteasome minn bortezomib hija riversibbli.</w:t>
      </w:r>
    </w:p>
    <w:p w14:paraId="274B49CA" w14:textId="77777777" w:rsidR="00B264FE" w:rsidRPr="004B30E9" w:rsidRDefault="00B264FE" w:rsidP="00B264FE">
      <w:pPr>
        <w:rPr>
          <w:color w:val="000000"/>
          <w:szCs w:val="22"/>
          <w:lang w:val="mt-MT"/>
        </w:rPr>
      </w:pPr>
    </w:p>
    <w:p w14:paraId="0E5A8EA5" w14:textId="77777777" w:rsidR="00B264FE" w:rsidRPr="004B30E9" w:rsidRDefault="00B264FE" w:rsidP="00B264FE">
      <w:pPr>
        <w:rPr>
          <w:color w:val="000000"/>
          <w:szCs w:val="22"/>
          <w:lang w:val="mt-MT"/>
        </w:rPr>
      </w:pPr>
      <w:r w:rsidRPr="004B30E9">
        <w:rPr>
          <w:color w:val="000000"/>
          <w:szCs w:val="22"/>
          <w:lang w:val="mt-MT"/>
        </w:rPr>
        <w:t>L-inibizzjoni tal-proteasome permezz ta’ bortezomib jaffettwa ċ-ċelluli tal-kanċer b’diversi modi, inkluż, imma mhux limitat, għall-bdil tal-proteini regolatorji, li jikkontrollaw iċ-ċiklu tal-progressjoni taċ-ċellula u l-attivazzjoni tal-fattur nukleari kappa B (NF-kB). L-inibizzjoni tal-proteasome jwassal għall-waqfien taċ-ċiklu taċ-ċellula u għall-apoptożi. NF-kB huwa fattur ta’ traskrizzjoni li l-attivazzjoni tiegħu hemm bżonnha għal ħafna aspetti tal-ġenesi tat-tumur, inkluż l-iżvilupp u l-għajxien taċ-ċellula, l-anġjoġenesi, interazzjonijiet bejn iċ-ċelluli u l-metastasi. Fil-majeloma, bortezomib jaffettwa l-ħila taċ-ċelluli tal-majeloma li jinteraġixxu mal-mikroambjent tal-mudullun.</w:t>
      </w:r>
    </w:p>
    <w:p w14:paraId="431F15A0" w14:textId="77777777" w:rsidR="00B264FE" w:rsidRPr="004B30E9" w:rsidRDefault="00B264FE" w:rsidP="00B264FE">
      <w:pPr>
        <w:rPr>
          <w:color w:val="000000"/>
          <w:szCs w:val="22"/>
          <w:lang w:val="mt-MT"/>
        </w:rPr>
      </w:pPr>
    </w:p>
    <w:p w14:paraId="1A8D721F" w14:textId="77777777" w:rsidR="00B264FE" w:rsidRPr="004B30E9" w:rsidRDefault="00B264FE" w:rsidP="00B264FE">
      <w:pPr>
        <w:rPr>
          <w:color w:val="000000"/>
          <w:szCs w:val="22"/>
          <w:lang w:val="mt-MT"/>
        </w:rPr>
      </w:pPr>
      <w:r w:rsidRPr="004B30E9">
        <w:rPr>
          <w:color w:val="000000"/>
          <w:szCs w:val="22"/>
          <w:lang w:val="mt-MT"/>
        </w:rPr>
        <w:t>Esperimenti wrew li bortezomib huwa ċitotossiku għal varjetà ta’ tipi ta’ ċelluli tal-kanċer, u li ċ</w:t>
      </w:r>
      <w:r w:rsidRPr="004B30E9">
        <w:rPr>
          <w:color w:val="000000"/>
          <w:szCs w:val="22"/>
          <w:lang w:val="mt-MT"/>
        </w:rPr>
        <w:noBreakHyphen/>
        <w:t xml:space="preserve">ċelluli tal-kanċer huma iktar sensittivi għall-effetti pro-apoptiċi tal-inibizzjoni ta’ proteasome milli ċelluli normali. Bortezomib inaqqas it-tkabbir tat-tumur </w:t>
      </w:r>
      <w:r w:rsidRPr="004B30E9">
        <w:rPr>
          <w:i/>
          <w:color w:val="000000"/>
          <w:szCs w:val="22"/>
          <w:lang w:val="mt-MT"/>
        </w:rPr>
        <w:t>in vivo</w:t>
      </w:r>
      <w:r w:rsidRPr="004B30E9">
        <w:rPr>
          <w:color w:val="000000"/>
          <w:szCs w:val="22"/>
          <w:lang w:val="mt-MT"/>
        </w:rPr>
        <w:t xml:space="preserve"> f’ħafna mudelli tumorali prekliniċi, inkluż il-majeloma multipla.</w:t>
      </w:r>
    </w:p>
    <w:p w14:paraId="3F5FBE51" w14:textId="77777777" w:rsidR="00B264FE" w:rsidRPr="004B30E9" w:rsidRDefault="00B264FE" w:rsidP="00B264FE">
      <w:pPr>
        <w:rPr>
          <w:color w:val="000000"/>
          <w:u w:val="single"/>
          <w:lang w:val="mt-MT"/>
        </w:rPr>
      </w:pPr>
    </w:p>
    <w:p w14:paraId="571505F6" w14:textId="77777777" w:rsidR="00B264FE" w:rsidRPr="004B30E9" w:rsidRDefault="00B264FE" w:rsidP="00B264FE">
      <w:pPr>
        <w:rPr>
          <w:color w:val="000000"/>
          <w:szCs w:val="22"/>
          <w:u w:val="single"/>
          <w:lang w:val="mt-MT"/>
        </w:rPr>
      </w:pPr>
      <w:r w:rsidRPr="004B30E9">
        <w:rPr>
          <w:color w:val="000000"/>
          <w:szCs w:val="22"/>
          <w:lang w:val="mt-MT"/>
        </w:rPr>
        <w:t>Dejta minn mudelli in-vitro, ex-vivo u mudelli ta’ annimali b’bortezomib tissuġġerixxi li huwa jżid id-divrenzjar u l-attività tal-osteoblast u jimpedixxi l-funzjoni tal-osteoklast.</w:t>
      </w:r>
      <w:r w:rsidRPr="004B30E9">
        <w:rPr>
          <w:color w:val="000000"/>
          <w:szCs w:val="22"/>
          <w:u w:val="single"/>
          <w:lang w:val="mt-MT"/>
        </w:rPr>
        <w:t xml:space="preserve"> </w:t>
      </w:r>
      <w:r w:rsidRPr="004B30E9">
        <w:rPr>
          <w:color w:val="000000"/>
          <w:szCs w:val="22"/>
          <w:lang w:val="mt-MT"/>
        </w:rPr>
        <w:t>Dawn l-effetti ġew osservati f’pazjenti b’majeloma multipla li g</w:t>
      </w:r>
      <w:r w:rsidRPr="004B30E9">
        <w:rPr>
          <w:snapToGrid w:val="0"/>
          <w:color w:val="000000"/>
          <w:szCs w:val="22"/>
          <w:lang w:val="mt-MT"/>
        </w:rPr>
        <w:t xml:space="preserve">ħandhom marda osteolitika avvanzata u li huma </w:t>
      </w:r>
      <w:r w:rsidRPr="004B30E9">
        <w:rPr>
          <w:color w:val="000000"/>
          <w:szCs w:val="22"/>
          <w:lang w:val="mt-MT"/>
        </w:rPr>
        <w:t>ttrattati b’bortezomib.</w:t>
      </w:r>
    </w:p>
    <w:p w14:paraId="5C9294B8" w14:textId="77777777" w:rsidR="00B264FE" w:rsidRPr="004B30E9" w:rsidRDefault="00B264FE" w:rsidP="00B264FE">
      <w:pPr>
        <w:rPr>
          <w:color w:val="000000"/>
          <w:szCs w:val="22"/>
          <w:lang w:val="mt-MT"/>
        </w:rPr>
      </w:pPr>
    </w:p>
    <w:p w14:paraId="7E603553" w14:textId="77777777" w:rsidR="00B264FE" w:rsidRPr="004B30E9" w:rsidRDefault="00B264FE" w:rsidP="00B264FE">
      <w:pPr>
        <w:rPr>
          <w:color w:val="000000"/>
          <w:szCs w:val="22"/>
          <w:lang w:val="mt-MT"/>
        </w:rPr>
      </w:pPr>
      <w:r w:rsidRPr="004B30E9">
        <w:rPr>
          <w:color w:val="000000"/>
          <w:szCs w:val="22"/>
          <w:u w:val="single"/>
          <w:lang w:val="mt-MT"/>
        </w:rPr>
        <w:lastRenderedPageBreak/>
        <w:t>Effikaċja klinika f’majeloma multipla li qatt ma kienet ittrattata qabel</w:t>
      </w:r>
    </w:p>
    <w:p w14:paraId="4BEAB33A" w14:textId="77777777" w:rsidR="00B264FE" w:rsidRPr="004B30E9" w:rsidRDefault="00B264FE" w:rsidP="00B264FE">
      <w:pPr>
        <w:rPr>
          <w:snapToGrid w:val="0"/>
          <w:color w:val="000000"/>
          <w:szCs w:val="22"/>
          <w:lang w:val="mt-MT"/>
        </w:rPr>
      </w:pPr>
      <w:r w:rsidRPr="004B30E9">
        <w:rPr>
          <w:snapToGrid w:val="0"/>
          <w:color w:val="000000"/>
          <w:szCs w:val="22"/>
          <w:lang w:val="mt-MT"/>
        </w:rPr>
        <w:t>Studju internazzjonali kliniku prospettiv tal-Fazi III li fih il-pazjenti ntgħażlu b’mod każwali (1:1), open-label, (MMY-3002-VISTA) ta’ 682 pazjent kien magħmul biex jiġi dderminat jekk bortezomib (</w:t>
      </w:r>
      <w:r w:rsidRPr="004B30E9">
        <w:rPr>
          <w:color w:val="000000"/>
          <w:szCs w:val="22"/>
          <w:lang w:val="mt-MT"/>
        </w:rPr>
        <w:t>1.3 mg/m</w:t>
      </w:r>
      <w:r w:rsidRPr="004B30E9">
        <w:rPr>
          <w:color w:val="000000"/>
          <w:szCs w:val="22"/>
          <w:vertAlign w:val="superscript"/>
          <w:lang w:val="mt-MT"/>
        </w:rPr>
        <w:t xml:space="preserve">2 </w:t>
      </w:r>
      <w:r w:rsidRPr="004B30E9">
        <w:rPr>
          <w:snapToGrid w:val="0"/>
          <w:color w:val="000000"/>
          <w:szCs w:val="22"/>
          <w:lang w:val="mt-MT"/>
        </w:rPr>
        <w:t>injettat fil-vina) flimkien ma’ melphalan (</w:t>
      </w:r>
      <w:r w:rsidRPr="004B30E9">
        <w:rPr>
          <w:color w:val="000000"/>
          <w:szCs w:val="22"/>
          <w:lang w:val="mt-MT"/>
        </w:rPr>
        <w:t>9 mg/m</w:t>
      </w:r>
      <w:r w:rsidRPr="004B30E9">
        <w:rPr>
          <w:color w:val="000000"/>
          <w:szCs w:val="22"/>
          <w:vertAlign w:val="superscript"/>
          <w:lang w:val="mt-MT"/>
        </w:rPr>
        <w:t>2</w:t>
      </w:r>
      <w:r w:rsidRPr="004B30E9">
        <w:rPr>
          <w:snapToGrid w:val="0"/>
          <w:color w:val="000000"/>
          <w:szCs w:val="22"/>
          <w:lang w:val="mt-MT"/>
        </w:rPr>
        <w:t>) u prednisone (</w:t>
      </w:r>
      <w:r w:rsidRPr="004B30E9">
        <w:rPr>
          <w:color w:val="000000"/>
          <w:szCs w:val="22"/>
          <w:lang w:val="mt-MT"/>
        </w:rPr>
        <w:t>60 mg/m</w:t>
      </w:r>
      <w:r w:rsidRPr="004B30E9">
        <w:rPr>
          <w:color w:val="000000"/>
          <w:szCs w:val="22"/>
          <w:vertAlign w:val="superscript"/>
          <w:lang w:val="mt-MT"/>
        </w:rPr>
        <w:t>2</w:t>
      </w:r>
      <w:r w:rsidRPr="004B30E9">
        <w:rPr>
          <w:snapToGrid w:val="0"/>
          <w:color w:val="000000"/>
          <w:szCs w:val="22"/>
          <w:lang w:val="mt-MT"/>
        </w:rPr>
        <w:t>) jirriżultawx f’titjib fiż-żmien ta’ progressjoni (TTP) meta mqabbel ma’ melphalan (</w:t>
      </w:r>
      <w:r w:rsidRPr="004B30E9">
        <w:rPr>
          <w:color w:val="000000"/>
          <w:szCs w:val="22"/>
          <w:lang w:val="mt-MT"/>
        </w:rPr>
        <w:t>9 mg/m</w:t>
      </w:r>
      <w:r w:rsidRPr="004B30E9">
        <w:rPr>
          <w:color w:val="000000"/>
          <w:szCs w:val="22"/>
          <w:vertAlign w:val="superscript"/>
          <w:lang w:val="mt-MT"/>
        </w:rPr>
        <w:t>2</w:t>
      </w:r>
      <w:r w:rsidRPr="004B30E9">
        <w:rPr>
          <w:snapToGrid w:val="0"/>
          <w:color w:val="000000"/>
          <w:szCs w:val="22"/>
          <w:lang w:val="mt-MT"/>
        </w:rPr>
        <w:t>) u prednisone (</w:t>
      </w:r>
      <w:r w:rsidRPr="004B30E9">
        <w:rPr>
          <w:color w:val="000000"/>
          <w:szCs w:val="22"/>
          <w:lang w:val="mt-MT"/>
        </w:rPr>
        <w:t>60 mg/m</w:t>
      </w:r>
      <w:r w:rsidRPr="004B30E9">
        <w:rPr>
          <w:color w:val="000000"/>
          <w:szCs w:val="22"/>
          <w:vertAlign w:val="superscript"/>
          <w:lang w:val="mt-MT"/>
        </w:rPr>
        <w:t>2</w:t>
      </w:r>
      <w:r w:rsidRPr="004B30E9">
        <w:rPr>
          <w:snapToGrid w:val="0"/>
          <w:color w:val="000000"/>
          <w:szCs w:val="22"/>
          <w:lang w:val="mt-MT"/>
        </w:rPr>
        <w:t>) f’pazjenti b’majeloma multipla li qatt ma kienet ittrattata qabel. It-trattament kien mogħti għal massimu ta’ 9 ċikli (bejn wieħed u ieħor 54 ġimgħa) u twaqqaf qabel fejn kien hemm progressjoni tal-marda jew tossiċità mhux aċċettabbli. L-età medjana tal-pazjenti fl-istudju kien ta’ 71 sena, 50% kienu rġiel, 88 % kienu Kawkasi u l-istat ta’ punteġġ medjan ta’ prestazzjoni ta’ Karnofsky għall-pazjenti kien ta’ 80. Il-pazjenti kellhom IgG/IgA/majeloma ta’ katina ħafifa f’instanzi ta’ 63 %/25 %/ 8%, emoglobina medjana ta’ 105 g/l, u għadd medjan ta’ plejtlits ta’ 221.5</w:t>
      </w:r>
      <w:r w:rsidRPr="004B30E9">
        <w:rPr>
          <w:rFonts w:ascii="TimesNewRomanPSMT" w:hAnsi="TimesNewRomanPSMT" w:cs="TimesNewRomanPSMT"/>
          <w:szCs w:val="22"/>
          <w:lang w:val="mt-MT"/>
        </w:rPr>
        <w:t xml:space="preserve"> x 10</w:t>
      </w:r>
      <w:r w:rsidRPr="004B30E9">
        <w:rPr>
          <w:rFonts w:ascii="TimesNewRomanPSMT" w:hAnsi="TimesNewRomanPSMT" w:cs="TimesNewRomanPSMT"/>
          <w:szCs w:val="22"/>
          <w:vertAlign w:val="superscript"/>
          <w:lang w:val="mt-MT"/>
        </w:rPr>
        <w:t>9</w:t>
      </w:r>
      <w:r w:rsidRPr="004B30E9">
        <w:rPr>
          <w:snapToGrid w:val="0"/>
          <w:color w:val="000000"/>
          <w:szCs w:val="22"/>
          <w:lang w:val="mt-MT"/>
        </w:rPr>
        <w:t xml:space="preserve">/l. Proporzjonijiet simili ta’ pazjenti kellhom tneħħija ta’ kreatinina ta’ </w:t>
      </w:r>
      <w:r w:rsidRPr="004B30E9">
        <w:rPr>
          <w:snapToGrid w:val="0"/>
          <w:szCs w:val="22"/>
          <w:lang w:val="mt-MT"/>
        </w:rPr>
        <w:t>≤ 30 m</w:t>
      </w:r>
      <w:r>
        <w:rPr>
          <w:snapToGrid w:val="0"/>
          <w:szCs w:val="22"/>
          <w:lang w:val="mt-MT"/>
        </w:rPr>
        <w:t>L</w:t>
      </w:r>
      <w:r w:rsidRPr="004B30E9">
        <w:rPr>
          <w:snapToGrid w:val="0"/>
          <w:szCs w:val="22"/>
          <w:lang w:val="mt-MT"/>
        </w:rPr>
        <w:t>/min (3 % f’kull grupp)</w:t>
      </w:r>
    </w:p>
    <w:p w14:paraId="05EA9E80" w14:textId="77777777" w:rsidR="00B264FE" w:rsidRPr="004B30E9" w:rsidRDefault="00B264FE" w:rsidP="00B264FE">
      <w:pPr>
        <w:rPr>
          <w:snapToGrid w:val="0"/>
          <w:color w:val="000000"/>
          <w:szCs w:val="22"/>
          <w:lang w:val="mt-MT"/>
        </w:rPr>
      </w:pPr>
    </w:p>
    <w:p w14:paraId="14CF5398" w14:textId="77777777" w:rsidR="00B264FE" w:rsidRPr="004B30E9" w:rsidRDefault="00B264FE" w:rsidP="00B264FE">
      <w:pPr>
        <w:rPr>
          <w:color w:val="000000"/>
          <w:szCs w:val="22"/>
          <w:lang w:val="mt-MT"/>
        </w:rPr>
      </w:pPr>
      <w:r w:rsidRPr="004B30E9">
        <w:rPr>
          <w:color w:val="000000"/>
          <w:szCs w:val="22"/>
          <w:lang w:val="mt-MT"/>
        </w:rPr>
        <w:t>Fil-ħin tal-analiżi interim speċifikata minn qabel, il-punt aħ</w:t>
      </w:r>
      <w:r w:rsidRPr="004B30E9">
        <w:rPr>
          <w:color w:val="000000"/>
          <w:szCs w:val="22"/>
          <w:lang w:val="mt-MT" w:eastAsia="ko-KR"/>
        </w:rPr>
        <w:t>ħ</w:t>
      </w:r>
      <w:r w:rsidRPr="004B30E9">
        <w:rPr>
          <w:color w:val="000000"/>
          <w:szCs w:val="22"/>
          <w:lang w:val="mt-MT"/>
        </w:rPr>
        <w:t xml:space="preserve">ari primarju, iż-żmien għall-progressjoni ntlaħaq u l-pazjenti fil-parti tal-istudju M+P saritilhom offerta għat-trattament </w:t>
      </w:r>
      <w:r w:rsidRPr="004B30E9">
        <w:rPr>
          <w:lang w:val="mt-MT"/>
        </w:rPr>
        <w:t>Bz</w:t>
      </w:r>
      <w:r w:rsidRPr="004B30E9">
        <w:rPr>
          <w:color w:val="000000"/>
          <w:szCs w:val="22"/>
          <w:lang w:val="mt-MT"/>
        </w:rPr>
        <w:t xml:space="preserve">+M+P. Żmien medjan ta’ </w:t>
      </w:r>
      <w:r w:rsidRPr="004B30E9">
        <w:rPr>
          <w:i/>
          <w:color w:val="000000"/>
          <w:szCs w:val="22"/>
          <w:lang w:val="mt-MT"/>
        </w:rPr>
        <w:t>follow-up</w:t>
      </w:r>
      <w:r w:rsidRPr="004B30E9">
        <w:rPr>
          <w:color w:val="000000"/>
          <w:szCs w:val="22"/>
          <w:lang w:val="mt-MT"/>
        </w:rPr>
        <w:t xml:space="preserve"> kien ta’ 16.3 xhur. L-aġġornament ta’ sopravivenza finali sar permezz ta’ </w:t>
      </w:r>
      <w:r w:rsidRPr="004B30E9">
        <w:rPr>
          <w:i/>
          <w:color w:val="000000"/>
          <w:szCs w:val="22"/>
          <w:lang w:val="mt-MT"/>
        </w:rPr>
        <w:t>follow-up</w:t>
      </w:r>
      <w:r w:rsidRPr="004B30E9">
        <w:rPr>
          <w:color w:val="000000"/>
          <w:szCs w:val="22"/>
          <w:lang w:val="mt-MT"/>
        </w:rPr>
        <w:t xml:space="preserve"> li dam sejjer medjan ta’ 60.1 xhur. Kien osservat benefiċċju ta’ sopravivenza sinifikanti b’mod statistiku favur il-grupp ta’ trattament </w:t>
      </w:r>
      <w:r w:rsidRPr="004B30E9">
        <w:rPr>
          <w:lang w:val="mt-MT"/>
        </w:rPr>
        <w:t>Bz</w:t>
      </w:r>
      <w:r w:rsidRPr="004B30E9">
        <w:rPr>
          <w:color w:val="000000"/>
          <w:szCs w:val="22"/>
          <w:lang w:val="mt-MT"/>
        </w:rPr>
        <w:t xml:space="preserve">+M+P (HR=0.695; p=0.00043) minkejja terapiji sussegwenti li kienu jinkludu programmi ta’ trattament ibbażati fuq bortezomib. Is-sopravivenza medjana fil-grupp ta’ trattament </w:t>
      </w:r>
      <w:r w:rsidRPr="004B30E9">
        <w:rPr>
          <w:lang w:val="mt-MT"/>
        </w:rPr>
        <w:t>Bz</w:t>
      </w:r>
      <w:r w:rsidRPr="004B30E9">
        <w:rPr>
          <w:color w:val="000000"/>
          <w:szCs w:val="22"/>
          <w:lang w:val="mt-MT"/>
        </w:rPr>
        <w:t>+M+P kienet 56.4 xhur ikkumparat ma’ 43.1 fil-grupp ta’ trattament M+P. Riżultati ta’ effikaċja huma ppreżentati f’Tabella 11:</w:t>
      </w:r>
    </w:p>
    <w:p w14:paraId="70C69F72" w14:textId="77777777" w:rsidR="00B264FE" w:rsidRPr="004B30E9" w:rsidRDefault="00B264FE" w:rsidP="00B264FE">
      <w:pPr>
        <w:rPr>
          <w:snapToGrid w:val="0"/>
          <w:color w:val="000000"/>
          <w:szCs w:val="22"/>
          <w:lang w:val="mt-MT"/>
        </w:rPr>
      </w:pPr>
    </w:p>
    <w:p w14:paraId="0EDFBF38"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11:</w:t>
      </w:r>
      <w:r w:rsidRPr="004B30E9">
        <w:rPr>
          <w:bCs/>
          <w:i/>
          <w:color w:val="000000"/>
          <w:szCs w:val="22"/>
          <w:lang w:val="mt-MT"/>
        </w:rPr>
        <w:tab/>
        <w:t>Riżultati dwar l-effikaċja wara l-aġġornament finali ta’ sopravivenza fl-istudju VISTA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2360"/>
        <w:gridCol w:w="2083"/>
      </w:tblGrid>
      <w:tr w:rsidR="00B264FE" w:rsidRPr="004B30E9" w14:paraId="63918534" w14:textId="77777777" w:rsidTr="00F224F0">
        <w:trPr>
          <w:cantSplit/>
        </w:trPr>
        <w:tc>
          <w:tcPr>
            <w:tcW w:w="4730" w:type="dxa"/>
            <w:tcBorders>
              <w:top w:val="single" w:sz="12" w:space="0" w:color="auto"/>
              <w:left w:val="nil"/>
              <w:bottom w:val="single" w:sz="12" w:space="0" w:color="auto"/>
            </w:tcBorders>
          </w:tcPr>
          <w:p w14:paraId="38B782EA" w14:textId="77777777" w:rsidR="00B264FE" w:rsidRPr="004B30E9" w:rsidRDefault="00B264FE" w:rsidP="00F224F0">
            <w:pPr>
              <w:rPr>
                <w:color w:val="000000"/>
                <w:szCs w:val="22"/>
                <w:lang w:val="mt-MT"/>
              </w:rPr>
            </w:pPr>
            <w:r w:rsidRPr="004B30E9">
              <w:rPr>
                <w:b/>
                <w:color w:val="000000"/>
                <w:szCs w:val="22"/>
                <w:lang w:val="mt-MT"/>
              </w:rPr>
              <w:t xml:space="preserve">Il-punt aħħari tal-effikaċja </w:t>
            </w:r>
          </w:p>
        </w:tc>
        <w:tc>
          <w:tcPr>
            <w:tcW w:w="2410" w:type="dxa"/>
            <w:tcBorders>
              <w:top w:val="single" w:sz="12" w:space="0" w:color="auto"/>
              <w:bottom w:val="single" w:sz="12" w:space="0" w:color="auto"/>
            </w:tcBorders>
          </w:tcPr>
          <w:p w14:paraId="73260DFE" w14:textId="77777777" w:rsidR="00B264FE" w:rsidRPr="004B30E9" w:rsidRDefault="00B264FE" w:rsidP="00F224F0">
            <w:pPr>
              <w:jc w:val="center"/>
              <w:rPr>
                <w:b/>
                <w:color w:val="000000"/>
                <w:szCs w:val="22"/>
                <w:lang w:val="mt-MT"/>
              </w:rPr>
            </w:pPr>
            <w:proofErr w:type="spellStart"/>
            <w:r w:rsidRPr="004B30E9">
              <w:rPr>
                <w:b/>
                <w:color w:val="000000"/>
                <w:szCs w:val="22"/>
              </w:rPr>
              <w:t>Bz</w:t>
            </w:r>
            <w:proofErr w:type="spellEnd"/>
            <w:r w:rsidRPr="004B30E9" w:rsidDel="008A7A83">
              <w:rPr>
                <w:b/>
                <w:color w:val="000000"/>
                <w:szCs w:val="22"/>
                <w:lang w:val="mt-MT"/>
              </w:rPr>
              <w:t xml:space="preserve"> </w:t>
            </w:r>
            <w:r w:rsidRPr="004B30E9">
              <w:rPr>
                <w:b/>
                <w:color w:val="000000"/>
                <w:szCs w:val="22"/>
                <w:lang w:val="mt-MT"/>
              </w:rPr>
              <w:t>+M+P</w:t>
            </w:r>
          </w:p>
          <w:p w14:paraId="15F3B1F3" w14:textId="77777777" w:rsidR="00B264FE" w:rsidRPr="004B30E9" w:rsidRDefault="00B264FE" w:rsidP="00F224F0">
            <w:pPr>
              <w:jc w:val="center"/>
              <w:rPr>
                <w:b/>
                <w:color w:val="000000"/>
                <w:szCs w:val="22"/>
                <w:lang w:val="mt-MT"/>
              </w:rPr>
            </w:pPr>
            <w:r w:rsidRPr="004B30E9">
              <w:rPr>
                <w:b/>
                <w:color w:val="000000"/>
                <w:szCs w:val="22"/>
                <w:lang w:val="mt-MT"/>
              </w:rPr>
              <w:t>n=344</w:t>
            </w:r>
          </w:p>
        </w:tc>
        <w:tc>
          <w:tcPr>
            <w:tcW w:w="2126" w:type="dxa"/>
            <w:tcBorders>
              <w:top w:val="single" w:sz="12" w:space="0" w:color="auto"/>
              <w:bottom w:val="single" w:sz="12" w:space="0" w:color="auto"/>
              <w:right w:val="nil"/>
            </w:tcBorders>
          </w:tcPr>
          <w:p w14:paraId="40FE87AD" w14:textId="77777777" w:rsidR="00B264FE" w:rsidRPr="004B30E9" w:rsidRDefault="00B264FE" w:rsidP="00F224F0">
            <w:pPr>
              <w:jc w:val="center"/>
              <w:rPr>
                <w:b/>
                <w:color w:val="000000"/>
                <w:szCs w:val="22"/>
                <w:lang w:val="mt-MT"/>
              </w:rPr>
            </w:pPr>
            <w:r w:rsidRPr="004B30E9">
              <w:rPr>
                <w:b/>
                <w:color w:val="000000"/>
                <w:szCs w:val="22"/>
                <w:lang w:val="mt-MT"/>
              </w:rPr>
              <w:t>M+P</w:t>
            </w:r>
          </w:p>
          <w:p w14:paraId="7FA7CDDD" w14:textId="77777777" w:rsidR="00B264FE" w:rsidRPr="004B30E9" w:rsidRDefault="00B264FE" w:rsidP="00F224F0">
            <w:pPr>
              <w:jc w:val="center"/>
              <w:rPr>
                <w:b/>
                <w:color w:val="000000"/>
                <w:szCs w:val="22"/>
                <w:lang w:val="mt-MT"/>
              </w:rPr>
            </w:pPr>
            <w:r w:rsidRPr="004B30E9">
              <w:rPr>
                <w:b/>
                <w:color w:val="000000"/>
                <w:szCs w:val="22"/>
                <w:lang w:val="mt-MT"/>
              </w:rPr>
              <w:t>n=338</w:t>
            </w:r>
          </w:p>
        </w:tc>
      </w:tr>
      <w:tr w:rsidR="00B264FE" w:rsidRPr="004B30E9" w14:paraId="26451C94" w14:textId="77777777" w:rsidTr="00F224F0">
        <w:trPr>
          <w:cantSplit/>
        </w:trPr>
        <w:tc>
          <w:tcPr>
            <w:tcW w:w="4730" w:type="dxa"/>
            <w:tcBorders>
              <w:top w:val="single" w:sz="12" w:space="0" w:color="auto"/>
              <w:left w:val="nil"/>
            </w:tcBorders>
          </w:tcPr>
          <w:p w14:paraId="60B007B6" w14:textId="77777777" w:rsidR="00B264FE" w:rsidRPr="004B30E9" w:rsidRDefault="00B264FE" w:rsidP="00F224F0">
            <w:pPr>
              <w:rPr>
                <w:color w:val="000000"/>
                <w:szCs w:val="22"/>
                <w:lang w:val="mt-MT"/>
              </w:rPr>
            </w:pPr>
            <w:r w:rsidRPr="004B30E9">
              <w:rPr>
                <w:b/>
                <w:color w:val="000000"/>
                <w:szCs w:val="22"/>
                <w:lang w:val="mt-MT"/>
              </w:rPr>
              <w:t>Żmien għall-progressjoni</w:t>
            </w:r>
          </w:p>
          <w:p w14:paraId="5C24B991" w14:textId="77777777" w:rsidR="00B264FE" w:rsidRPr="004B30E9" w:rsidRDefault="00B264FE" w:rsidP="00F224F0">
            <w:pPr>
              <w:rPr>
                <w:color w:val="000000"/>
                <w:szCs w:val="22"/>
                <w:lang w:val="mt-MT"/>
              </w:rPr>
            </w:pPr>
            <w:r w:rsidRPr="004B30E9">
              <w:rPr>
                <w:color w:val="000000"/>
                <w:szCs w:val="22"/>
                <w:lang w:val="mt-MT"/>
              </w:rPr>
              <w:t>Każijiet n (%)</w:t>
            </w:r>
          </w:p>
        </w:tc>
        <w:tc>
          <w:tcPr>
            <w:tcW w:w="2410" w:type="dxa"/>
            <w:tcBorders>
              <w:top w:val="single" w:sz="12" w:space="0" w:color="auto"/>
            </w:tcBorders>
          </w:tcPr>
          <w:p w14:paraId="07EFD176" w14:textId="77777777" w:rsidR="00B264FE" w:rsidRPr="004B30E9" w:rsidRDefault="00B264FE" w:rsidP="00F224F0">
            <w:pPr>
              <w:jc w:val="center"/>
              <w:rPr>
                <w:color w:val="000000"/>
                <w:szCs w:val="22"/>
                <w:lang w:val="mt-MT"/>
              </w:rPr>
            </w:pPr>
          </w:p>
          <w:p w14:paraId="164350EB" w14:textId="77777777" w:rsidR="00B264FE" w:rsidRPr="004B30E9" w:rsidRDefault="00B264FE" w:rsidP="00F224F0">
            <w:pPr>
              <w:jc w:val="center"/>
              <w:rPr>
                <w:color w:val="000000"/>
                <w:szCs w:val="22"/>
                <w:lang w:val="mt-MT"/>
              </w:rPr>
            </w:pPr>
            <w:r w:rsidRPr="004B30E9">
              <w:rPr>
                <w:color w:val="000000"/>
                <w:szCs w:val="22"/>
                <w:lang w:val="mt-MT"/>
              </w:rPr>
              <w:t>101 (29)</w:t>
            </w:r>
          </w:p>
        </w:tc>
        <w:tc>
          <w:tcPr>
            <w:tcW w:w="2126" w:type="dxa"/>
            <w:tcBorders>
              <w:top w:val="single" w:sz="12" w:space="0" w:color="auto"/>
              <w:right w:val="nil"/>
            </w:tcBorders>
          </w:tcPr>
          <w:p w14:paraId="2F8411ED" w14:textId="77777777" w:rsidR="00B264FE" w:rsidRPr="004B30E9" w:rsidRDefault="00B264FE" w:rsidP="00F224F0">
            <w:pPr>
              <w:jc w:val="center"/>
              <w:rPr>
                <w:color w:val="000000"/>
                <w:szCs w:val="22"/>
                <w:lang w:val="mt-MT"/>
              </w:rPr>
            </w:pPr>
          </w:p>
          <w:p w14:paraId="78B080AB" w14:textId="77777777" w:rsidR="00B264FE" w:rsidRPr="004B30E9" w:rsidRDefault="00B264FE" w:rsidP="00F224F0">
            <w:pPr>
              <w:jc w:val="center"/>
              <w:rPr>
                <w:color w:val="000000"/>
                <w:szCs w:val="22"/>
                <w:lang w:val="mt-MT"/>
              </w:rPr>
            </w:pPr>
            <w:r w:rsidRPr="004B30E9">
              <w:rPr>
                <w:color w:val="000000"/>
                <w:szCs w:val="22"/>
                <w:lang w:val="mt-MT"/>
              </w:rPr>
              <w:t>152 (45)</w:t>
            </w:r>
          </w:p>
        </w:tc>
      </w:tr>
      <w:tr w:rsidR="00B264FE" w:rsidRPr="004B30E9" w14:paraId="404E5B89" w14:textId="77777777" w:rsidTr="00F224F0">
        <w:trPr>
          <w:cantSplit/>
        </w:trPr>
        <w:tc>
          <w:tcPr>
            <w:tcW w:w="4730" w:type="dxa"/>
            <w:tcBorders>
              <w:left w:val="nil"/>
            </w:tcBorders>
          </w:tcPr>
          <w:p w14:paraId="4466285E" w14:textId="77777777" w:rsidR="00B264FE" w:rsidRPr="004B30E9" w:rsidRDefault="00B264FE" w:rsidP="00F224F0">
            <w:pPr>
              <w:rPr>
                <w:color w:val="000000"/>
                <w:szCs w:val="22"/>
                <w:lang w:val="mt-MT"/>
              </w:rPr>
            </w:pPr>
            <w:r w:rsidRPr="004B30E9">
              <w:rPr>
                <w:color w:val="000000"/>
                <w:szCs w:val="22"/>
                <w:lang w:val="mt-MT"/>
              </w:rPr>
              <w:t>Medjan</w:t>
            </w:r>
            <w:r w:rsidRPr="004B30E9">
              <w:rPr>
                <w:color w:val="000000"/>
                <w:szCs w:val="22"/>
                <w:vertAlign w:val="superscript"/>
                <w:lang w:val="mt-MT"/>
              </w:rPr>
              <w:t>a</w:t>
            </w:r>
            <w:r w:rsidRPr="004B30E9">
              <w:rPr>
                <w:color w:val="000000"/>
                <w:szCs w:val="22"/>
                <w:lang w:val="mt-MT"/>
              </w:rPr>
              <w:t xml:space="preserve"> (95% CI)</w:t>
            </w:r>
          </w:p>
        </w:tc>
        <w:tc>
          <w:tcPr>
            <w:tcW w:w="2410" w:type="dxa"/>
          </w:tcPr>
          <w:p w14:paraId="1E276662" w14:textId="77777777" w:rsidR="00B264FE" w:rsidRPr="004B30E9" w:rsidRDefault="00B264FE" w:rsidP="00F224F0">
            <w:pPr>
              <w:jc w:val="center"/>
              <w:rPr>
                <w:color w:val="000000"/>
                <w:szCs w:val="22"/>
                <w:lang w:val="mt-MT"/>
              </w:rPr>
            </w:pPr>
            <w:r w:rsidRPr="004B30E9">
              <w:rPr>
                <w:color w:val="000000"/>
                <w:szCs w:val="22"/>
                <w:lang w:val="mt-MT"/>
              </w:rPr>
              <w:t>20.7 xahar</w:t>
            </w:r>
          </w:p>
          <w:p w14:paraId="688F74F9" w14:textId="77777777" w:rsidR="00B264FE" w:rsidRPr="004B30E9" w:rsidRDefault="00B264FE" w:rsidP="00F224F0">
            <w:pPr>
              <w:jc w:val="center"/>
              <w:rPr>
                <w:color w:val="000000"/>
                <w:szCs w:val="22"/>
                <w:lang w:val="mt-MT"/>
              </w:rPr>
            </w:pPr>
            <w:r w:rsidRPr="004B30E9">
              <w:rPr>
                <w:color w:val="000000"/>
                <w:szCs w:val="22"/>
                <w:lang w:val="mt-MT"/>
              </w:rPr>
              <w:t>(17.6, 24,7)</w:t>
            </w:r>
          </w:p>
        </w:tc>
        <w:tc>
          <w:tcPr>
            <w:tcW w:w="2126" w:type="dxa"/>
            <w:tcBorders>
              <w:right w:val="nil"/>
            </w:tcBorders>
          </w:tcPr>
          <w:p w14:paraId="62875736" w14:textId="77777777" w:rsidR="00B264FE" w:rsidRPr="004B30E9" w:rsidRDefault="00B264FE" w:rsidP="00F224F0">
            <w:pPr>
              <w:jc w:val="center"/>
              <w:rPr>
                <w:color w:val="000000"/>
                <w:szCs w:val="22"/>
                <w:lang w:val="mt-MT"/>
              </w:rPr>
            </w:pPr>
            <w:r w:rsidRPr="004B30E9">
              <w:rPr>
                <w:color w:val="000000"/>
                <w:szCs w:val="22"/>
                <w:lang w:val="mt-MT"/>
              </w:rPr>
              <w:t>15.0 xahar</w:t>
            </w:r>
          </w:p>
          <w:p w14:paraId="7D299BE3" w14:textId="77777777" w:rsidR="00B264FE" w:rsidRPr="004B30E9" w:rsidRDefault="00B264FE" w:rsidP="00F224F0">
            <w:pPr>
              <w:jc w:val="center"/>
              <w:rPr>
                <w:color w:val="000000"/>
                <w:szCs w:val="22"/>
                <w:lang w:val="mt-MT"/>
              </w:rPr>
            </w:pPr>
            <w:r w:rsidRPr="004B30E9">
              <w:rPr>
                <w:color w:val="000000"/>
                <w:szCs w:val="22"/>
                <w:lang w:val="mt-MT"/>
              </w:rPr>
              <w:t>(14.1, 17.9)</w:t>
            </w:r>
          </w:p>
        </w:tc>
      </w:tr>
      <w:tr w:rsidR="00B264FE" w:rsidRPr="004B30E9" w14:paraId="667C6F7D" w14:textId="77777777" w:rsidTr="00F224F0">
        <w:trPr>
          <w:cantSplit/>
          <w:trHeight w:val="527"/>
        </w:trPr>
        <w:tc>
          <w:tcPr>
            <w:tcW w:w="4730" w:type="dxa"/>
            <w:tcBorders>
              <w:left w:val="nil"/>
            </w:tcBorders>
          </w:tcPr>
          <w:p w14:paraId="191A6B37" w14:textId="77777777" w:rsidR="00B264FE" w:rsidRPr="004B30E9" w:rsidRDefault="00B264FE" w:rsidP="00F224F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258FEBA8" w14:textId="77777777" w:rsidR="00B264FE" w:rsidRPr="004B30E9" w:rsidRDefault="00B264FE" w:rsidP="00F224F0">
            <w:pPr>
              <w:rPr>
                <w:color w:val="000000"/>
                <w:szCs w:val="22"/>
                <w:lang w:val="mt-MT"/>
              </w:rPr>
            </w:pPr>
            <w:r w:rsidRPr="004B30E9">
              <w:rPr>
                <w:color w:val="000000"/>
                <w:szCs w:val="22"/>
                <w:lang w:val="mt-MT"/>
              </w:rPr>
              <w:t>(95% CI)</w:t>
            </w:r>
          </w:p>
        </w:tc>
        <w:tc>
          <w:tcPr>
            <w:tcW w:w="4536" w:type="dxa"/>
            <w:gridSpan w:val="2"/>
            <w:tcBorders>
              <w:right w:val="nil"/>
            </w:tcBorders>
          </w:tcPr>
          <w:p w14:paraId="1D505B3C" w14:textId="77777777" w:rsidR="00B264FE" w:rsidRPr="004B30E9" w:rsidRDefault="00B264FE" w:rsidP="00F224F0">
            <w:pPr>
              <w:jc w:val="center"/>
              <w:rPr>
                <w:color w:val="000000"/>
                <w:szCs w:val="22"/>
                <w:lang w:val="mt-MT"/>
              </w:rPr>
            </w:pPr>
            <w:r w:rsidRPr="004B30E9">
              <w:rPr>
                <w:color w:val="000000"/>
                <w:szCs w:val="22"/>
                <w:lang w:val="mt-MT"/>
              </w:rPr>
              <w:t>0.54</w:t>
            </w:r>
          </w:p>
          <w:p w14:paraId="2EC8C00D" w14:textId="77777777" w:rsidR="00B264FE" w:rsidRPr="004B30E9" w:rsidRDefault="00B264FE" w:rsidP="00F224F0">
            <w:pPr>
              <w:jc w:val="center"/>
              <w:rPr>
                <w:color w:val="000000"/>
                <w:szCs w:val="22"/>
                <w:lang w:val="mt-MT"/>
              </w:rPr>
            </w:pPr>
            <w:r w:rsidRPr="004B30E9">
              <w:rPr>
                <w:color w:val="000000"/>
                <w:szCs w:val="22"/>
                <w:lang w:val="mt-MT"/>
              </w:rPr>
              <w:t>(0.42, 0.70)</w:t>
            </w:r>
          </w:p>
        </w:tc>
      </w:tr>
      <w:tr w:rsidR="00B264FE" w:rsidRPr="004B30E9" w14:paraId="3F72EBBD" w14:textId="77777777" w:rsidTr="00F224F0">
        <w:trPr>
          <w:cantSplit/>
        </w:trPr>
        <w:tc>
          <w:tcPr>
            <w:tcW w:w="4730" w:type="dxa"/>
            <w:tcBorders>
              <w:left w:val="nil"/>
            </w:tcBorders>
          </w:tcPr>
          <w:p w14:paraId="4ECDF42A" w14:textId="77777777" w:rsidR="00B264FE" w:rsidRPr="004B30E9" w:rsidRDefault="00B264FE" w:rsidP="00F224F0">
            <w:pPr>
              <w:rPr>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4E1CBC5C" w14:textId="77777777" w:rsidR="00B264FE" w:rsidRPr="004B30E9" w:rsidRDefault="00B264FE" w:rsidP="00F224F0">
            <w:pPr>
              <w:jc w:val="center"/>
              <w:rPr>
                <w:color w:val="000000"/>
                <w:szCs w:val="22"/>
                <w:lang w:val="mt-MT"/>
              </w:rPr>
            </w:pPr>
            <w:r w:rsidRPr="004B30E9">
              <w:rPr>
                <w:color w:val="000000"/>
                <w:szCs w:val="22"/>
                <w:lang w:val="mt-MT"/>
              </w:rPr>
              <w:t>0.000002</w:t>
            </w:r>
          </w:p>
        </w:tc>
      </w:tr>
      <w:tr w:rsidR="00B264FE" w:rsidRPr="004B30E9" w14:paraId="1AD2BB85" w14:textId="77777777" w:rsidTr="00F224F0">
        <w:trPr>
          <w:cantSplit/>
        </w:trPr>
        <w:tc>
          <w:tcPr>
            <w:tcW w:w="4730" w:type="dxa"/>
            <w:tcBorders>
              <w:left w:val="nil"/>
            </w:tcBorders>
          </w:tcPr>
          <w:p w14:paraId="36CA9517" w14:textId="77777777" w:rsidR="00B264FE" w:rsidRPr="004B30E9" w:rsidRDefault="00B264FE" w:rsidP="00F224F0">
            <w:pPr>
              <w:rPr>
                <w:b/>
                <w:color w:val="000000"/>
                <w:szCs w:val="22"/>
                <w:lang w:val="mt-MT"/>
              </w:rPr>
            </w:pPr>
            <w:r w:rsidRPr="004B30E9">
              <w:rPr>
                <w:b/>
                <w:color w:val="000000"/>
                <w:szCs w:val="22"/>
                <w:lang w:val="mt-MT"/>
              </w:rPr>
              <w:t>Sopravivenza mingħajr progressjoni</w:t>
            </w:r>
          </w:p>
          <w:p w14:paraId="14C66E9F" w14:textId="77777777" w:rsidR="00B264FE" w:rsidRPr="004B30E9" w:rsidRDefault="00B264FE" w:rsidP="00F224F0">
            <w:pPr>
              <w:rPr>
                <w:b/>
                <w:color w:val="000000"/>
                <w:szCs w:val="22"/>
                <w:lang w:val="mt-MT"/>
              </w:rPr>
            </w:pPr>
            <w:r w:rsidRPr="004B30E9">
              <w:rPr>
                <w:color w:val="000000"/>
                <w:szCs w:val="22"/>
                <w:lang w:val="mt-MT"/>
              </w:rPr>
              <w:t>Każijiet n (%)</w:t>
            </w:r>
          </w:p>
        </w:tc>
        <w:tc>
          <w:tcPr>
            <w:tcW w:w="2410" w:type="dxa"/>
          </w:tcPr>
          <w:p w14:paraId="1B8E8662" w14:textId="77777777" w:rsidR="00B264FE" w:rsidRPr="004B30E9" w:rsidRDefault="00B264FE" w:rsidP="00F224F0">
            <w:pPr>
              <w:jc w:val="center"/>
              <w:rPr>
                <w:color w:val="000000"/>
                <w:szCs w:val="22"/>
                <w:lang w:val="mt-MT"/>
              </w:rPr>
            </w:pPr>
          </w:p>
          <w:p w14:paraId="45C60F0E" w14:textId="77777777" w:rsidR="00B264FE" w:rsidRPr="004B30E9" w:rsidRDefault="00B264FE" w:rsidP="00F224F0">
            <w:pPr>
              <w:jc w:val="center"/>
              <w:rPr>
                <w:color w:val="000000"/>
                <w:szCs w:val="22"/>
                <w:lang w:val="mt-MT"/>
              </w:rPr>
            </w:pPr>
            <w:r w:rsidRPr="004B30E9">
              <w:rPr>
                <w:color w:val="000000"/>
                <w:szCs w:val="22"/>
                <w:lang w:val="mt-MT"/>
              </w:rPr>
              <w:t>135 (39)</w:t>
            </w:r>
          </w:p>
        </w:tc>
        <w:tc>
          <w:tcPr>
            <w:tcW w:w="2126" w:type="dxa"/>
            <w:tcBorders>
              <w:right w:val="nil"/>
            </w:tcBorders>
          </w:tcPr>
          <w:p w14:paraId="5A3C616E" w14:textId="77777777" w:rsidR="00B264FE" w:rsidRPr="004B30E9" w:rsidRDefault="00B264FE" w:rsidP="00F224F0">
            <w:pPr>
              <w:jc w:val="center"/>
              <w:rPr>
                <w:color w:val="000000"/>
                <w:szCs w:val="22"/>
                <w:lang w:val="mt-MT"/>
              </w:rPr>
            </w:pPr>
          </w:p>
          <w:p w14:paraId="59728E87" w14:textId="77777777" w:rsidR="00B264FE" w:rsidRPr="004B30E9" w:rsidRDefault="00B264FE" w:rsidP="00F224F0">
            <w:pPr>
              <w:jc w:val="center"/>
              <w:rPr>
                <w:color w:val="000000"/>
                <w:szCs w:val="22"/>
                <w:lang w:val="mt-MT"/>
              </w:rPr>
            </w:pPr>
            <w:r w:rsidRPr="004B30E9">
              <w:rPr>
                <w:color w:val="000000"/>
                <w:szCs w:val="22"/>
                <w:lang w:val="mt-MT"/>
              </w:rPr>
              <w:t>190 (56)</w:t>
            </w:r>
          </w:p>
        </w:tc>
      </w:tr>
      <w:tr w:rsidR="00B264FE" w:rsidRPr="004B30E9" w14:paraId="6D32CE62" w14:textId="77777777" w:rsidTr="00F224F0">
        <w:trPr>
          <w:cantSplit/>
        </w:trPr>
        <w:tc>
          <w:tcPr>
            <w:tcW w:w="4730" w:type="dxa"/>
            <w:tcBorders>
              <w:left w:val="nil"/>
            </w:tcBorders>
          </w:tcPr>
          <w:p w14:paraId="21709511" w14:textId="77777777" w:rsidR="00B264FE" w:rsidRPr="004B30E9" w:rsidRDefault="00B264FE" w:rsidP="00F224F0">
            <w:pPr>
              <w:rPr>
                <w:b/>
                <w:color w:val="000000"/>
                <w:szCs w:val="22"/>
                <w:lang w:val="mt-MT"/>
              </w:rPr>
            </w:pPr>
            <w:r w:rsidRPr="004B30E9">
              <w:rPr>
                <w:color w:val="000000"/>
                <w:szCs w:val="22"/>
                <w:lang w:val="mt-MT"/>
              </w:rPr>
              <w:t>Medjan</w:t>
            </w:r>
            <w:r w:rsidRPr="004B30E9">
              <w:rPr>
                <w:color w:val="000000"/>
                <w:szCs w:val="22"/>
                <w:vertAlign w:val="superscript"/>
                <w:lang w:val="mt-MT"/>
              </w:rPr>
              <w:t>a</w:t>
            </w:r>
            <w:r w:rsidRPr="004B30E9">
              <w:rPr>
                <w:color w:val="000000"/>
                <w:szCs w:val="22"/>
                <w:lang w:val="mt-MT"/>
              </w:rPr>
              <w:t xml:space="preserve"> (95% CI)</w:t>
            </w:r>
          </w:p>
        </w:tc>
        <w:tc>
          <w:tcPr>
            <w:tcW w:w="2410" w:type="dxa"/>
          </w:tcPr>
          <w:p w14:paraId="7713660B" w14:textId="77777777" w:rsidR="00B264FE" w:rsidRPr="004B30E9" w:rsidRDefault="00B264FE" w:rsidP="00F224F0">
            <w:pPr>
              <w:jc w:val="center"/>
              <w:rPr>
                <w:color w:val="000000"/>
                <w:szCs w:val="22"/>
                <w:lang w:val="mt-MT"/>
              </w:rPr>
            </w:pPr>
            <w:r w:rsidRPr="004B30E9">
              <w:rPr>
                <w:color w:val="000000"/>
                <w:szCs w:val="22"/>
                <w:lang w:val="mt-MT"/>
              </w:rPr>
              <w:t>18.3 xahar</w:t>
            </w:r>
          </w:p>
          <w:p w14:paraId="3E3EAF07" w14:textId="77777777" w:rsidR="00B264FE" w:rsidRPr="004B30E9" w:rsidRDefault="00B264FE" w:rsidP="00F224F0">
            <w:pPr>
              <w:jc w:val="center"/>
              <w:rPr>
                <w:color w:val="000000"/>
                <w:szCs w:val="22"/>
                <w:lang w:val="mt-MT"/>
              </w:rPr>
            </w:pPr>
            <w:r w:rsidRPr="004B30E9">
              <w:rPr>
                <w:color w:val="000000"/>
                <w:szCs w:val="22"/>
                <w:lang w:val="mt-MT"/>
              </w:rPr>
              <w:t>(16.6, 21.7)</w:t>
            </w:r>
          </w:p>
        </w:tc>
        <w:tc>
          <w:tcPr>
            <w:tcW w:w="2126" w:type="dxa"/>
            <w:tcBorders>
              <w:right w:val="nil"/>
            </w:tcBorders>
          </w:tcPr>
          <w:p w14:paraId="05CD8347" w14:textId="77777777" w:rsidR="00B264FE" w:rsidRPr="004B30E9" w:rsidRDefault="00B264FE" w:rsidP="00F224F0">
            <w:pPr>
              <w:jc w:val="center"/>
              <w:rPr>
                <w:color w:val="000000"/>
                <w:szCs w:val="22"/>
                <w:lang w:val="mt-MT"/>
              </w:rPr>
            </w:pPr>
            <w:r w:rsidRPr="004B30E9">
              <w:rPr>
                <w:color w:val="000000"/>
                <w:szCs w:val="22"/>
                <w:lang w:val="mt-MT"/>
              </w:rPr>
              <w:t>14.0 xahar</w:t>
            </w:r>
          </w:p>
          <w:p w14:paraId="3831E534" w14:textId="77777777" w:rsidR="00B264FE" w:rsidRPr="004B30E9" w:rsidRDefault="00B264FE" w:rsidP="00F224F0">
            <w:pPr>
              <w:jc w:val="center"/>
              <w:rPr>
                <w:color w:val="000000"/>
                <w:szCs w:val="22"/>
                <w:lang w:val="mt-MT"/>
              </w:rPr>
            </w:pPr>
            <w:r w:rsidRPr="004B30E9">
              <w:rPr>
                <w:color w:val="000000"/>
                <w:szCs w:val="22"/>
                <w:lang w:val="mt-MT"/>
              </w:rPr>
              <w:t>(11.1, 15.0)</w:t>
            </w:r>
          </w:p>
        </w:tc>
      </w:tr>
      <w:tr w:rsidR="00B264FE" w:rsidRPr="004B30E9" w14:paraId="535595C2" w14:textId="77777777" w:rsidTr="00F224F0">
        <w:trPr>
          <w:cantSplit/>
        </w:trPr>
        <w:tc>
          <w:tcPr>
            <w:tcW w:w="4730" w:type="dxa"/>
            <w:tcBorders>
              <w:left w:val="nil"/>
            </w:tcBorders>
          </w:tcPr>
          <w:p w14:paraId="51248547" w14:textId="77777777" w:rsidR="00B264FE" w:rsidRPr="004B30E9" w:rsidRDefault="00B264FE" w:rsidP="00F224F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0119E26B" w14:textId="77777777" w:rsidR="00B264FE" w:rsidRPr="004B30E9" w:rsidRDefault="00B264FE" w:rsidP="00F224F0">
            <w:pPr>
              <w:rPr>
                <w:b/>
                <w:color w:val="000000"/>
                <w:szCs w:val="22"/>
                <w:lang w:val="mt-MT"/>
              </w:rPr>
            </w:pPr>
            <w:r w:rsidRPr="004B30E9">
              <w:rPr>
                <w:color w:val="000000"/>
                <w:szCs w:val="22"/>
                <w:lang w:val="mt-MT"/>
              </w:rPr>
              <w:t>(95% CI)</w:t>
            </w:r>
          </w:p>
        </w:tc>
        <w:tc>
          <w:tcPr>
            <w:tcW w:w="4536" w:type="dxa"/>
            <w:gridSpan w:val="2"/>
            <w:tcBorders>
              <w:right w:val="nil"/>
            </w:tcBorders>
          </w:tcPr>
          <w:p w14:paraId="590FCC61" w14:textId="77777777" w:rsidR="00B264FE" w:rsidRPr="004B30E9" w:rsidRDefault="00B264FE" w:rsidP="00F224F0">
            <w:pPr>
              <w:jc w:val="center"/>
              <w:rPr>
                <w:color w:val="000000"/>
                <w:szCs w:val="22"/>
                <w:lang w:val="mt-MT"/>
              </w:rPr>
            </w:pPr>
            <w:r w:rsidRPr="004B30E9">
              <w:rPr>
                <w:color w:val="000000"/>
                <w:szCs w:val="22"/>
                <w:lang w:val="mt-MT"/>
              </w:rPr>
              <w:t>0.61</w:t>
            </w:r>
          </w:p>
          <w:p w14:paraId="4E209734" w14:textId="77777777" w:rsidR="00B264FE" w:rsidRPr="004B30E9" w:rsidRDefault="00B264FE" w:rsidP="00F224F0">
            <w:pPr>
              <w:jc w:val="center"/>
              <w:rPr>
                <w:color w:val="000000"/>
                <w:szCs w:val="22"/>
                <w:lang w:val="mt-MT"/>
              </w:rPr>
            </w:pPr>
            <w:r w:rsidRPr="004B30E9">
              <w:rPr>
                <w:color w:val="000000"/>
                <w:szCs w:val="22"/>
                <w:lang w:val="mt-MT"/>
              </w:rPr>
              <w:t>(0.49, 0.76)</w:t>
            </w:r>
          </w:p>
        </w:tc>
      </w:tr>
      <w:tr w:rsidR="00B264FE" w:rsidRPr="004B30E9" w14:paraId="1767EDDE" w14:textId="77777777" w:rsidTr="00F224F0">
        <w:trPr>
          <w:cantSplit/>
        </w:trPr>
        <w:tc>
          <w:tcPr>
            <w:tcW w:w="4730" w:type="dxa"/>
            <w:tcBorders>
              <w:left w:val="nil"/>
            </w:tcBorders>
          </w:tcPr>
          <w:p w14:paraId="155F1496" w14:textId="77777777" w:rsidR="00B264FE" w:rsidRPr="004B30E9" w:rsidRDefault="00B264FE" w:rsidP="00F224F0">
            <w:pPr>
              <w:rPr>
                <w:b/>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7BA5818D" w14:textId="77777777" w:rsidR="00B264FE" w:rsidRPr="004B30E9" w:rsidRDefault="00B264FE" w:rsidP="00F224F0">
            <w:pPr>
              <w:jc w:val="center"/>
              <w:rPr>
                <w:color w:val="000000"/>
                <w:szCs w:val="22"/>
                <w:lang w:val="mt-MT"/>
              </w:rPr>
            </w:pPr>
            <w:r w:rsidRPr="004B30E9">
              <w:rPr>
                <w:color w:val="000000"/>
                <w:szCs w:val="22"/>
                <w:lang w:val="mt-MT"/>
              </w:rPr>
              <w:t>0.00001</w:t>
            </w:r>
          </w:p>
        </w:tc>
      </w:tr>
      <w:tr w:rsidR="00B264FE" w:rsidRPr="004B30E9" w14:paraId="0F8A7855" w14:textId="77777777" w:rsidTr="00F224F0">
        <w:trPr>
          <w:cantSplit/>
        </w:trPr>
        <w:tc>
          <w:tcPr>
            <w:tcW w:w="4730" w:type="dxa"/>
            <w:tcBorders>
              <w:left w:val="nil"/>
            </w:tcBorders>
          </w:tcPr>
          <w:p w14:paraId="091D2A01" w14:textId="77777777" w:rsidR="00B264FE" w:rsidRPr="004B30E9" w:rsidRDefault="00B264FE" w:rsidP="00F224F0">
            <w:pPr>
              <w:rPr>
                <w:b/>
                <w:color w:val="000000"/>
                <w:szCs w:val="22"/>
                <w:lang w:val="mt-MT"/>
              </w:rPr>
            </w:pPr>
            <w:r w:rsidRPr="004B30E9">
              <w:rPr>
                <w:b/>
                <w:color w:val="000000"/>
                <w:szCs w:val="22"/>
                <w:lang w:val="mt-MT"/>
              </w:rPr>
              <w:t>Sopravivenza totali</w:t>
            </w:r>
            <w:r w:rsidRPr="004B30E9">
              <w:rPr>
                <w:b/>
                <w:color w:val="000000"/>
                <w:lang w:val="mt-MT"/>
              </w:rPr>
              <w:t>*</w:t>
            </w:r>
          </w:p>
          <w:p w14:paraId="3EE11F5C" w14:textId="77777777" w:rsidR="00B264FE" w:rsidRPr="004B30E9" w:rsidRDefault="00B264FE" w:rsidP="00F224F0">
            <w:pPr>
              <w:rPr>
                <w:color w:val="000000"/>
                <w:szCs w:val="22"/>
                <w:lang w:val="mt-MT"/>
              </w:rPr>
            </w:pPr>
            <w:r w:rsidRPr="004B30E9">
              <w:rPr>
                <w:color w:val="000000"/>
                <w:szCs w:val="22"/>
                <w:lang w:val="mt-MT"/>
              </w:rPr>
              <w:t>Każijiet (imwiet) n (%)</w:t>
            </w:r>
          </w:p>
        </w:tc>
        <w:tc>
          <w:tcPr>
            <w:tcW w:w="2410" w:type="dxa"/>
            <w:vAlign w:val="bottom"/>
          </w:tcPr>
          <w:p w14:paraId="5D7CF2B3" w14:textId="77777777" w:rsidR="00B264FE" w:rsidRPr="004B30E9" w:rsidRDefault="00B264FE" w:rsidP="00F224F0">
            <w:pPr>
              <w:jc w:val="center"/>
              <w:rPr>
                <w:color w:val="000000"/>
                <w:szCs w:val="22"/>
                <w:lang w:val="mt-MT"/>
              </w:rPr>
            </w:pPr>
            <w:r w:rsidRPr="004B30E9">
              <w:rPr>
                <w:color w:val="000000"/>
                <w:szCs w:val="22"/>
                <w:lang w:val="en-US"/>
              </w:rPr>
              <w:t>176</w:t>
            </w:r>
            <w:r w:rsidRPr="004B30E9">
              <w:rPr>
                <w:color w:val="000000"/>
                <w:szCs w:val="22"/>
                <w:lang w:val="mt-MT"/>
              </w:rPr>
              <w:t xml:space="preserve"> (</w:t>
            </w:r>
            <w:r w:rsidRPr="004B30E9">
              <w:rPr>
                <w:color w:val="000000"/>
                <w:szCs w:val="22"/>
                <w:lang w:val="en-US"/>
              </w:rPr>
              <w:t>51.2</w:t>
            </w:r>
            <w:r w:rsidRPr="004B30E9">
              <w:rPr>
                <w:color w:val="000000"/>
                <w:szCs w:val="22"/>
                <w:lang w:val="mt-MT"/>
              </w:rPr>
              <w:t>)</w:t>
            </w:r>
          </w:p>
        </w:tc>
        <w:tc>
          <w:tcPr>
            <w:tcW w:w="2126" w:type="dxa"/>
            <w:tcBorders>
              <w:right w:val="nil"/>
            </w:tcBorders>
            <w:vAlign w:val="bottom"/>
          </w:tcPr>
          <w:p w14:paraId="1D77948C" w14:textId="77777777" w:rsidR="00B264FE" w:rsidRPr="004B30E9" w:rsidRDefault="00B264FE" w:rsidP="00F224F0">
            <w:pPr>
              <w:jc w:val="center"/>
              <w:rPr>
                <w:color w:val="000000"/>
                <w:szCs w:val="22"/>
                <w:lang w:val="mt-MT"/>
              </w:rPr>
            </w:pPr>
            <w:r w:rsidRPr="004B30E9">
              <w:rPr>
                <w:color w:val="000000"/>
                <w:szCs w:val="22"/>
                <w:lang w:val="en-US"/>
              </w:rPr>
              <w:t>211</w:t>
            </w:r>
            <w:r w:rsidRPr="004B30E9">
              <w:rPr>
                <w:color w:val="000000"/>
                <w:szCs w:val="22"/>
                <w:lang w:val="mt-MT"/>
              </w:rPr>
              <w:t xml:space="preserve"> (</w:t>
            </w:r>
            <w:r w:rsidRPr="004B30E9">
              <w:rPr>
                <w:color w:val="000000"/>
                <w:szCs w:val="22"/>
                <w:lang w:val="en-US"/>
              </w:rPr>
              <w:t>62.4</w:t>
            </w:r>
            <w:r w:rsidRPr="004B30E9">
              <w:rPr>
                <w:color w:val="000000"/>
                <w:szCs w:val="22"/>
                <w:lang w:val="mt-MT"/>
              </w:rPr>
              <w:t>)</w:t>
            </w:r>
          </w:p>
        </w:tc>
      </w:tr>
      <w:tr w:rsidR="00B264FE" w:rsidRPr="004B30E9" w14:paraId="3F7A224F" w14:textId="77777777" w:rsidTr="00F224F0">
        <w:trPr>
          <w:cantSplit/>
        </w:trPr>
        <w:tc>
          <w:tcPr>
            <w:tcW w:w="4730" w:type="dxa"/>
            <w:tcBorders>
              <w:left w:val="nil"/>
            </w:tcBorders>
          </w:tcPr>
          <w:p w14:paraId="4E371491" w14:textId="77777777" w:rsidR="00B264FE" w:rsidRPr="004B30E9" w:rsidRDefault="00B264FE" w:rsidP="00F224F0">
            <w:pPr>
              <w:rPr>
                <w:color w:val="000000"/>
                <w:szCs w:val="22"/>
                <w:lang w:val="mt-MT"/>
              </w:rPr>
            </w:pPr>
            <w:r w:rsidRPr="004B30E9">
              <w:rPr>
                <w:color w:val="000000"/>
                <w:szCs w:val="22"/>
                <w:lang w:val="mt-MT"/>
              </w:rPr>
              <w:t>Medjan</w:t>
            </w:r>
            <w:r w:rsidRPr="004B30E9">
              <w:rPr>
                <w:color w:val="000000"/>
                <w:szCs w:val="22"/>
                <w:vertAlign w:val="superscript"/>
                <w:lang w:val="mt-MT"/>
              </w:rPr>
              <w:t>a</w:t>
            </w:r>
          </w:p>
          <w:p w14:paraId="321CE7A7" w14:textId="77777777" w:rsidR="00B264FE" w:rsidRPr="004B30E9" w:rsidRDefault="00B264FE" w:rsidP="00F224F0">
            <w:pPr>
              <w:rPr>
                <w:b/>
                <w:color w:val="000000"/>
                <w:szCs w:val="22"/>
                <w:lang w:val="mt-MT"/>
              </w:rPr>
            </w:pPr>
            <w:r w:rsidRPr="004B30E9">
              <w:rPr>
                <w:color w:val="000000"/>
                <w:szCs w:val="22"/>
                <w:lang w:val="mt-MT"/>
              </w:rPr>
              <w:t>(95% CI)</w:t>
            </w:r>
          </w:p>
        </w:tc>
        <w:tc>
          <w:tcPr>
            <w:tcW w:w="2410" w:type="dxa"/>
          </w:tcPr>
          <w:p w14:paraId="19EFB781" w14:textId="77777777" w:rsidR="00B264FE" w:rsidRPr="004B30E9" w:rsidRDefault="00B264FE" w:rsidP="00F224F0">
            <w:pPr>
              <w:jc w:val="center"/>
              <w:rPr>
                <w:color w:val="000000"/>
                <w:szCs w:val="22"/>
                <w:lang w:val="en-US"/>
              </w:rPr>
            </w:pPr>
            <w:r w:rsidRPr="004B30E9">
              <w:rPr>
                <w:color w:val="000000"/>
                <w:szCs w:val="22"/>
                <w:lang w:val="en-US"/>
              </w:rPr>
              <w:t xml:space="preserve">56.4 </w:t>
            </w:r>
            <w:proofErr w:type="spellStart"/>
            <w:r w:rsidRPr="004B30E9">
              <w:rPr>
                <w:color w:val="000000"/>
                <w:szCs w:val="22"/>
                <w:lang w:val="en-US"/>
              </w:rPr>
              <w:t>xahar</w:t>
            </w:r>
            <w:proofErr w:type="spellEnd"/>
          </w:p>
          <w:p w14:paraId="1C5F8E6E" w14:textId="77777777" w:rsidR="00B264FE" w:rsidRPr="004B30E9" w:rsidRDefault="00B264FE" w:rsidP="00F224F0">
            <w:pPr>
              <w:jc w:val="center"/>
              <w:rPr>
                <w:color w:val="000000"/>
                <w:szCs w:val="22"/>
                <w:lang w:val="mt-MT"/>
              </w:rPr>
            </w:pPr>
            <w:r w:rsidRPr="004B30E9">
              <w:rPr>
                <w:color w:val="000000"/>
                <w:szCs w:val="22"/>
                <w:lang w:val="mt-MT"/>
              </w:rPr>
              <w:t>(</w:t>
            </w:r>
            <w:r w:rsidRPr="004B30E9">
              <w:rPr>
                <w:color w:val="000000"/>
                <w:szCs w:val="22"/>
                <w:lang w:val="en-US"/>
              </w:rPr>
              <w:t>52.8, 60.9</w:t>
            </w:r>
            <w:r w:rsidRPr="004B30E9">
              <w:rPr>
                <w:color w:val="000000"/>
                <w:szCs w:val="22"/>
                <w:lang w:val="mt-MT"/>
              </w:rPr>
              <w:t>)</w:t>
            </w:r>
          </w:p>
        </w:tc>
        <w:tc>
          <w:tcPr>
            <w:tcW w:w="2126" w:type="dxa"/>
            <w:tcBorders>
              <w:right w:val="nil"/>
            </w:tcBorders>
          </w:tcPr>
          <w:p w14:paraId="18E7DF24" w14:textId="77777777" w:rsidR="00B264FE" w:rsidRPr="004B30E9" w:rsidRDefault="00B264FE" w:rsidP="00F224F0">
            <w:pPr>
              <w:jc w:val="center"/>
              <w:rPr>
                <w:color w:val="000000"/>
                <w:szCs w:val="22"/>
                <w:lang w:val="mt-MT"/>
              </w:rPr>
            </w:pPr>
            <w:r w:rsidRPr="004B30E9">
              <w:rPr>
                <w:color w:val="000000"/>
                <w:szCs w:val="22"/>
                <w:lang w:val="mt-MT"/>
              </w:rPr>
              <w:t>43.1 xahar</w:t>
            </w:r>
          </w:p>
          <w:p w14:paraId="12681F01" w14:textId="77777777" w:rsidR="00B264FE" w:rsidRPr="004B30E9" w:rsidRDefault="00B264FE" w:rsidP="00F224F0">
            <w:pPr>
              <w:jc w:val="center"/>
              <w:rPr>
                <w:color w:val="000000"/>
                <w:szCs w:val="22"/>
                <w:lang w:val="mt-MT"/>
              </w:rPr>
            </w:pPr>
            <w:r w:rsidRPr="004B30E9">
              <w:rPr>
                <w:color w:val="000000"/>
                <w:szCs w:val="22"/>
                <w:lang w:val="mt-MT"/>
              </w:rPr>
              <w:t>(</w:t>
            </w:r>
            <w:r w:rsidRPr="004B30E9">
              <w:rPr>
                <w:color w:val="000000"/>
                <w:szCs w:val="22"/>
                <w:lang w:val="en-US"/>
              </w:rPr>
              <w:t>35.3,48.3</w:t>
            </w:r>
            <w:r w:rsidRPr="004B30E9">
              <w:rPr>
                <w:color w:val="000000"/>
                <w:szCs w:val="22"/>
                <w:lang w:val="mt-MT"/>
              </w:rPr>
              <w:t>)</w:t>
            </w:r>
          </w:p>
        </w:tc>
      </w:tr>
      <w:tr w:rsidR="00B264FE" w:rsidRPr="004B30E9" w14:paraId="24E48017" w14:textId="77777777" w:rsidTr="00F224F0">
        <w:trPr>
          <w:cantSplit/>
        </w:trPr>
        <w:tc>
          <w:tcPr>
            <w:tcW w:w="4730" w:type="dxa"/>
            <w:tcBorders>
              <w:left w:val="nil"/>
            </w:tcBorders>
          </w:tcPr>
          <w:p w14:paraId="4B830C56" w14:textId="77777777" w:rsidR="00B264FE" w:rsidRPr="004B30E9" w:rsidRDefault="00B264FE" w:rsidP="00F224F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7D7D1EB3" w14:textId="77777777" w:rsidR="00B264FE" w:rsidRPr="004B30E9" w:rsidRDefault="00B264FE" w:rsidP="00F224F0">
            <w:pPr>
              <w:rPr>
                <w:b/>
                <w:color w:val="000000"/>
                <w:szCs w:val="22"/>
                <w:lang w:val="mt-MT"/>
              </w:rPr>
            </w:pPr>
            <w:r w:rsidRPr="004B30E9">
              <w:rPr>
                <w:color w:val="000000"/>
                <w:szCs w:val="22"/>
                <w:lang w:val="mt-MT"/>
              </w:rPr>
              <w:t>(95% CI)</w:t>
            </w:r>
          </w:p>
        </w:tc>
        <w:tc>
          <w:tcPr>
            <w:tcW w:w="4536" w:type="dxa"/>
            <w:gridSpan w:val="2"/>
            <w:tcBorders>
              <w:right w:val="nil"/>
            </w:tcBorders>
          </w:tcPr>
          <w:p w14:paraId="440FA29A" w14:textId="77777777" w:rsidR="00B264FE" w:rsidRPr="004B30E9" w:rsidRDefault="00B264FE" w:rsidP="00F224F0">
            <w:pPr>
              <w:jc w:val="center"/>
              <w:rPr>
                <w:color w:val="000000"/>
                <w:szCs w:val="22"/>
                <w:lang w:val="mt-MT"/>
              </w:rPr>
            </w:pPr>
            <w:r w:rsidRPr="004B30E9">
              <w:rPr>
                <w:color w:val="000000"/>
                <w:szCs w:val="22"/>
                <w:lang w:val="mt-MT"/>
              </w:rPr>
              <w:t>0.6</w:t>
            </w:r>
            <w:r w:rsidRPr="004B30E9">
              <w:rPr>
                <w:color w:val="000000"/>
                <w:szCs w:val="22"/>
                <w:lang w:val="en-US"/>
              </w:rPr>
              <w:t>9</w:t>
            </w:r>
            <w:r w:rsidRPr="004B30E9">
              <w:rPr>
                <w:color w:val="000000"/>
                <w:szCs w:val="22"/>
                <w:lang w:val="mt-MT"/>
              </w:rPr>
              <w:t>5</w:t>
            </w:r>
          </w:p>
          <w:p w14:paraId="26DDC53D" w14:textId="77777777" w:rsidR="00B264FE" w:rsidRPr="004B30E9" w:rsidRDefault="00B264FE" w:rsidP="00F224F0">
            <w:pPr>
              <w:jc w:val="center"/>
              <w:rPr>
                <w:color w:val="000000"/>
                <w:szCs w:val="22"/>
                <w:lang w:val="mt-MT"/>
              </w:rPr>
            </w:pPr>
            <w:r w:rsidRPr="004B30E9">
              <w:rPr>
                <w:color w:val="000000"/>
                <w:szCs w:val="22"/>
                <w:lang w:val="mt-MT"/>
              </w:rPr>
              <w:t>(0.5</w:t>
            </w:r>
            <w:r w:rsidRPr="004B30E9">
              <w:rPr>
                <w:color w:val="000000"/>
                <w:szCs w:val="22"/>
                <w:lang w:val="en-US"/>
              </w:rPr>
              <w:t>67</w:t>
            </w:r>
            <w:r w:rsidRPr="004B30E9">
              <w:rPr>
                <w:color w:val="000000"/>
                <w:szCs w:val="22"/>
                <w:lang w:val="mt-MT"/>
              </w:rPr>
              <w:t>, 0.84</w:t>
            </w:r>
            <w:r w:rsidRPr="004B30E9">
              <w:rPr>
                <w:color w:val="000000"/>
                <w:szCs w:val="22"/>
                <w:lang w:val="en-US"/>
              </w:rPr>
              <w:t>52</w:t>
            </w:r>
            <w:r w:rsidRPr="004B30E9">
              <w:rPr>
                <w:color w:val="000000"/>
                <w:szCs w:val="22"/>
                <w:lang w:val="mt-MT"/>
              </w:rPr>
              <w:t>)</w:t>
            </w:r>
          </w:p>
        </w:tc>
      </w:tr>
      <w:tr w:rsidR="00B264FE" w:rsidRPr="004B30E9" w14:paraId="6B09AE66" w14:textId="77777777" w:rsidTr="00F224F0">
        <w:trPr>
          <w:cantSplit/>
        </w:trPr>
        <w:tc>
          <w:tcPr>
            <w:tcW w:w="4730" w:type="dxa"/>
            <w:tcBorders>
              <w:left w:val="nil"/>
            </w:tcBorders>
          </w:tcPr>
          <w:p w14:paraId="6D12BE68" w14:textId="77777777" w:rsidR="00B264FE" w:rsidRPr="004B30E9" w:rsidRDefault="00B264FE" w:rsidP="00F224F0">
            <w:pPr>
              <w:rPr>
                <w:b/>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031F83A3" w14:textId="77777777" w:rsidR="00B264FE" w:rsidRPr="004B30E9" w:rsidRDefault="00B264FE" w:rsidP="00F224F0">
            <w:pPr>
              <w:jc w:val="center"/>
              <w:rPr>
                <w:color w:val="000000"/>
                <w:szCs w:val="22"/>
                <w:lang w:val="mt-MT"/>
              </w:rPr>
            </w:pPr>
            <w:r w:rsidRPr="004B30E9">
              <w:rPr>
                <w:color w:val="000000"/>
                <w:szCs w:val="22"/>
                <w:lang w:val="mt-MT"/>
              </w:rPr>
              <w:t>0.0004</w:t>
            </w:r>
            <w:r w:rsidRPr="004B30E9">
              <w:rPr>
                <w:color w:val="000000"/>
                <w:szCs w:val="22"/>
                <w:lang w:val="en-US"/>
              </w:rPr>
              <w:t>3</w:t>
            </w:r>
          </w:p>
        </w:tc>
      </w:tr>
      <w:tr w:rsidR="00B264FE" w:rsidRPr="004B30E9" w14:paraId="381D7FD0" w14:textId="77777777" w:rsidTr="00F224F0">
        <w:trPr>
          <w:cantSplit/>
        </w:trPr>
        <w:tc>
          <w:tcPr>
            <w:tcW w:w="4730" w:type="dxa"/>
            <w:tcBorders>
              <w:left w:val="nil"/>
            </w:tcBorders>
          </w:tcPr>
          <w:p w14:paraId="6D746302" w14:textId="77777777" w:rsidR="00B264FE" w:rsidRPr="004B30E9" w:rsidRDefault="00B264FE" w:rsidP="00F224F0">
            <w:pPr>
              <w:rPr>
                <w:color w:val="000000"/>
                <w:szCs w:val="22"/>
                <w:lang w:val="mt-MT"/>
              </w:rPr>
            </w:pPr>
            <w:r w:rsidRPr="004B30E9">
              <w:rPr>
                <w:b/>
                <w:color w:val="000000"/>
                <w:szCs w:val="22"/>
                <w:lang w:val="mt-MT"/>
              </w:rPr>
              <w:t>Rata ta’ rispons</w:t>
            </w:r>
          </w:p>
          <w:p w14:paraId="2507407C" w14:textId="77777777" w:rsidR="00B264FE" w:rsidRPr="004B30E9" w:rsidRDefault="00B264FE" w:rsidP="00F224F0">
            <w:pPr>
              <w:rPr>
                <w:color w:val="000000"/>
                <w:szCs w:val="22"/>
                <w:lang w:val="mt-MT"/>
              </w:rPr>
            </w:pPr>
            <w:r w:rsidRPr="004B30E9">
              <w:rPr>
                <w:color w:val="000000"/>
                <w:szCs w:val="22"/>
                <w:lang w:val="mt-MT"/>
              </w:rPr>
              <w:t>popolazzjoni</w:t>
            </w:r>
            <w:r w:rsidRPr="004B30E9">
              <w:rPr>
                <w:color w:val="000000"/>
                <w:szCs w:val="22"/>
                <w:vertAlign w:val="superscript"/>
                <w:lang w:val="mt-MT"/>
              </w:rPr>
              <w:t>e</w:t>
            </w:r>
            <w:r w:rsidRPr="004B30E9">
              <w:rPr>
                <w:color w:val="000000"/>
                <w:szCs w:val="22"/>
                <w:lang w:val="mt-MT"/>
              </w:rPr>
              <w:t xml:space="preserve"> n = 668</w:t>
            </w:r>
          </w:p>
        </w:tc>
        <w:tc>
          <w:tcPr>
            <w:tcW w:w="2410" w:type="dxa"/>
          </w:tcPr>
          <w:p w14:paraId="22419929" w14:textId="77777777" w:rsidR="00B264FE" w:rsidRPr="004B30E9" w:rsidRDefault="00B264FE" w:rsidP="00F224F0">
            <w:pPr>
              <w:jc w:val="center"/>
              <w:rPr>
                <w:color w:val="000000"/>
                <w:szCs w:val="22"/>
                <w:lang w:val="mt-MT"/>
              </w:rPr>
            </w:pPr>
            <w:r w:rsidRPr="004B30E9">
              <w:rPr>
                <w:color w:val="000000"/>
                <w:szCs w:val="22"/>
                <w:lang w:val="mt-MT"/>
              </w:rPr>
              <w:t>n=337</w:t>
            </w:r>
          </w:p>
        </w:tc>
        <w:tc>
          <w:tcPr>
            <w:tcW w:w="2126" w:type="dxa"/>
            <w:tcBorders>
              <w:right w:val="nil"/>
            </w:tcBorders>
          </w:tcPr>
          <w:p w14:paraId="499D71A4" w14:textId="77777777" w:rsidR="00B264FE" w:rsidRPr="004B30E9" w:rsidRDefault="00B264FE" w:rsidP="00F224F0">
            <w:pPr>
              <w:jc w:val="center"/>
              <w:rPr>
                <w:color w:val="000000"/>
                <w:szCs w:val="22"/>
                <w:lang w:val="mt-MT"/>
              </w:rPr>
            </w:pPr>
            <w:r w:rsidRPr="004B30E9">
              <w:rPr>
                <w:color w:val="000000"/>
                <w:szCs w:val="22"/>
                <w:lang w:val="mt-MT"/>
              </w:rPr>
              <w:t>n=331</w:t>
            </w:r>
          </w:p>
        </w:tc>
      </w:tr>
      <w:tr w:rsidR="00B264FE" w:rsidRPr="004B30E9" w14:paraId="34C2DF9F" w14:textId="77777777" w:rsidTr="00F224F0">
        <w:trPr>
          <w:cantSplit/>
          <w:trHeight w:val="275"/>
        </w:trPr>
        <w:tc>
          <w:tcPr>
            <w:tcW w:w="4730" w:type="dxa"/>
            <w:tcBorders>
              <w:left w:val="nil"/>
            </w:tcBorders>
          </w:tcPr>
          <w:p w14:paraId="5EBD233B" w14:textId="77777777" w:rsidR="00B264FE" w:rsidRPr="004B30E9" w:rsidRDefault="00B264FE" w:rsidP="00F224F0">
            <w:pPr>
              <w:rPr>
                <w:color w:val="000000"/>
                <w:szCs w:val="22"/>
                <w:lang w:val="mt-MT"/>
              </w:rPr>
            </w:pPr>
            <w:r w:rsidRPr="004B30E9">
              <w:rPr>
                <w:color w:val="000000"/>
                <w:szCs w:val="22"/>
                <w:lang w:val="mt-MT"/>
              </w:rPr>
              <w:t>CR</w:t>
            </w:r>
            <w:r w:rsidRPr="004B30E9">
              <w:rPr>
                <w:color w:val="000000"/>
                <w:szCs w:val="22"/>
                <w:vertAlign w:val="superscript"/>
                <w:lang w:val="mt-MT"/>
              </w:rPr>
              <w:t>f</w:t>
            </w:r>
            <w:r w:rsidRPr="004B30E9">
              <w:rPr>
                <w:color w:val="000000"/>
                <w:szCs w:val="22"/>
                <w:lang w:val="mt-MT"/>
              </w:rPr>
              <w:t xml:space="preserve"> n (%)</w:t>
            </w:r>
          </w:p>
        </w:tc>
        <w:tc>
          <w:tcPr>
            <w:tcW w:w="2410" w:type="dxa"/>
          </w:tcPr>
          <w:p w14:paraId="18FD7204" w14:textId="77777777" w:rsidR="00B264FE" w:rsidRPr="004B30E9" w:rsidRDefault="00B264FE" w:rsidP="00F224F0">
            <w:pPr>
              <w:jc w:val="center"/>
              <w:rPr>
                <w:color w:val="000000"/>
                <w:szCs w:val="22"/>
                <w:lang w:val="mt-MT"/>
              </w:rPr>
            </w:pPr>
            <w:r w:rsidRPr="004B30E9">
              <w:rPr>
                <w:color w:val="000000"/>
                <w:szCs w:val="22"/>
                <w:lang w:val="mt-MT"/>
              </w:rPr>
              <w:t>102 (30)</w:t>
            </w:r>
          </w:p>
        </w:tc>
        <w:tc>
          <w:tcPr>
            <w:tcW w:w="2126" w:type="dxa"/>
            <w:tcBorders>
              <w:right w:val="nil"/>
            </w:tcBorders>
          </w:tcPr>
          <w:p w14:paraId="4E0BC64A" w14:textId="77777777" w:rsidR="00B264FE" w:rsidRPr="004B30E9" w:rsidRDefault="00B264FE" w:rsidP="00F224F0">
            <w:pPr>
              <w:jc w:val="center"/>
              <w:rPr>
                <w:color w:val="000000"/>
                <w:szCs w:val="22"/>
                <w:lang w:val="mt-MT"/>
              </w:rPr>
            </w:pPr>
            <w:r w:rsidRPr="004B30E9">
              <w:rPr>
                <w:color w:val="000000"/>
                <w:szCs w:val="22"/>
                <w:lang w:val="mt-MT"/>
              </w:rPr>
              <w:t>12 (4)</w:t>
            </w:r>
          </w:p>
        </w:tc>
      </w:tr>
      <w:tr w:rsidR="00B264FE" w:rsidRPr="004B30E9" w14:paraId="7632AB28" w14:textId="77777777" w:rsidTr="00F224F0">
        <w:trPr>
          <w:cantSplit/>
        </w:trPr>
        <w:tc>
          <w:tcPr>
            <w:tcW w:w="4730" w:type="dxa"/>
            <w:tcBorders>
              <w:left w:val="nil"/>
            </w:tcBorders>
          </w:tcPr>
          <w:p w14:paraId="3309AF54" w14:textId="77777777" w:rsidR="00B264FE" w:rsidRPr="004B30E9" w:rsidRDefault="00B264FE" w:rsidP="00F224F0">
            <w:pPr>
              <w:rPr>
                <w:color w:val="000000"/>
                <w:szCs w:val="22"/>
                <w:lang w:val="mt-MT"/>
              </w:rPr>
            </w:pPr>
            <w:r w:rsidRPr="004B30E9">
              <w:rPr>
                <w:color w:val="000000"/>
                <w:szCs w:val="22"/>
                <w:lang w:val="mt-MT"/>
              </w:rPr>
              <w:t>PR</w:t>
            </w:r>
            <w:r w:rsidRPr="004B30E9">
              <w:rPr>
                <w:color w:val="000000"/>
                <w:szCs w:val="22"/>
                <w:vertAlign w:val="superscript"/>
                <w:lang w:val="mt-MT"/>
              </w:rPr>
              <w:t>f</w:t>
            </w:r>
            <w:r w:rsidRPr="004B30E9">
              <w:rPr>
                <w:color w:val="000000"/>
                <w:szCs w:val="22"/>
                <w:lang w:val="mt-MT"/>
              </w:rPr>
              <w:t xml:space="preserve"> n (%)</w:t>
            </w:r>
          </w:p>
        </w:tc>
        <w:tc>
          <w:tcPr>
            <w:tcW w:w="2410" w:type="dxa"/>
          </w:tcPr>
          <w:p w14:paraId="1597F7D2" w14:textId="77777777" w:rsidR="00B264FE" w:rsidRPr="004B30E9" w:rsidRDefault="00B264FE" w:rsidP="00F224F0">
            <w:pPr>
              <w:jc w:val="center"/>
              <w:rPr>
                <w:color w:val="000000"/>
                <w:szCs w:val="22"/>
                <w:lang w:val="mt-MT"/>
              </w:rPr>
            </w:pPr>
            <w:r w:rsidRPr="004B30E9">
              <w:rPr>
                <w:color w:val="000000"/>
                <w:szCs w:val="22"/>
                <w:lang w:val="mt-MT"/>
              </w:rPr>
              <w:t>136 (40)</w:t>
            </w:r>
          </w:p>
        </w:tc>
        <w:tc>
          <w:tcPr>
            <w:tcW w:w="2126" w:type="dxa"/>
            <w:tcBorders>
              <w:right w:val="nil"/>
            </w:tcBorders>
          </w:tcPr>
          <w:p w14:paraId="020ADFA7" w14:textId="77777777" w:rsidR="00B264FE" w:rsidRPr="004B30E9" w:rsidRDefault="00B264FE" w:rsidP="00F224F0">
            <w:pPr>
              <w:jc w:val="center"/>
              <w:rPr>
                <w:color w:val="000000"/>
                <w:szCs w:val="22"/>
                <w:lang w:val="mt-MT"/>
              </w:rPr>
            </w:pPr>
            <w:r w:rsidRPr="004B30E9">
              <w:rPr>
                <w:color w:val="000000"/>
                <w:szCs w:val="22"/>
                <w:lang w:val="mt-MT"/>
              </w:rPr>
              <w:t>103 (31)</w:t>
            </w:r>
          </w:p>
        </w:tc>
      </w:tr>
      <w:tr w:rsidR="00B264FE" w:rsidRPr="004B30E9" w14:paraId="2EE81AAC" w14:textId="77777777" w:rsidTr="00F224F0">
        <w:trPr>
          <w:cantSplit/>
        </w:trPr>
        <w:tc>
          <w:tcPr>
            <w:tcW w:w="4730" w:type="dxa"/>
            <w:tcBorders>
              <w:left w:val="nil"/>
            </w:tcBorders>
          </w:tcPr>
          <w:p w14:paraId="10DD2528" w14:textId="77777777" w:rsidR="00B264FE" w:rsidRPr="004B30E9" w:rsidRDefault="00B264FE" w:rsidP="00F224F0">
            <w:pPr>
              <w:rPr>
                <w:color w:val="000000"/>
                <w:szCs w:val="22"/>
                <w:lang w:val="mt-MT"/>
              </w:rPr>
            </w:pPr>
            <w:r w:rsidRPr="004B30E9">
              <w:rPr>
                <w:color w:val="000000"/>
                <w:szCs w:val="22"/>
                <w:lang w:val="mt-MT"/>
              </w:rPr>
              <w:t>nCR n (%)</w:t>
            </w:r>
          </w:p>
        </w:tc>
        <w:tc>
          <w:tcPr>
            <w:tcW w:w="2410" w:type="dxa"/>
          </w:tcPr>
          <w:p w14:paraId="0EE7313F" w14:textId="77777777" w:rsidR="00B264FE" w:rsidRPr="004B30E9" w:rsidRDefault="00B264FE" w:rsidP="00F224F0">
            <w:pPr>
              <w:jc w:val="center"/>
              <w:rPr>
                <w:color w:val="000000"/>
                <w:szCs w:val="22"/>
                <w:lang w:val="mt-MT"/>
              </w:rPr>
            </w:pPr>
            <w:r w:rsidRPr="004B30E9">
              <w:rPr>
                <w:color w:val="000000"/>
                <w:szCs w:val="22"/>
                <w:lang w:val="mt-MT"/>
              </w:rPr>
              <w:t xml:space="preserve">5 (1) </w:t>
            </w:r>
          </w:p>
        </w:tc>
        <w:tc>
          <w:tcPr>
            <w:tcW w:w="2126" w:type="dxa"/>
            <w:tcBorders>
              <w:right w:val="nil"/>
            </w:tcBorders>
          </w:tcPr>
          <w:p w14:paraId="5658FCD3" w14:textId="77777777" w:rsidR="00B264FE" w:rsidRPr="004B30E9" w:rsidRDefault="00B264FE" w:rsidP="00F224F0">
            <w:pPr>
              <w:jc w:val="center"/>
              <w:rPr>
                <w:color w:val="000000"/>
                <w:szCs w:val="22"/>
                <w:lang w:val="mt-MT"/>
              </w:rPr>
            </w:pPr>
            <w:r w:rsidRPr="004B30E9">
              <w:rPr>
                <w:color w:val="000000"/>
                <w:szCs w:val="22"/>
                <w:lang w:val="mt-MT"/>
              </w:rPr>
              <w:t>0</w:t>
            </w:r>
          </w:p>
        </w:tc>
      </w:tr>
      <w:tr w:rsidR="00B264FE" w:rsidRPr="004B30E9" w14:paraId="0E47B0CB" w14:textId="77777777" w:rsidTr="00F224F0">
        <w:trPr>
          <w:cantSplit/>
          <w:trHeight w:val="257"/>
        </w:trPr>
        <w:tc>
          <w:tcPr>
            <w:tcW w:w="4730" w:type="dxa"/>
            <w:tcBorders>
              <w:left w:val="nil"/>
            </w:tcBorders>
          </w:tcPr>
          <w:p w14:paraId="1954012B" w14:textId="77777777" w:rsidR="00B264FE" w:rsidRPr="004B30E9" w:rsidRDefault="00B264FE" w:rsidP="00F224F0">
            <w:pPr>
              <w:rPr>
                <w:color w:val="000000"/>
                <w:szCs w:val="22"/>
                <w:lang w:val="mt-MT"/>
              </w:rPr>
            </w:pPr>
            <w:r w:rsidRPr="004B30E9">
              <w:rPr>
                <w:color w:val="000000"/>
                <w:szCs w:val="22"/>
                <w:lang w:val="mt-MT"/>
              </w:rPr>
              <w:t>CR+PR</w:t>
            </w:r>
            <w:r w:rsidRPr="004B30E9">
              <w:rPr>
                <w:color w:val="000000"/>
                <w:szCs w:val="22"/>
                <w:vertAlign w:val="superscript"/>
                <w:lang w:val="mt-MT"/>
              </w:rPr>
              <w:t>f</w:t>
            </w:r>
            <w:r w:rsidRPr="004B30E9">
              <w:rPr>
                <w:color w:val="000000"/>
                <w:szCs w:val="22"/>
                <w:lang w:val="mt-MT"/>
              </w:rPr>
              <w:t xml:space="preserve"> n (%)</w:t>
            </w:r>
          </w:p>
        </w:tc>
        <w:tc>
          <w:tcPr>
            <w:tcW w:w="2410" w:type="dxa"/>
          </w:tcPr>
          <w:p w14:paraId="46BD8971" w14:textId="77777777" w:rsidR="00B264FE" w:rsidRPr="004B30E9" w:rsidRDefault="00B264FE" w:rsidP="00F224F0">
            <w:pPr>
              <w:jc w:val="center"/>
              <w:rPr>
                <w:color w:val="000000"/>
                <w:szCs w:val="22"/>
                <w:lang w:val="mt-MT"/>
              </w:rPr>
            </w:pPr>
            <w:r w:rsidRPr="004B30E9">
              <w:rPr>
                <w:color w:val="000000"/>
                <w:szCs w:val="22"/>
                <w:lang w:val="mt-MT"/>
              </w:rPr>
              <w:t>238 (71)</w:t>
            </w:r>
          </w:p>
        </w:tc>
        <w:tc>
          <w:tcPr>
            <w:tcW w:w="2126" w:type="dxa"/>
            <w:tcBorders>
              <w:right w:val="nil"/>
            </w:tcBorders>
          </w:tcPr>
          <w:p w14:paraId="704E7E14" w14:textId="77777777" w:rsidR="00B264FE" w:rsidRPr="004B30E9" w:rsidRDefault="00B264FE" w:rsidP="00F224F0">
            <w:pPr>
              <w:jc w:val="center"/>
              <w:rPr>
                <w:color w:val="000000"/>
                <w:szCs w:val="22"/>
                <w:lang w:val="mt-MT"/>
              </w:rPr>
            </w:pPr>
            <w:r w:rsidRPr="004B30E9">
              <w:rPr>
                <w:color w:val="000000"/>
                <w:szCs w:val="22"/>
                <w:lang w:val="mt-MT"/>
              </w:rPr>
              <w:t>115 (35)</w:t>
            </w:r>
          </w:p>
        </w:tc>
      </w:tr>
      <w:tr w:rsidR="00B264FE" w:rsidRPr="004B30E9" w14:paraId="71C1C905" w14:textId="77777777" w:rsidTr="00F224F0">
        <w:trPr>
          <w:cantSplit/>
          <w:trHeight w:val="167"/>
        </w:trPr>
        <w:tc>
          <w:tcPr>
            <w:tcW w:w="4730" w:type="dxa"/>
            <w:tcBorders>
              <w:left w:val="nil"/>
            </w:tcBorders>
          </w:tcPr>
          <w:p w14:paraId="6F560208" w14:textId="77777777" w:rsidR="00B264FE" w:rsidRPr="004B30E9" w:rsidRDefault="00B264FE" w:rsidP="00F224F0">
            <w:pPr>
              <w:rPr>
                <w:color w:val="000000"/>
                <w:szCs w:val="22"/>
                <w:lang w:val="mt-MT"/>
              </w:rPr>
            </w:pPr>
            <w:r w:rsidRPr="004B30E9">
              <w:rPr>
                <w:color w:val="000000"/>
                <w:szCs w:val="22"/>
                <w:lang w:val="mt-MT"/>
              </w:rPr>
              <w:t>Valur-p</w:t>
            </w:r>
            <w:r w:rsidRPr="004B30E9">
              <w:rPr>
                <w:color w:val="000000"/>
                <w:szCs w:val="22"/>
                <w:vertAlign w:val="superscript"/>
                <w:lang w:val="mt-MT"/>
              </w:rPr>
              <w:t>d</w:t>
            </w:r>
            <w:r w:rsidRPr="004B30E9">
              <w:rPr>
                <w:color w:val="000000"/>
                <w:szCs w:val="22"/>
                <w:lang w:val="mt-MT"/>
              </w:rPr>
              <w:t xml:space="preserve"> </w:t>
            </w:r>
          </w:p>
        </w:tc>
        <w:tc>
          <w:tcPr>
            <w:tcW w:w="4536" w:type="dxa"/>
            <w:gridSpan w:val="2"/>
            <w:tcBorders>
              <w:right w:val="nil"/>
            </w:tcBorders>
          </w:tcPr>
          <w:p w14:paraId="5198E624" w14:textId="77777777" w:rsidR="00B264FE" w:rsidRPr="004B30E9" w:rsidRDefault="00B264FE" w:rsidP="00F224F0">
            <w:pPr>
              <w:jc w:val="center"/>
              <w:rPr>
                <w:color w:val="000000"/>
                <w:szCs w:val="22"/>
                <w:lang w:val="mt-MT"/>
              </w:rPr>
            </w:pPr>
            <w:r w:rsidRPr="004B30E9">
              <w:rPr>
                <w:color w:val="000000"/>
                <w:szCs w:val="22"/>
                <w:lang w:val="mt-MT"/>
              </w:rPr>
              <w:t>&lt;10</w:t>
            </w:r>
            <w:r w:rsidRPr="004B30E9">
              <w:rPr>
                <w:color w:val="000000"/>
                <w:szCs w:val="22"/>
                <w:lang w:val="mt-MT"/>
              </w:rPr>
              <w:noBreakHyphen/>
            </w:r>
            <w:r w:rsidRPr="004B30E9">
              <w:rPr>
                <w:color w:val="000000"/>
                <w:szCs w:val="22"/>
                <w:vertAlign w:val="superscript"/>
                <w:lang w:val="mt-MT"/>
              </w:rPr>
              <w:t>10</w:t>
            </w:r>
          </w:p>
        </w:tc>
      </w:tr>
      <w:tr w:rsidR="00B264FE" w:rsidRPr="004B30E9" w14:paraId="44D047D5" w14:textId="77777777" w:rsidTr="00F224F0">
        <w:trPr>
          <w:cantSplit/>
          <w:trHeight w:val="167"/>
        </w:trPr>
        <w:tc>
          <w:tcPr>
            <w:tcW w:w="4730" w:type="dxa"/>
            <w:tcBorders>
              <w:left w:val="nil"/>
            </w:tcBorders>
          </w:tcPr>
          <w:p w14:paraId="3249ABC5" w14:textId="77777777" w:rsidR="00B264FE" w:rsidRPr="004B30E9" w:rsidRDefault="00B264FE" w:rsidP="00F224F0">
            <w:pPr>
              <w:rPr>
                <w:b/>
                <w:color w:val="000000"/>
                <w:szCs w:val="22"/>
                <w:lang w:val="mt-MT"/>
              </w:rPr>
            </w:pPr>
            <w:r w:rsidRPr="004B30E9">
              <w:rPr>
                <w:b/>
                <w:color w:val="000000"/>
                <w:szCs w:val="22"/>
                <w:lang w:val="mt-MT"/>
              </w:rPr>
              <w:t>Tnaqqis tal-proteina M fis-serum</w:t>
            </w:r>
          </w:p>
          <w:p w14:paraId="4F4F6E38" w14:textId="77777777" w:rsidR="00B264FE" w:rsidRPr="004B30E9" w:rsidRDefault="00B264FE" w:rsidP="00F224F0">
            <w:pPr>
              <w:rPr>
                <w:color w:val="000000"/>
                <w:szCs w:val="22"/>
                <w:lang w:val="mt-MT"/>
              </w:rPr>
            </w:pPr>
            <w:r w:rsidRPr="004B30E9">
              <w:rPr>
                <w:color w:val="000000"/>
                <w:szCs w:val="22"/>
                <w:lang w:val="mt-MT"/>
              </w:rPr>
              <w:t>popolazzjoni</w:t>
            </w:r>
            <w:r w:rsidRPr="004B30E9">
              <w:rPr>
                <w:color w:val="000000"/>
                <w:szCs w:val="22"/>
                <w:vertAlign w:val="superscript"/>
                <w:lang w:val="mt-MT"/>
              </w:rPr>
              <w:t>g</w:t>
            </w:r>
            <w:r w:rsidRPr="004B30E9">
              <w:rPr>
                <w:color w:val="000000"/>
                <w:szCs w:val="22"/>
                <w:lang w:val="mt-MT"/>
              </w:rPr>
              <w:t xml:space="preserve"> n=667</w:t>
            </w:r>
          </w:p>
        </w:tc>
        <w:tc>
          <w:tcPr>
            <w:tcW w:w="2410" w:type="dxa"/>
          </w:tcPr>
          <w:p w14:paraId="35444963" w14:textId="77777777" w:rsidR="00B264FE" w:rsidRPr="004B30E9" w:rsidRDefault="00B264FE" w:rsidP="00F224F0">
            <w:pPr>
              <w:jc w:val="center"/>
              <w:rPr>
                <w:color w:val="000000"/>
                <w:szCs w:val="22"/>
                <w:lang w:val="mt-MT"/>
              </w:rPr>
            </w:pPr>
            <w:r w:rsidRPr="004B30E9">
              <w:rPr>
                <w:color w:val="000000"/>
                <w:szCs w:val="22"/>
                <w:lang w:val="mt-MT"/>
              </w:rPr>
              <w:t>n=336</w:t>
            </w:r>
          </w:p>
        </w:tc>
        <w:tc>
          <w:tcPr>
            <w:tcW w:w="2126" w:type="dxa"/>
            <w:tcBorders>
              <w:right w:val="nil"/>
            </w:tcBorders>
          </w:tcPr>
          <w:p w14:paraId="17C03C26" w14:textId="77777777" w:rsidR="00B264FE" w:rsidRPr="004B30E9" w:rsidRDefault="00B264FE" w:rsidP="00F224F0">
            <w:pPr>
              <w:jc w:val="center"/>
              <w:rPr>
                <w:color w:val="000000"/>
                <w:szCs w:val="22"/>
                <w:lang w:val="mt-MT"/>
              </w:rPr>
            </w:pPr>
            <w:r w:rsidRPr="004B30E9">
              <w:rPr>
                <w:color w:val="000000"/>
                <w:szCs w:val="22"/>
                <w:lang w:val="mt-MT"/>
              </w:rPr>
              <w:t>n=331</w:t>
            </w:r>
          </w:p>
        </w:tc>
      </w:tr>
      <w:tr w:rsidR="00B264FE" w:rsidRPr="004B30E9" w14:paraId="6A3DBC8B" w14:textId="77777777" w:rsidTr="00F224F0">
        <w:trPr>
          <w:cantSplit/>
          <w:trHeight w:val="167"/>
        </w:trPr>
        <w:tc>
          <w:tcPr>
            <w:tcW w:w="4730" w:type="dxa"/>
            <w:tcBorders>
              <w:left w:val="nil"/>
            </w:tcBorders>
          </w:tcPr>
          <w:p w14:paraId="0560A1E8" w14:textId="77777777" w:rsidR="00B264FE" w:rsidRPr="004B30E9" w:rsidRDefault="00B264FE" w:rsidP="00F224F0">
            <w:pPr>
              <w:rPr>
                <w:b/>
                <w:color w:val="000000"/>
                <w:szCs w:val="22"/>
                <w:lang w:val="mt-MT"/>
              </w:rPr>
            </w:pPr>
            <w:r w:rsidRPr="004B30E9">
              <w:t>≥</w:t>
            </w:r>
            <w:r w:rsidRPr="004B30E9">
              <w:rPr>
                <w:color w:val="000000"/>
                <w:szCs w:val="22"/>
                <w:lang w:val="mt-MT"/>
              </w:rPr>
              <w:t>90% n (%)</w:t>
            </w:r>
          </w:p>
        </w:tc>
        <w:tc>
          <w:tcPr>
            <w:tcW w:w="2410" w:type="dxa"/>
          </w:tcPr>
          <w:p w14:paraId="672FE77E" w14:textId="77777777" w:rsidR="00B264FE" w:rsidRPr="004B30E9" w:rsidRDefault="00B264FE" w:rsidP="00F224F0">
            <w:pPr>
              <w:jc w:val="center"/>
              <w:rPr>
                <w:color w:val="000000"/>
                <w:szCs w:val="22"/>
                <w:lang w:val="mt-MT"/>
              </w:rPr>
            </w:pPr>
            <w:r w:rsidRPr="004B30E9">
              <w:rPr>
                <w:color w:val="000000"/>
                <w:szCs w:val="22"/>
                <w:lang w:val="mt-MT"/>
              </w:rPr>
              <w:t>151 (45)</w:t>
            </w:r>
          </w:p>
        </w:tc>
        <w:tc>
          <w:tcPr>
            <w:tcW w:w="2126" w:type="dxa"/>
            <w:tcBorders>
              <w:right w:val="nil"/>
            </w:tcBorders>
          </w:tcPr>
          <w:p w14:paraId="33D0BF0A" w14:textId="77777777" w:rsidR="00B264FE" w:rsidRPr="004B30E9" w:rsidRDefault="00B264FE" w:rsidP="00F224F0">
            <w:pPr>
              <w:jc w:val="center"/>
              <w:rPr>
                <w:color w:val="000000"/>
                <w:szCs w:val="22"/>
                <w:lang w:val="mt-MT"/>
              </w:rPr>
            </w:pPr>
            <w:r w:rsidRPr="004B30E9">
              <w:rPr>
                <w:color w:val="000000"/>
                <w:szCs w:val="22"/>
                <w:lang w:val="mt-MT"/>
              </w:rPr>
              <w:t>34 (10)</w:t>
            </w:r>
          </w:p>
        </w:tc>
      </w:tr>
      <w:tr w:rsidR="00B264FE" w:rsidRPr="004B30E9" w14:paraId="2BA7C22B" w14:textId="77777777" w:rsidTr="00F224F0">
        <w:trPr>
          <w:cantSplit/>
          <w:trHeight w:val="167"/>
        </w:trPr>
        <w:tc>
          <w:tcPr>
            <w:tcW w:w="4730" w:type="dxa"/>
            <w:tcBorders>
              <w:left w:val="nil"/>
            </w:tcBorders>
          </w:tcPr>
          <w:p w14:paraId="5D771F80" w14:textId="77777777" w:rsidR="00B264FE" w:rsidRPr="004B30E9" w:rsidRDefault="00B264FE" w:rsidP="00F224F0">
            <w:pPr>
              <w:rPr>
                <w:color w:val="000000"/>
                <w:szCs w:val="22"/>
                <w:lang w:val="mt-MT"/>
              </w:rPr>
            </w:pPr>
            <w:r w:rsidRPr="004B30E9">
              <w:rPr>
                <w:b/>
                <w:color w:val="000000"/>
                <w:szCs w:val="22"/>
                <w:lang w:val="mt-MT"/>
              </w:rPr>
              <w:lastRenderedPageBreak/>
              <w:t>Żmien għall-ewwel rispons f’CR + PR</w:t>
            </w:r>
          </w:p>
        </w:tc>
        <w:tc>
          <w:tcPr>
            <w:tcW w:w="4536" w:type="dxa"/>
            <w:gridSpan w:val="2"/>
            <w:tcBorders>
              <w:right w:val="nil"/>
            </w:tcBorders>
          </w:tcPr>
          <w:p w14:paraId="3E0046C5" w14:textId="77777777" w:rsidR="00B264FE" w:rsidRPr="004B30E9" w:rsidRDefault="00B264FE" w:rsidP="00F224F0">
            <w:pPr>
              <w:jc w:val="center"/>
              <w:rPr>
                <w:color w:val="000000"/>
                <w:szCs w:val="22"/>
                <w:lang w:val="mt-MT"/>
              </w:rPr>
            </w:pPr>
          </w:p>
        </w:tc>
      </w:tr>
      <w:tr w:rsidR="00B264FE" w:rsidRPr="004B30E9" w14:paraId="06B9A742" w14:textId="77777777" w:rsidTr="00F224F0">
        <w:trPr>
          <w:cantSplit/>
          <w:trHeight w:val="167"/>
        </w:trPr>
        <w:tc>
          <w:tcPr>
            <w:tcW w:w="4730" w:type="dxa"/>
            <w:tcBorders>
              <w:left w:val="nil"/>
            </w:tcBorders>
          </w:tcPr>
          <w:p w14:paraId="5DD0B3DA" w14:textId="77777777" w:rsidR="00B264FE" w:rsidRPr="004B30E9" w:rsidRDefault="00B264FE" w:rsidP="00F224F0">
            <w:pPr>
              <w:rPr>
                <w:color w:val="000000"/>
                <w:szCs w:val="22"/>
                <w:lang w:val="mt-MT"/>
              </w:rPr>
            </w:pPr>
            <w:r w:rsidRPr="004B30E9">
              <w:rPr>
                <w:color w:val="000000"/>
                <w:szCs w:val="22"/>
                <w:lang w:val="mt-MT"/>
              </w:rPr>
              <w:t>Medjan</w:t>
            </w:r>
          </w:p>
        </w:tc>
        <w:tc>
          <w:tcPr>
            <w:tcW w:w="2410" w:type="dxa"/>
          </w:tcPr>
          <w:p w14:paraId="2A908FEF" w14:textId="77777777" w:rsidR="00B264FE" w:rsidRPr="004B30E9" w:rsidRDefault="00B264FE" w:rsidP="00F224F0">
            <w:pPr>
              <w:jc w:val="center"/>
              <w:rPr>
                <w:color w:val="000000"/>
                <w:szCs w:val="22"/>
                <w:lang w:val="mt-MT"/>
              </w:rPr>
            </w:pPr>
            <w:r w:rsidRPr="004B30E9">
              <w:rPr>
                <w:color w:val="000000"/>
                <w:szCs w:val="22"/>
                <w:lang w:val="mt-MT"/>
              </w:rPr>
              <w:t>1.4 xahar</w:t>
            </w:r>
          </w:p>
        </w:tc>
        <w:tc>
          <w:tcPr>
            <w:tcW w:w="2126" w:type="dxa"/>
            <w:tcBorders>
              <w:right w:val="nil"/>
            </w:tcBorders>
          </w:tcPr>
          <w:p w14:paraId="06EE8038" w14:textId="77777777" w:rsidR="00B264FE" w:rsidRPr="004B30E9" w:rsidRDefault="00B264FE" w:rsidP="00F224F0">
            <w:pPr>
              <w:jc w:val="center"/>
              <w:rPr>
                <w:color w:val="000000"/>
                <w:szCs w:val="22"/>
                <w:lang w:val="mt-MT"/>
              </w:rPr>
            </w:pPr>
            <w:r w:rsidRPr="004B30E9">
              <w:rPr>
                <w:color w:val="000000"/>
                <w:szCs w:val="22"/>
                <w:lang w:val="mt-MT"/>
              </w:rPr>
              <w:t>4.2 xahar</w:t>
            </w:r>
          </w:p>
        </w:tc>
      </w:tr>
      <w:tr w:rsidR="00B264FE" w:rsidRPr="003F4672" w14:paraId="17E7CC79" w14:textId="77777777" w:rsidTr="00F224F0">
        <w:trPr>
          <w:cantSplit/>
        </w:trPr>
        <w:tc>
          <w:tcPr>
            <w:tcW w:w="4730" w:type="dxa"/>
            <w:tcBorders>
              <w:left w:val="nil"/>
            </w:tcBorders>
          </w:tcPr>
          <w:p w14:paraId="1B524A53" w14:textId="77777777" w:rsidR="00B264FE" w:rsidRPr="004B30E9" w:rsidRDefault="00B264FE" w:rsidP="00F224F0">
            <w:pPr>
              <w:rPr>
                <w:b/>
                <w:color w:val="000000"/>
                <w:szCs w:val="22"/>
                <w:lang w:val="mt-MT"/>
              </w:rPr>
            </w:pPr>
            <w:r w:rsidRPr="004B30E9">
              <w:rPr>
                <w:b/>
                <w:color w:val="000000"/>
                <w:szCs w:val="22"/>
                <w:lang w:val="mt-MT"/>
              </w:rPr>
              <w:t>Medjan</w:t>
            </w:r>
            <w:r w:rsidRPr="004B30E9">
              <w:rPr>
                <w:color w:val="000000"/>
                <w:szCs w:val="22"/>
                <w:vertAlign w:val="superscript"/>
                <w:lang w:val="mt-MT"/>
              </w:rPr>
              <w:t>a</w:t>
            </w:r>
            <w:r w:rsidRPr="004B30E9">
              <w:rPr>
                <w:b/>
                <w:color w:val="000000"/>
                <w:szCs w:val="22"/>
                <w:lang w:val="mt-MT"/>
              </w:rPr>
              <w:t xml:space="preserve"> ta’ tul ta’ żmien tar-rispons </w:t>
            </w:r>
          </w:p>
        </w:tc>
        <w:tc>
          <w:tcPr>
            <w:tcW w:w="4536" w:type="dxa"/>
            <w:gridSpan w:val="2"/>
            <w:tcBorders>
              <w:right w:val="nil"/>
            </w:tcBorders>
          </w:tcPr>
          <w:p w14:paraId="3EFA003C" w14:textId="77777777" w:rsidR="00B264FE" w:rsidRPr="004B30E9" w:rsidRDefault="00B264FE" w:rsidP="00F224F0">
            <w:pPr>
              <w:jc w:val="center"/>
              <w:rPr>
                <w:color w:val="000000"/>
                <w:szCs w:val="22"/>
                <w:lang w:val="mt-MT"/>
              </w:rPr>
            </w:pPr>
          </w:p>
        </w:tc>
      </w:tr>
      <w:tr w:rsidR="00B264FE" w:rsidRPr="004B30E9" w14:paraId="1EA095CB" w14:textId="77777777" w:rsidTr="00F224F0">
        <w:trPr>
          <w:cantSplit/>
        </w:trPr>
        <w:tc>
          <w:tcPr>
            <w:tcW w:w="4730" w:type="dxa"/>
            <w:tcBorders>
              <w:left w:val="nil"/>
            </w:tcBorders>
          </w:tcPr>
          <w:p w14:paraId="329C0D28" w14:textId="77777777" w:rsidR="00B264FE" w:rsidRPr="004B30E9" w:rsidRDefault="00B264FE" w:rsidP="00F224F0">
            <w:pPr>
              <w:rPr>
                <w:color w:val="000000"/>
                <w:szCs w:val="22"/>
                <w:lang w:val="mt-MT"/>
              </w:rPr>
            </w:pPr>
            <w:r w:rsidRPr="004B30E9">
              <w:rPr>
                <w:color w:val="000000"/>
                <w:szCs w:val="22"/>
                <w:lang w:val="mt-MT"/>
              </w:rPr>
              <w:t>CR</w:t>
            </w:r>
            <w:r w:rsidRPr="004B30E9">
              <w:rPr>
                <w:color w:val="000000"/>
                <w:szCs w:val="22"/>
                <w:vertAlign w:val="superscript"/>
                <w:lang w:val="mt-MT"/>
              </w:rPr>
              <w:t>f</w:t>
            </w:r>
          </w:p>
        </w:tc>
        <w:tc>
          <w:tcPr>
            <w:tcW w:w="2410" w:type="dxa"/>
          </w:tcPr>
          <w:p w14:paraId="27B19126" w14:textId="77777777" w:rsidR="00B264FE" w:rsidRPr="004B30E9" w:rsidRDefault="00B264FE" w:rsidP="00F224F0">
            <w:pPr>
              <w:jc w:val="center"/>
              <w:rPr>
                <w:color w:val="000000"/>
                <w:szCs w:val="22"/>
                <w:lang w:val="mt-MT"/>
              </w:rPr>
            </w:pPr>
            <w:r w:rsidRPr="004B30E9">
              <w:rPr>
                <w:color w:val="000000"/>
                <w:szCs w:val="22"/>
                <w:lang w:val="mt-MT"/>
              </w:rPr>
              <w:t>24.0 xahar</w:t>
            </w:r>
          </w:p>
        </w:tc>
        <w:tc>
          <w:tcPr>
            <w:tcW w:w="2126" w:type="dxa"/>
            <w:tcBorders>
              <w:right w:val="nil"/>
            </w:tcBorders>
          </w:tcPr>
          <w:p w14:paraId="621A1B92" w14:textId="77777777" w:rsidR="00B264FE" w:rsidRPr="004B30E9" w:rsidRDefault="00B264FE" w:rsidP="00F224F0">
            <w:pPr>
              <w:jc w:val="center"/>
              <w:rPr>
                <w:color w:val="000000"/>
                <w:szCs w:val="22"/>
                <w:lang w:val="mt-MT"/>
              </w:rPr>
            </w:pPr>
            <w:r w:rsidRPr="004B30E9">
              <w:rPr>
                <w:color w:val="000000"/>
                <w:szCs w:val="22"/>
                <w:lang w:val="mt-MT"/>
              </w:rPr>
              <w:t>12.8 xahar</w:t>
            </w:r>
          </w:p>
        </w:tc>
      </w:tr>
      <w:tr w:rsidR="00B264FE" w:rsidRPr="004B30E9" w14:paraId="1B642A10" w14:textId="77777777" w:rsidTr="00F224F0">
        <w:trPr>
          <w:cantSplit/>
        </w:trPr>
        <w:tc>
          <w:tcPr>
            <w:tcW w:w="4730" w:type="dxa"/>
            <w:tcBorders>
              <w:left w:val="nil"/>
            </w:tcBorders>
          </w:tcPr>
          <w:p w14:paraId="119F59DA" w14:textId="77777777" w:rsidR="00B264FE" w:rsidRPr="004B30E9" w:rsidRDefault="00B264FE" w:rsidP="00F224F0">
            <w:pPr>
              <w:rPr>
                <w:color w:val="000000"/>
                <w:szCs w:val="22"/>
                <w:lang w:val="mt-MT"/>
              </w:rPr>
            </w:pPr>
            <w:r w:rsidRPr="004B30E9">
              <w:rPr>
                <w:color w:val="000000"/>
                <w:szCs w:val="22"/>
                <w:lang w:val="mt-MT"/>
              </w:rPr>
              <w:t>CR+PR</w:t>
            </w:r>
            <w:r w:rsidRPr="004B30E9">
              <w:rPr>
                <w:color w:val="000000"/>
                <w:szCs w:val="22"/>
                <w:vertAlign w:val="superscript"/>
                <w:lang w:val="mt-MT"/>
              </w:rPr>
              <w:t>f</w:t>
            </w:r>
          </w:p>
        </w:tc>
        <w:tc>
          <w:tcPr>
            <w:tcW w:w="2410" w:type="dxa"/>
          </w:tcPr>
          <w:p w14:paraId="2946B027" w14:textId="77777777" w:rsidR="00B264FE" w:rsidRPr="004B30E9" w:rsidRDefault="00B264FE" w:rsidP="00F224F0">
            <w:pPr>
              <w:jc w:val="center"/>
              <w:rPr>
                <w:color w:val="000000"/>
                <w:szCs w:val="22"/>
                <w:lang w:val="mt-MT"/>
              </w:rPr>
            </w:pPr>
            <w:r w:rsidRPr="004B30E9">
              <w:rPr>
                <w:color w:val="000000"/>
                <w:szCs w:val="22"/>
                <w:lang w:val="mt-MT"/>
              </w:rPr>
              <w:t>19.9 xahar</w:t>
            </w:r>
          </w:p>
        </w:tc>
        <w:tc>
          <w:tcPr>
            <w:tcW w:w="2126" w:type="dxa"/>
            <w:tcBorders>
              <w:right w:val="nil"/>
            </w:tcBorders>
          </w:tcPr>
          <w:p w14:paraId="17E0853D" w14:textId="77777777" w:rsidR="00B264FE" w:rsidRPr="004B30E9" w:rsidRDefault="00B264FE" w:rsidP="00F224F0">
            <w:pPr>
              <w:jc w:val="center"/>
              <w:rPr>
                <w:color w:val="000000"/>
                <w:szCs w:val="22"/>
                <w:lang w:val="mt-MT"/>
              </w:rPr>
            </w:pPr>
            <w:r w:rsidRPr="004B30E9">
              <w:rPr>
                <w:color w:val="000000"/>
                <w:szCs w:val="22"/>
                <w:lang w:val="mt-MT"/>
              </w:rPr>
              <w:t>13.1 xahar</w:t>
            </w:r>
          </w:p>
        </w:tc>
      </w:tr>
      <w:tr w:rsidR="00B264FE" w:rsidRPr="004B30E9" w14:paraId="28511F14" w14:textId="77777777" w:rsidTr="00F224F0">
        <w:trPr>
          <w:cantSplit/>
        </w:trPr>
        <w:tc>
          <w:tcPr>
            <w:tcW w:w="4730" w:type="dxa"/>
            <w:tcBorders>
              <w:left w:val="nil"/>
            </w:tcBorders>
          </w:tcPr>
          <w:p w14:paraId="6CAE646D" w14:textId="77777777" w:rsidR="00B264FE" w:rsidRPr="004B30E9" w:rsidRDefault="00B264FE" w:rsidP="00F224F0">
            <w:pPr>
              <w:rPr>
                <w:b/>
                <w:color w:val="000000"/>
                <w:szCs w:val="22"/>
                <w:lang w:val="mt-MT"/>
              </w:rPr>
            </w:pPr>
            <w:r w:rsidRPr="004B30E9">
              <w:rPr>
                <w:b/>
                <w:color w:val="000000"/>
                <w:szCs w:val="22"/>
                <w:lang w:val="mt-MT"/>
              </w:rPr>
              <w:t>Żmien għat-trattament li jmiss</w:t>
            </w:r>
          </w:p>
          <w:p w14:paraId="794FA7C6" w14:textId="77777777" w:rsidR="00B264FE" w:rsidRPr="004B30E9" w:rsidRDefault="00B264FE" w:rsidP="00F224F0">
            <w:pPr>
              <w:rPr>
                <w:color w:val="000000"/>
                <w:szCs w:val="22"/>
                <w:lang w:val="mt-MT"/>
              </w:rPr>
            </w:pPr>
            <w:r w:rsidRPr="004B30E9">
              <w:rPr>
                <w:color w:val="000000"/>
                <w:szCs w:val="22"/>
                <w:lang w:val="mt-MT"/>
              </w:rPr>
              <w:t>Każijiet n (%)</w:t>
            </w:r>
          </w:p>
        </w:tc>
        <w:tc>
          <w:tcPr>
            <w:tcW w:w="2410" w:type="dxa"/>
            <w:vAlign w:val="bottom"/>
          </w:tcPr>
          <w:p w14:paraId="7FE452A2" w14:textId="77777777" w:rsidR="00B264FE" w:rsidRPr="004B30E9" w:rsidRDefault="00B264FE" w:rsidP="00F224F0">
            <w:pPr>
              <w:jc w:val="center"/>
              <w:rPr>
                <w:color w:val="000000"/>
                <w:szCs w:val="22"/>
                <w:lang w:val="mt-MT"/>
              </w:rPr>
            </w:pPr>
            <w:r w:rsidRPr="004B30E9">
              <w:rPr>
                <w:color w:val="000000"/>
                <w:szCs w:val="22"/>
                <w:lang w:val="en-US"/>
              </w:rPr>
              <w:t>224</w:t>
            </w:r>
            <w:r w:rsidRPr="004B30E9">
              <w:rPr>
                <w:color w:val="000000"/>
                <w:szCs w:val="22"/>
                <w:lang w:val="mt-MT"/>
              </w:rPr>
              <w:t xml:space="preserve"> (</w:t>
            </w:r>
            <w:r w:rsidRPr="004B30E9">
              <w:rPr>
                <w:color w:val="000000"/>
                <w:szCs w:val="22"/>
                <w:lang w:val="en-US"/>
              </w:rPr>
              <w:t>65.1</w:t>
            </w:r>
            <w:r w:rsidRPr="004B30E9">
              <w:rPr>
                <w:color w:val="000000"/>
                <w:szCs w:val="22"/>
                <w:lang w:val="mt-MT"/>
              </w:rPr>
              <w:t>)</w:t>
            </w:r>
          </w:p>
        </w:tc>
        <w:tc>
          <w:tcPr>
            <w:tcW w:w="2126" w:type="dxa"/>
            <w:tcBorders>
              <w:right w:val="nil"/>
            </w:tcBorders>
            <w:vAlign w:val="bottom"/>
          </w:tcPr>
          <w:p w14:paraId="75430CDB" w14:textId="77777777" w:rsidR="00B264FE" w:rsidRPr="004B30E9" w:rsidRDefault="00B264FE" w:rsidP="00F224F0">
            <w:pPr>
              <w:jc w:val="center"/>
              <w:rPr>
                <w:color w:val="000000"/>
                <w:szCs w:val="22"/>
                <w:lang w:val="mt-MT"/>
              </w:rPr>
            </w:pPr>
            <w:r w:rsidRPr="004B30E9">
              <w:rPr>
                <w:color w:val="000000"/>
                <w:szCs w:val="22"/>
                <w:lang w:val="en-US"/>
              </w:rPr>
              <w:t>260</w:t>
            </w:r>
            <w:r w:rsidRPr="004B30E9">
              <w:rPr>
                <w:color w:val="000000"/>
                <w:szCs w:val="22"/>
                <w:lang w:val="mt-MT"/>
              </w:rPr>
              <w:t xml:space="preserve"> (</w:t>
            </w:r>
            <w:r w:rsidRPr="004B30E9">
              <w:rPr>
                <w:color w:val="000000"/>
                <w:szCs w:val="22"/>
                <w:lang w:val="en-US"/>
              </w:rPr>
              <w:t>76.9</w:t>
            </w:r>
            <w:r w:rsidRPr="004B30E9">
              <w:rPr>
                <w:color w:val="000000"/>
                <w:szCs w:val="22"/>
                <w:lang w:val="mt-MT"/>
              </w:rPr>
              <w:t>)</w:t>
            </w:r>
          </w:p>
        </w:tc>
      </w:tr>
      <w:tr w:rsidR="00B264FE" w:rsidRPr="004B30E9" w14:paraId="5898C6D4" w14:textId="77777777" w:rsidTr="00F224F0">
        <w:trPr>
          <w:cantSplit/>
        </w:trPr>
        <w:tc>
          <w:tcPr>
            <w:tcW w:w="4730" w:type="dxa"/>
            <w:tcBorders>
              <w:left w:val="nil"/>
            </w:tcBorders>
          </w:tcPr>
          <w:p w14:paraId="4B21FCEF" w14:textId="77777777" w:rsidR="00B264FE" w:rsidRPr="004B30E9" w:rsidRDefault="00B264FE" w:rsidP="00F224F0">
            <w:pPr>
              <w:rPr>
                <w:color w:val="000000"/>
                <w:szCs w:val="22"/>
                <w:lang w:val="mt-MT"/>
              </w:rPr>
            </w:pPr>
            <w:r w:rsidRPr="004B30E9">
              <w:rPr>
                <w:color w:val="000000"/>
                <w:szCs w:val="22"/>
                <w:lang w:val="mt-MT"/>
              </w:rPr>
              <w:t>Medjan</w:t>
            </w:r>
            <w:r w:rsidRPr="004B30E9">
              <w:rPr>
                <w:color w:val="000000"/>
                <w:szCs w:val="22"/>
                <w:vertAlign w:val="superscript"/>
                <w:lang w:val="mt-MT"/>
              </w:rPr>
              <w:t>a</w:t>
            </w:r>
          </w:p>
          <w:p w14:paraId="71F13F47" w14:textId="77777777" w:rsidR="00B264FE" w:rsidRPr="004B30E9" w:rsidRDefault="00B264FE" w:rsidP="00F224F0">
            <w:pPr>
              <w:rPr>
                <w:color w:val="000000"/>
                <w:szCs w:val="22"/>
                <w:lang w:val="mt-MT"/>
              </w:rPr>
            </w:pPr>
            <w:r w:rsidRPr="004B30E9">
              <w:rPr>
                <w:color w:val="000000"/>
                <w:szCs w:val="22"/>
                <w:lang w:val="mt-MT"/>
              </w:rPr>
              <w:t>(95% CI)</w:t>
            </w:r>
          </w:p>
        </w:tc>
        <w:tc>
          <w:tcPr>
            <w:tcW w:w="2410" w:type="dxa"/>
          </w:tcPr>
          <w:p w14:paraId="4F157A8E" w14:textId="77777777" w:rsidR="00B264FE" w:rsidRPr="004B30E9" w:rsidRDefault="00B264FE" w:rsidP="00F224F0">
            <w:pPr>
              <w:jc w:val="center"/>
              <w:rPr>
                <w:color w:val="000000"/>
                <w:szCs w:val="22"/>
                <w:lang w:val="en-US"/>
              </w:rPr>
            </w:pPr>
            <w:r w:rsidRPr="004B30E9">
              <w:rPr>
                <w:color w:val="000000"/>
                <w:szCs w:val="22"/>
                <w:lang w:val="en-US"/>
              </w:rPr>
              <w:t xml:space="preserve">27.0 </w:t>
            </w:r>
            <w:proofErr w:type="spellStart"/>
            <w:r w:rsidRPr="004B30E9">
              <w:rPr>
                <w:color w:val="000000"/>
                <w:szCs w:val="22"/>
                <w:lang w:val="en-US"/>
              </w:rPr>
              <w:t>xahar</w:t>
            </w:r>
            <w:proofErr w:type="spellEnd"/>
          </w:p>
          <w:p w14:paraId="060B8BDB" w14:textId="77777777" w:rsidR="00B264FE" w:rsidRPr="004B30E9" w:rsidRDefault="00B264FE" w:rsidP="00F224F0">
            <w:pPr>
              <w:jc w:val="center"/>
              <w:rPr>
                <w:color w:val="000000"/>
                <w:szCs w:val="22"/>
                <w:lang w:val="mt-MT"/>
              </w:rPr>
            </w:pPr>
            <w:r w:rsidRPr="004B30E9">
              <w:rPr>
                <w:color w:val="000000"/>
                <w:szCs w:val="22"/>
                <w:lang w:val="mt-MT"/>
              </w:rPr>
              <w:t>(</w:t>
            </w:r>
            <w:r w:rsidRPr="004B30E9">
              <w:rPr>
                <w:color w:val="000000"/>
                <w:szCs w:val="22"/>
                <w:lang w:val="en-US"/>
              </w:rPr>
              <w:t>24.7, 31.1</w:t>
            </w:r>
            <w:r w:rsidRPr="004B30E9">
              <w:rPr>
                <w:color w:val="000000"/>
                <w:szCs w:val="22"/>
                <w:lang w:val="mt-MT"/>
              </w:rPr>
              <w:t>)</w:t>
            </w:r>
          </w:p>
        </w:tc>
        <w:tc>
          <w:tcPr>
            <w:tcW w:w="2126" w:type="dxa"/>
            <w:tcBorders>
              <w:right w:val="nil"/>
            </w:tcBorders>
            <w:vAlign w:val="bottom"/>
          </w:tcPr>
          <w:p w14:paraId="0401041D" w14:textId="77777777" w:rsidR="00B264FE" w:rsidRPr="004B30E9" w:rsidRDefault="00B264FE" w:rsidP="00F224F0">
            <w:pPr>
              <w:jc w:val="center"/>
              <w:rPr>
                <w:color w:val="000000"/>
                <w:szCs w:val="22"/>
                <w:lang w:val="mt-MT"/>
              </w:rPr>
            </w:pPr>
            <w:r w:rsidRPr="004B30E9">
              <w:rPr>
                <w:color w:val="000000"/>
                <w:szCs w:val="22"/>
                <w:lang w:val="en-US"/>
              </w:rPr>
              <w:t>19.2</w:t>
            </w:r>
            <w:r w:rsidRPr="004B30E9">
              <w:rPr>
                <w:color w:val="000000"/>
                <w:szCs w:val="22"/>
                <w:lang w:val="mt-MT"/>
              </w:rPr>
              <w:t> xahar</w:t>
            </w:r>
          </w:p>
          <w:p w14:paraId="36077ED0" w14:textId="77777777" w:rsidR="00B264FE" w:rsidRPr="004B30E9" w:rsidRDefault="00B264FE" w:rsidP="00F224F0">
            <w:pPr>
              <w:jc w:val="center"/>
              <w:rPr>
                <w:color w:val="000000"/>
                <w:szCs w:val="22"/>
                <w:lang w:val="mt-MT"/>
              </w:rPr>
            </w:pPr>
            <w:r w:rsidRPr="004B30E9">
              <w:rPr>
                <w:color w:val="000000"/>
                <w:szCs w:val="22"/>
                <w:lang w:val="mt-MT"/>
              </w:rPr>
              <w:t>(</w:t>
            </w:r>
            <w:r w:rsidRPr="004B30E9">
              <w:rPr>
                <w:color w:val="000000"/>
                <w:szCs w:val="22"/>
                <w:lang w:val="en-US"/>
              </w:rPr>
              <w:t>17.0</w:t>
            </w:r>
            <w:r w:rsidRPr="004B30E9">
              <w:rPr>
                <w:color w:val="000000"/>
                <w:szCs w:val="22"/>
                <w:lang w:val="mt-MT"/>
              </w:rPr>
              <w:t xml:space="preserve">, </w:t>
            </w:r>
            <w:r w:rsidRPr="004B30E9">
              <w:rPr>
                <w:color w:val="000000"/>
                <w:szCs w:val="22"/>
                <w:lang w:val="en-US"/>
              </w:rPr>
              <w:t>21.0</w:t>
            </w:r>
            <w:r w:rsidRPr="004B30E9">
              <w:rPr>
                <w:color w:val="000000"/>
                <w:szCs w:val="22"/>
                <w:lang w:val="mt-MT"/>
              </w:rPr>
              <w:t>)</w:t>
            </w:r>
          </w:p>
        </w:tc>
      </w:tr>
      <w:tr w:rsidR="00B264FE" w:rsidRPr="004B30E9" w14:paraId="3ED3F611" w14:textId="77777777" w:rsidTr="00F224F0">
        <w:trPr>
          <w:cantSplit/>
        </w:trPr>
        <w:tc>
          <w:tcPr>
            <w:tcW w:w="4730" w:type="dxa"/>
            <w:tcBorders>
              <w:left w:val="nil"/>
              <w:bottom w:val="single" w:sz="4" w:space="0" w:color="auto"/>
            </w:tcBorders>
          </w:tcPr>
          <w:p w14:paraId="7810A7FA" w14:textId="77777777" w:rsidR="00B264FE" w:rsidRPr="004B30E9" w:rsidRDefault="00B264FE" w:rsidP="00F224F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3209106A" w14:textId="77777777" w:rsidR="00B264FE" w:rsidRPr="004B30E9" w:rsidRDefault="00B264FE" w:rsidP="00F224F0">
            <w:pPr>
              <w:rPr>
                <w:color w:val="000000"/>
                <w:szCs w:val="22"/>
                <w:lang w:val="mt-MT"/>
              </w:rPr>
            </w:pPr>
            <w:r w:rsidRPr="004B30E9">
              <w:rPr>
                <w:color w:val="000000"/>
                <w:szCs w:val="22"/>
                <w:lang w:val="mt-MT"/>
              </w:rPr>
              <w:t>(95% CI)</w:t>
            </w:r>
          </w:p>
        </w:tc>
        <w:tc>
          <w:tcPr>
            <w:tcW w:w="4536" w:type="dxa"/>
            <w:gridSpan w:val="2"/>
            <w:tcBorders>
              <w:bottom w:val="single" w:sz="4" w:space="0" w:color="auto"/>
              <w:right w:val="nil"/>
            </w:tcBorders>
          </w:tcPr>
          <w:p w14:paraId="20C7903F" w14:textId="77777777" w:rsidR="00B264FE" w:rsidRPr="004B30E9" w:rsidRDefault="00B264FE" w:rsidP="00F224F0">
            <w:pPr>
              <w:jc w:val="center"/>
              <w:rPr>
                <w:color w:val="000000"/>
                <w:szCs w:val="22"/>
                <w:lang w:val="en-US"/>
              </w:rPr>
            </w:pPr>
            <w:r w:rsidRPr="004B30E9">
              <w:rPr>
                <w:color w:val="000000"/>
                <w:szCs w:val="22"/>
                <w:lang w:val="mt-MT"/>
              </w:rPr>
              <w:t>0.5</w:t>
            </w:r>
            <w:r w:rsidRPr="004B30E9">
              <w:rPr>
                <w:color w:val="000000"/>
                <w:szCs w:val="22"/>
                <w:lang w:val="en-US"/>
              </w:rPr>
              <w:t>57</w:t>
            </w:r>
          </w:p>
          <w:p w14:paraId="22F57D48" w14:textId="77777777" w:rsidR="00B264FE" w:rsidRPr="004B30E9" w:rsidRDefault="00B264FE" w:rsidP="00F224F0">
            <w:pPr>
              <w:jc w:val="center"/>
              <w:rPr>
                <w:color w:val="000000"/>
                <w:szCs w:val="22"/>
                <w:lang w:val="mt-MT"/>
              </w:rPr>
            </w:pPr>
            <w:r w:rsidRPr="004B30E9">
              <w:rPr>
                <w:color w:val="000000"/>
                <w:szCs w:val="22"/>
                <w:lang w:val="mt-MT"/>
              </w:rPr>
              <w:t>(0.</w:t>
            </w:r>
            <w:r w:rsidRPr="004B30E9">
              <w:rPr>
                <w:color w:val="000000"/>
                <w:szCs w:val="22"/>
                <w:lang w:val="en-US"/>
              </w:rPr>
              <w:t>462</w:t>
            </w:r>
            <w:r w:rsidRPr="004B30E9">
              <w:rPr>
                <w:color w:val="000000"/>
                <w:szCs w:val="22"/>
                <w:lang w:val="mt-MT"/>
              </w:rPr>
              <w:t>, 0.</w:t>
            </w:r>
            <w:r w:rsidRPr="004B30E9">
              <w:rPr>
                <w:color w:val="000000"/>
                <w:szCs w:val="22"/>
                <w:lang w:val="en-US"/>
              </w:rPr>
              <w:t>6</w:t>
            </w:r>
            <w:r w:rsidRPr="004B30E9">
              <w:rPr>
                <w:color w:val="000000"/>
                <w:szCs w:val="22"/>
                <w:lang w:val="mt-MT"/>
              </w:rPr>
              <w:t>7</w:t>
            </w:r>
            <w:r w:rsidRPr="004B30E9">
              <w:rPr>
                <w:color w:val="000000"/>
                <w:szCs w:val="22"/>
                <w:lang w:val="en-US"/>
              </w:rPr>
              <w:t>1</w:t>
            </w:r>
            <w:r w:rsidRPr="004B30E9">
              <w:rPr>
                <w:color w:val="000000"/>
                <w:szCs w:val="22"/>
                <w:lang w:val="mt-MT"/>
              </w:rPr>
              <w:t>)</w:t>
            </w:r>
          </w:p>
        </w:tc>
      </w:tr>
      <w:tr w:rsidR="00B264FE" w:rsidRPr="004B30E9" w14:paraId="736DD688" w14:textId="77777777" w:rsidTr="00F224F0">
        <w:trPr>
          <w:cantSplit/>
        </w:trPr>
        <w:tc>
          <w:tcPr>
            <w:tcW w:w="4730" w:type="dxa"/>
            <w:tcBorders>
              <w:left w:val="nil"/>
              <w:bottom w:val="single" w:sz="12" w:space="0" w:color="auto"/>
            </w:tcBorders>
          </w:tcPr>
          <w:p w14:paraId="6493CBE1" w14:textId="77777777" w:rsidR="00B264FE" w:rsidRPr="004B30E9" w:rsidRDefault="00B264FE" w:rsidP="00F224F0">
            <w:pPr>
              <w:rPr>
                <w:color w:val="000000"/>
                <w:szCs w:val="22"/>
                <w:lang w:val="mt-MT"/>
              </w:rPr>
            </w:pPr>
            <w:r w:rsidRPr="004B30E9">
              <w:rPr>
                <w:color w:val="000000"/>
                <w:szCs w:val="22"/>
                <w:lang w:val="mt-MT"/>
              </w:rPr>
              <w:t>Valur-p</w:t>
            </w:r>
            <w:r w:rsidRPr="004B30E9">
              <w:rPr>
                <w:color w:val="000000"/>
                <w:szCs w:val="22"/>
                <w:vertAlign w:val="superscript"/>
                <w:lang w:val="mt-MT"/>
              </w:rPr>
              <w:t>c</w:t>
            </w:r>
          </w:p>
        </w:tc>
        <w:tc>
          <w:tcPr>
            <w:tcW w:w="4536" w:type="dxa"/>
            <w:gridSpan w:val="2"/>
            <w:tcBorders>
              <w:bottom w:val="single" w:sz="12" w:space="0" w:color="auto"/>
              <w:right w:val="nil"/>
            </w:tcBorders>
          </w:tcPr>
          <w:p w14:paraId="1501718C" w14:textId="77777777" w:rsidR="00B264FE" w:rsidRPr="004B30E9" w:rsidRDefault="00B264FE" w:rsidP="00F224F0">
            <w:pPr>
              <w:jc w:val="center"/>
              <w:rPr>
                <w:color w:val="000000"/>
                <w:szCs w:val="22"/>
                <w:lang w:val="mt-MT"/>
              </w:rPr>
            </w:pPr>
            <w:r w:rsidRPr="004B30E9">
              <w:rPr>
                <w:color w:val="000000"/>
                <w:szCs w:val="22"/>
                <w:lang w:val="mt-MT"/>
              </w:rPr>
              <w:t>0.00000</w:t>
            </w:r>
            <w:r w:rsidRPr="004B30E9">
              <w:rPr>
                <w:color w:val="000000"/>
                <w:szCs w:val="22"/>
                <w:lang w:val="en-US"/>
              </w:rPr>
              <w:t>1</w:t>
            </w:r>
          </w:p>
        </w:tc>
      </w:tr>
      <w:tr w:rsidR="00B264FE" w:rsidRPr="004B30E9" w14:paraId="5149C2EB" w14:textId="77777777" w:rsidTr="00F224F0">
        <w:trPr>
          <w:cantSplit/>
        </w:trPr>
        <w:tc>
          <w:tcPr>
            <w:tcW w:w="9266" w:type="dxa"/>
            <w:gridSpan w:val="3"/>
            <w:tcBorders>
              <w:top w:val="single" w:sz="12" w:space="0" w:color="auto"/>
              <w:left w:val="nil"/>
              <w:bottom w:val="nil"/>
              <w:right w:val="nil"/>
            </w:tcBorders>
          </w:tcPr>
          <w:p w14:paraId="57CC14F8" w14:textId="77777777" w:rsidR="00B264FE" w:rsidRPr="004B30E9" w:rsidRDefault="00B264FE" w:rsidP="00F224F0">
            <w:pPr>
              <w:tabs>
                <w:tab w:val="left" w:pos="720"/>
              </w:tabs>
              <w:rPr>
                <w:sz w:val="18"/>
                <w:szCs w:val="18"/>
              </w:rPr>
            </w:pPr>
            <w:r w:rsidRPr="004B30E9">
              <w:rPr>
                <w:sz w:val="18"/>
                <w:szCs w:val="18"/>
              </w:rPr>
              <w:t>a Stima Kaplan-Meier.</w:t>
            </w:r>
          </w:p>
          <w:p w14:paraId="4B4D47C8" w14:textId="77777777" w:rsidR="00B264FE" w:rsidRPr="004B30E9" w:rsidRDefault="00B264FE" w:rsidP="00F224F0">
            <w:pPr>
              <w:tabs>
                <w:tab w:val="left" w:pos="720"/>
              </w:tabs>
              <w:rPr>
                <w:sz w:val="18"/>
                <w:szCs w:val="18"/>
              </w:rPr>
            </w:pPr>
            <w:r w:rsidRPr="004B30E9">
              <w:rPr>
                <w:sz w:val="18"/>
                <w:szCs w:val="18"/>
              </w:rPr>
              <w:t>b L-</w:t>
            </w:r>
            <w:proofErr w:type="spellStart"/>
            <w:r w:rsidRPr="004B30E9">
              <w:rPr>
                <w:sz w:val="18"/>
                <w:szCs w:val="18"/>
              </w:rPr>
              <w:t>istima</w:t>
            </w:r>
            <w:proofErr w:type="spellEnd"/>
            <w:r w:rsidRPr="004B30E9">
              <w:rPr>
                <w:sz w:val="18"/>
                <w:szCs w:val="18"/>
              </w:rPr>
              <w:t xml:space="preserve"> </w:t>
            </w:r>
            <w:proofErr w:type="spellStart"/>
            <w:r w:rsidRPr="004B30E9">
              <w:rPr>
                <w:sz w:val="18"/>
                <w:szCs w:val="18"/>
              </w:rPr>
              <w:t>tal-proporzjon</w:t>
            </w:r>
            <w:proofErr w:type="spellEnd"/>
            <w:r w:rsidRPr="004B30E9">
              <w:rPr>
                <w:sz w:val="18"/>
                <w:szCs w:val="18"/>
              </w:rPr>
              <w:t xml:space="preserve"> tar-</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hija</w:t>
            </w:r>
            <w:proofErr w:type="spellEnd"/>
            <w:r w:rsidRPr="004B30E9">
              <w:rPr>
                <w:sz w:val="18"/>
                <w:szCs w:val="18"/>
              </w:rPr>
              <w:t xml:space="preserve"> </w:t>
            </w:r>
            <w:proofErr w:type="spellStart"/>
            <w:r w:rsidRPr="004B30E9">
              <w:rPr>
                <w:sz w:val="18"/>
                <w:szCs w:val="18"/>
              </w:rPr>
              <w:t>bbażata</w:t>
            </w:r>
            <w:proofErr w:type="spellEnd"/>
            <w:r w:rsidRPr="004B30E9">
              <w:rPr>
                <w:sz w:val="18"/>
                <w:szCs w:val="18"/>
              </w:rPr>
              <w:t xml:space="preserve"> </w:t>
            </w:r>
            <w:proofErr w:type="spellStart"/>
            <w:r w:rsidRPr="004B30E9">
              <w:rPr>
                <w:sz w:val="18"/>
                <w:szCs w:val="18"/>
              </w:rPr>
              <w:t>fuq</w:t>
            </w:r>
            <w:proofErr w:type="spellEnd"/>
            <w:r w:rsidRPr="004B30E9">
              <w:rPr>
                <w:sz w:val="18"/>
                <w:szCs w:val="18"/>
              </w:rPr>
              <w:t xml:space="preserve"> il-</w:t>
            </w:r>
            <w:proofErr w:type="spellStart"/>
            <w:r w:rsidRPr="004B30E9">
              <w:rPr>
                <w:sz w:val="18"/>
                <w:szCs w:val="18"/>
              </w:rPr>
              <w:t>mudell</w:t>
            </w:r>
            <w:proofErr w:type="spellEnd"/>
            <w:r w:rsidRPr="004B30E9">
              <w:rPr>
                <w:sz w:val="18"/>
                <w:szCs w:val="18"/>
              </w:rPr>
              <w:t xml:space="preserve"> Cox ta’ </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proporzjonali</w:t>
            </w:r>
            <w:proofErr w:type="spellEnd"/>
            <w:r w:rsidRPr="004B30E9">
              <w:rPr>
                <w:sz w:val="18"/>
                <w:szCs w:val="18"/>
              </w:rPr>
              <w:t xml:space="preserve">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r w:rsidRPr="004B30E9">
              <w:rPr>
                <w:sz w:val="18"/>
                <w:szCs w:val="18"/>
              </w:rPr>
              <w:t xml:space="preserve">: β2-mikroglobulina, </w:t>
            </w:r>
            <w:proofErr w:type="spellStart"/>
            <w:r w:rsidRPr="004B30E9">
              <w:rPr>
                <w:sz w:val="18"/>
                <w:szCs w:val="18"/>
              </w:rPr>
              <w:t>albumina</w:t>
            </w:r>
            <w:proofErr w:type="spellEnd"/>
            <w:r w:rsidRPr="004B30E9">
              <w:rPr>
                <w:sz w:val="18"/>
                <w:szCs w:val="18"/>
              </w:rPr>
              <w:t xml:space="preserve">, u </w:t>
            </w:r>
            <w:proofErr w:type="spellStart"/>
            <w:r w:rsidRPr="004B30E9">
              <w:rPr>
                <w:sz w:val="18"/>
                <w:szCs w:val="18"/>
              </w:rPr>
              <w:t>reġjun</w:t>
            </w:r>
            <w:proofErr w:type="spellEnd"/>
            <w:r w:rsidRPr="004B30E9">
              <w:rPr>
                <w:sz w:val="18"/>
                <w:szCs w:val="18"/>
              </w:rPr>
              <w:t xml:space="preserve">. </w:t>
            </w:r>
            <w:proofErr w:type="spellStart"/>
            <w:r w:rsidRPr="004B30E9">
              <w:rPr>
                <w:sz w:val="18"/>
                <w:szCs w:val="18"/>
              </w:rPr>
              <w:t>Proporzjon</w:t>
            </w:r>
            <w:proofErr w:type="spellEnd"/>
            <w:r w:rsidRPr="004B30E9">
              <w:rPr>
                <w:sz w:val="18"/>
                <w:szCs w:val="18"/>
              </w:rPr>
              <w:t xml:space="preserve"> ta’ </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anqas</w:t>
            </w:r>
            <w:proofErr w:type="spellEnd"/>
            <w:r w:rsidRPr="004B30E9">
              <w:rPr>
                <w:sz w:val="18"/>
                <w:szCs w:val="18"/>
              </w:rPr>
              <w:t xml:space="preserve"> </w:t>
            </w:r>
            <w:proofErr w:type="spellStart"/>
            <w:r w:rsidRPr="004B30E9">
              <w:rPr>
                <w:sz w:val="18"/>
                <w:szCs w:val="18"/>
              </w:rPr>
              <w:t>minn</w:t>
            </w:r>
            <w:proofErr w:type="spellEnd"/>
            <w:r w:rsidRPr="004B30E9">
              <w:rPr>
                <w:sz w:val="18"/>
                <w:szCs w:val="18"/>
              </w:rPr>
              <w:t xml:space="preserve"> 1 </w:t>
            </w:r>
            <w:proofErr w:type="spellStart"/>
            <w:r w:rsidRPr="004B30E9">
              <w:rPr>
                <w:sz w:val="18"/>
                <w:szCs w:val="18"/>
              </w:rPr>
              <w:t>jindika</w:t>
            </w:r>
            <w:proofErr w:type="spellEnd"/>
            <w:r w:rsidRPr="004B30E9">
              <w:rPr>
                <w:sz w:val="18"/>
                <w:szCs w:val="18"/>
              </w:rPr>
              <w:t xml:space="preserve"> </w:t>
            </w:r>
            <w:proofErr w:type="spellStart"/>
            <w:r w:rsidRPr="004B30E9">
              <w:rPr>
                <w:sz w:val="18"/>
                <w:szCs w:val="18"/>
              </w:rPr>
              <w:t>vantaġġ</w:t>
            </w:r>
            <w:proofErr w:type="spellEnd"/>
            <w:r w:rsidRPr="004B30E9">
              <w:rPr>
                <w:sz w:val="18"/>
                <w:szCs w:val="18"/>
              </w:rPr>
              <w:t xml:space="preserve"> </w:t>
            </w:r>
            <w:proofErr w:type="spellStart"/>
            <w:r w:rsidRPr="004B30E9">
              <w:rPr>
                <w:sz w:val="18"/>
                <w:szCs w:val="18"/>
              </w:rPr>
              <w:t>għall</w:t>
            </w:r>
            <w:proofErr w:type="spellEnd"/>
            <w:r w:rsidRPr="004B30E9">
              <w:rPr>
                <w:sz w:val="18"/>
                <w:szCs w:val="18"/>
              </w:rPr>
              <w:t>-VMP</w:t>
            </w:r>
          </w:p>
          <w:p w14:paraId="6EC7ADC1" w14:textId="77777777" w:rsidR="00B264FE" w:rsidRPr="004B30E9" w:rsidRDefault="00B264FE" w:rsidP="00F224F0">
            <w:pPr>
              <w:tabs>
                <w:tab w:val="left" w:pos="720"/>
              </w:tabs>
              <w:rPr>
                <w:sz w:val="18"/>
                <w:szCs w:val="18"/>
              </w:rPr>
            </w:pPr>
            <w:r w:rsidRPr="004B30E9">
              <w:rPr>
                <w:sz w:val="18"/>
                <w:szCs w:val="18"/>
              </w:rPr>
              <w:t xml:space="preserve">c Valur-p </w:t>
            </w:r>
            <w:proofErr w:type="spellStart"/>
            <w:r w:rsidRPr="004B30E9">
              <w:rPr>
                <w:sz w:val="18"/>
                <w:szCs w:val="18"/>
              </w:rPr>
              <w:t>nominali</w:t>
            </w:r>
            <w:proofErr w:type="spellEnd"/>
            <w:r w:rsidRPr="004B30E9">
              <w:rPr>
                <w:sz w:val="18"/>
                <w:szCs w:val="18"/>
              </w:rPr>
              <w:t xml:space="preserve"> </w:t>
            </w:r>
            <w:proofErr w:type="spellStart"/>
            <w:r w:rsidRPr="004B30E9">
              <w:rPr>
                <w:sz w:val="18"/>
                <w:szCs w:val="18"/>
              </w:rPr>
              <w:t>bbażat</w:t>
            </w:r>
            <w:proofErr w:type="spellEnd"/>
            <w:r w:rsidRPr="004B30E9">
              <w:rPr>
                <w:sz w:val="18"/>
                <w:szCs w:val="18"/>
              </w:rPr>
              <w:t xml:space="preserve"> </w:t>
            </w:r>
            <w:proofErr w:type="spellStart"/>
            <w:r w:rsidRPr="004B30E9">
              <w:rPr>
                <w:sz w:val="18"/>
                <w:szCs w:val="18"/>
              </w:rPr>
              <w:t>fuq</w:t>
            </w:r>
            <w:proofErr w:type="spellEnd"/>
            <w:r w:rsidRPr="004B30E9">
              <w:rPr>
                <w:sz w:val="18"/>
                <w:szCs w:val="18"/>
              </w:rPr>
              <w:t xml:space="preserve"> it-test log-rank </w:t>
            </w:r>
            <w:proofErr w:type="spellStart"/>
            <w:r w:rsidRPr="004B30E9">
              <w:rPr>
                <w:sz w:val="18"/>
                <w:szCs w:val="18"/>
              </w:rPr>
              <w:t>stratifikat</w:t>
            </w:r>
            <w:proofErr w:type="spellEnd"/>
            <w:r w:rsidRPr="004B30E9">
              <w:rPr>
                <w:sz w:val="18"/>
                <w:szCs w:val="18"/>
              </w:rPr>
              <w:t xml:space="preserve">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r w:rsidRPr="004B30E9">
              <w:rPr>
                <w:sz w:val="18"/>
                <w:szCs w:val="18"/>
              </w:rPr>
              <w:t xml:space="preserve">: β2-mikroglobulina, </w:t>
            </w:r>
            <w:proofErr w:type="spellStart"/>
            <w:r w:rsidRPr="004B30E9">
              <w:rPr>
                <w:sz w:val="18"/>
                <w:szCs w:val="18"/>
              </w:rPr>
              <w:t>albumina</w:t>
            </w:r>
            <w:proofErr w:type="spellEnd"/>
            <w:r w:rsidRPr="004B30E9">
              <w:rPr>
                <w:sz w:val="18"/>
                <w:szCs w:val="18"/>
              </w:rPr>
              <w:t xml:space="preserve">, u </w:t>
            </w:r>
            <w:proofErr w:type="spellStart"/>
            <w:r w:rsidRPr="004B30E9">
              <w:rPr>
                <w:sz w:val="18"/>
                <w:szCs w:val="18"/>
              </w:rPr>
              <w:t>reġjun</w:t>
            </w:r>
            <w:proofErr w:type="spellEnd"/>
            <w:r w:rsidRPr="004B30E9">
              <w:rPr>
                <w:sz w:val="18"/>
                <w:szCs w:val="18"/>
              </w:rPr>
              <w:t>.</w:t>
            </w:r>
          </w:p>
          <w:p w14:paraId="7D61A6BE" w14:textId="77777777" w:rsidR="00B264FE" w:rsidRPr="004B30E9" w:rsidRDefault="00B264FE" w:rsidP="00F224F0">
            <w:pPr>
              <w:tabs>
                <w:tab w:val="left" w:pos="720"/>
              </w:tabs>
              <w:rPr>
                <w:sz w:val="18"/>
                <w:szCs w:val="18"/>
              </w:rPr>
            </w:pPr>
            <w:r w:rsidRPr="004B30E9">
              <w:rPr>
                <w:sz w:val="18"/>
                <w:szCs w:val="18"/>
              </w:rPr>
              <w:t>d Valur</w:t>
            </w:r>
            <w:r w:rsidRPr="004B30E9">
              <w:rPr>
                <w:sz w:val="18"/>
                <w:szCs w:val="18"/>
              </w:rPr>
              <w:noBreakHyphen/>
              <w:t xml:space="preserve">p </w:t>
            </w:r>
            <w:proofErr w:type="spellStart"/>
            <w:r w:rsidRPr="004B30E9">
              <w:rPr>
                <w:sz w:val="18"/>
                <w:szCs w:val="18"/>
              </w:rPr>
              <w:t>għar</w:t>
            </w:r>
            <w:proofErr w:type="spellEnd"/>
            <w:r w:rsidRPr="004B30E9">
              <w:rPr>
                <w:sz w:val="18"/>
                <w:szCs w:val="18"/>
              </w:rPr>
              <w:t xml:space="preserve">-Rata ta’ </w:t>
            </w:r>
            <w:proofErr w:type="spellStart"/>
            <w:r w:rsidRPr="004B30E9">
              <w:rPr>
                <w:sz w:val="18"/>
                <w:szCs w:val="18"/>
              </w:rPr>
              <w:t>Rispons</w:t>
            </w:r>
            <w:proofErr w:type="spellEnd"/>
            <w:r w:rsidRPr="004B30E9">
              <w:rPr>
                <w:sz w:val="18"/>
                <w:szCs w:val="18"/>
              </w:rPr>
              <w:t xml:space="preserve"> (CR+PR) </w:t>
            </w:r>
            <w:proofErr w:type="spellStart"/>
            <w:r w:rsidRPr="004B30E9">
              <w:rPr>
                <w:sz w:val="18"/>
                <w:szCs w:val="18"/>
              </w:rPr>
              <w:t>mit</w:t>
            </w:r>
            <w:proofErr w:type="spellEnd"/>
            <w:r w:rsidRPr="004B30E9">
              <w:rPr>
                <w:sz w:val="18"/>
                <w:szCs w:val="18"/>
              </w:rPr>
              <w:t xml:space="preserve">-test chi-square Cochran Mantel-Haenszel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p>
          <w:p w14:paraId="2646BAF0" w14:textId="77777777" w:rsidR="00B264FE" w:rsidRPr="004B30E9" w:rsidRDefault="00B264FE" w:rsidP="00F224F0">
            <w:pPr>
              <w:tabs>
                <w:tab w:val="left" w:pos="720"/>
              </w:tabs>
              <w:rPr>
                <w:sz w:val="18"/>
                <w:szCs w:val="18"/>
                <w:lang w:val="it-IT"/>
              </w:rPr>
            </w:pPr>
            <w:r w:rsidRPr="004B30E9">
              <w:rPr>
                <w:sz w:val="18"/>
                <w:szCs w:val="18"/>
                <w:lang w:val="it-IT"/>
              </w:rPr>
              <w:t>e Rispons tal-popolazzjoni jinkludi pazjenti li kellhom marda li titkejjel fil-linja bażi</w:t>
            </w:r>
          </w:p>
          <w:p w14:paraId="027E6308" w14:textId="77777777" w:rsidR="00B264FE" w:rsidRPr="004B30E9" w:rsidRDefault="00B264FE" w:rsidP="00F224F0">
            <w:pPr>
              <w:tabs>
                <w:tab w:val="left" w:pos="720"/>
              </w:tabs>
              <w:rPr>
                <w:sz w:val="18"/>
                <w:szCs w:val="18"/>
                <w:lang w:val="fr-FR"/>
              </w:rPr>
            </w:pPr>
            <w:proofErr w:type="gramStart"/>
            <w:r w:rsidRPr="004B30E9">
              <w:rPr>
                <w:sz w:val="18"/>
                <w:szCs w:val="18"/>
                <w:lang w:val="fr-FR"/>
              </w:rPr>
              <w:t>f</w:t>
            </w:r>
            <w:proofErr w:type="gramEnd"/>
            <w:r w:rsidRPr="004B30E9">
              <w:rPr>
                <w:sz w:val="18"/>
                <w:szCs w:val="18"/>
                <w:lang w:val="fr-FR"/>
              </w:rPr>
              <w:t xml:space="preserve"> CR = </w:t>
            </w:r>
            <w:proofErr w:type="spellStart"/>
            <w:r w:rsidRPr="004B30E9">
              <w:rPr>
                <w:sz w:val="18"/>
                <w:szCs w:val="18"/>
                <w:lang w:val="fr-FR"/>
              </w:rPr>
              <w:t>Rispons</w:t>
            </w:r>
            <w:proofErr w:type="spellEnd"/>
            <w:r w:rsidRPr="004B30E9">
              <w:rPr>
                <w:sz w:val="18"/>
                <w:szCs w:val="18"/>
                <w:lang w:val="fr-FR"/>
              </w:rPr>
              <w:t xml:space="preserve"> </w:t>
            </w:r>
            <w:proofErr w:type="spellStart"/>
            <w:proofErr w:type="gramStart"/>
            <w:r w:rsidRPr="004B30E9">
              <w:rPr>
                <w:rFonts w:hint="eastAsia"/>
                <w:sz w:val="18"/>
                <w:szCs w:val="18"/>
                <w:lang w:val="fr-FR"/>
              </w:rPr>
              <w:t>Sħiħ</w:t>
            </w:r>
            <w:proofErr w:type="spellEnd"/>
            <w:r w:rsidRPr="004B30E9">
              <w:rPr>
                <w:sz w:val="18"/>
                <w:szCs w:val="18"/>
                <w:lang w:val="fr-FR"/>
              </w:rPr>
              <w:t>;</w:t>
            </w:r>
            <w:proofErr w:type="gramEnd"/>
            <w:r w:rsidRPr="004B30E9">
              <w:rPr>
                <w:sz w:val="18"/>
                <w:szCs w:val="18"/>
                <w:lang w:val="fr-FR"/>
              </w:rPr>
              <w:t xml:space="preserve"> PR = </w:t>
            </w:r>
            <w:proofErr w:type="spellStart"/>
            <w:r w:rsidRPr="004B30E9">
              <w:rPr>
                <w:sz w:val="18"/>
                <w:szCs w:val="18"/>
                <w:lang w:val="fr-FR"/>
              </w:rPr>
              <w:t>Rispons</w:t>
            </w:r>
            <w:proofErr w:type="spellEnd"/>
            <w:r w:rsidRPr="004B30E9">
              <w:rPr>
                <w:sz w:val="18"/>
                <w:szCs w:val="18"/>
                <w:lang w:val="fr-FR"/>
              </w:rPr>
              <w:t xml:space="preserve"> </w:t>
            </w:r>
            <w:proofErr w:type="spellStart"/>
            <w:r w:rsidRPr="004B30E9">
              <w:rPr>
                <w:sz w:val="18"/>
                <w:szCs w:val="18"/>
                <w:lang w:val="fr-FR"/>
              </w:rPr>
              <w:t>Parzjali</w:t>
            </w:r>
            <w:proofErr w:type="spellEnd"/>
            <w:r w:rsidRPr="004B30E9">
              <w:rPr>
                <w:sz w:val="18"/>
                <w:szCs w:val="18"/>
                <w:lang w:val="fr-FR"/>
              </w:rPr>
              <w:t xml:space="preserve">. </w:t>
            </w:r>
            <w:proofErr w:type="spellStart"/>
            <w:r w:rsidRPr="004B30E9">
              <w:rPr>
                <w:sz w:val="18"/>
                <w:szCs w:val="18"/>
                <w:lang w:val="fr-FR"/>
              </w:rPr>
              <w:t>Kriterji</w:t>
            </w:r>
            <w:proofErr w:type="spellEnd"/>
            <w:r w:rsidRPr="004B30E9">
              <w:rPr>
                <w:sz w:val="18"/>
                <w:szCs w:val="18"/>
                <w:lang w:val="fr-FR"/>
              </w:rPr>
              <w:t xml:space="preserve"> EBMT</w:t>
            </w:r>
          </w:p>
          <w:p w14:paraId="45A9D537" w14:textId="77777777" w:rsidR="00B264FE" w:rsidRPr="004B30E9" w:rsidRDefault="00B264FE" w:rsidP="00F224F0">
            <w:pPr>
              <w:tabs>
                <w:tab w:val="left" w:pos="720"/>
              </w:tabs>
              <w:rPr>
                <w:sz w:val="18"/>
                <w:szCs w:val="18"/>
                <w:lang w:val="fr-FR"/>
              </w:rPr>
            </w:pPr>
            <w:proofErr w:type="gramStart"/>
            <w:r w:rsidRPr="004B30E9">
              <w:rPr>
                <w:sz w:val="18"/>
                <w:szCs w:val="18"/>
                <w:lang w:val="fr-FR"/>
              </w:rPr>
              <w:t>g</w:t>
            </w:r>
            <w:proofErr w:type="gramEnd"/>
            <w:r w:rsidRPr="004B30E9">
              <w:rPr>
                <w:sz w:val="18"/>
                <w:szCs w:val="18"/>
                <w:lang w:val="fr-FR"/>
              </w:rPr>
              <w:t xml:space="preserve"> Il-</w:t>
            </w:r>
            <w:proofErr w:type="spellStart"/>
            <w:r w:rsidRPr="004B30E9">
              <w:rPr>
                <w:sz w:val="18"/>
                <w:szCs w:val="18"/>
                <w:lang w:val="fr-FR"/>
              </w:rPr>
              <w:t>pazjenti</w:t>
            </w:r>
            <w:proofErr w:type="spellEnd"/>
            <w:r w:rsidRPr="004B30E9">
              <w:rPr>
                <w:sz w:val="18"/>
                <w:szCs w:val="18"/>
                <w:lang w:val="fr-FR"/>
              </w:rPr>
              <w:t xml:space="preserve"> </w:t>
            </w:r>
            <w:proofErr w:type="spellStart"/>
            <w:r w:rsidRPr="004B30E9">
              <w:rPr>
                <w:sz w:val="18"/>
                <w:szCs w:val="18"/>
                <w:lang w:val="fr-FR"/>
              </w:rPr>
              <w:t>mag</w:t>
            </w:r>
            <w:r w:rsidRPr="004B30E9">
              <w:rPr>
                <w:rFonts w:hint="eastAsia"/>
                <w:sz w:val="18"/>
                <w:szCs w:val="18"/>
                <w:lang w:val="fr-FR"/>
              </w:rPr>
              <w:t>ħż</w:t>
            </w:r>
            <w:r w:rsidRPr="004B30E9">
              <w:rPr>
                <w:sz w:val="18"/>
                <w:szCs w:val="18"/>
                <w:lang w:val="fr-FR"/>
              </w:rPr>
              <w:t>ula</w:t>
            </w:r>
            <w:proofErr w:type="spellEnd"/>
            <w:r w:rsidRPr="004B30E9">
              <w:rPr>
                <w:sz w:val="18"/>
                <w:szCs w:val="18"/>
                <w:lang w:val="fr-FR"/>
              </w:rPr>
              <w:t xml:space="preserve"> </w:t>
            </w:r>
            <w:proofErr w:type="spellStart"/>
            <w:r w:rsidRPr="004B30E9">
              <w:rPr>
                <w:sz w:val="18"/>
                <w:szCs w:val="18"/>
                <w:lang w:val="fr-FR"/>
              </w:rPr>
              <w:t>b’mod</w:t>
            </w:r>
            <w:proofErr w:type="spellEnd"/>
            <w:r w:rsidRPr="004B30E9">
              <w:rPr>
                <w:sz w:val="18"/>
                <w:szCs w:val="18"/>
                <w:lang w:val="fr-FR"/>
              </w:rPr>
              <w:t xml:space="preserve"> </w:t>
            </w:r>
            <w:proofErr w:type="spellStart"/>
            <w:r w:rsidRPr="004B30E9">
              <w:rPr>
                <w:sz w:val="18"/>
                <w:szCs w:val="18"/>
                <w:lang w:val="fr-FR"/>
              </w:rPr>
              <w:t>każwali</w:t>
            </w:r>
            <w:proofErr w:type="spellEnd"/>
            <w:r w:rsidRPr="004B30E9">
              <w:rPr>
                <w:sz w:val="18"/>
                <w:szCs w:val="18"/>
                <w:lang w:val="fr-FR"/>
              </w:rPr>
              <w:t xml:space="preserve"> </w:t>
            </w:r>
            <w:proofErr w:type="spellStart"/>
            <w:r w:rsidRPr="004B30E9">
              <w:rPr>
                <w:sz w:val="18"/>
                <w:szCs w:val="18"/>
                <w:lang w:val="fr-FR"/>
              </w:rPr>
              <w:t>kollha</w:t>
            </w:r>
            <w:proofErr w:type="spellEnd"/>
            <w:r w:rsidRPr="004B30E9">
              <w:rPr>
                <w:sz w:val="18"/>
                <w:szCs w:val="18"/>
                <w:lang w:val="fr-FR"/>
              </w:rPr>
              <w:t xml:space="preserve"> </w:t>
            </w:r>
            <w:proofErr w:type="spellStart"/>
            <w:r w:rsidRPr="004B30E9">
              <w:rPr>
                <w:sz w:val="18"/>
                <w:szCs w:val="18"/>
                <w:lang w:val="fr-FR"/>
              </w:rPr>
              <w:t>b’mard</w:t>
            </w:r>
            <w:proofErr w:type="spellEnd"/>
            <w:r w:rsidRPr="004B30E9">
              <w:rPr>
                <w:sz w:val="18"/>
                <w:szCs w:val="18"/>
                <w:lang w:val="fr-FR"/>
              </w:rPr>
              <w:t xml:space="preserve"> ta’ </w:t>
            </w:r>
            <w:proofErr w:type="spellStart"/>
            <w:r w:rsidRPr="004B30E9">
              <w:rPr>
                <w:sz w:val="18"/>
                <w:szCs w:val="18"/>
                <w:lang w:val="fr-FR"/>
              </w:rPr>
              <w:t>sekrezzjoni</w:t>
            </w:r>
            <w:proofErr w:type="spellEnd"/>
          </w:p>
          <w:p w14:paraId="1F657860" w14:textId="77777777" w:rsidR="00B264FE" w:rsidRPr="004B30E9" w:rsidRDefault="00B264FE" w:rsidP="00F224F0">
            <w:pPr>
              <w:tabs>
                <w:tab w:val="left" w:pos="720"/>
              </w:tabs>
              <w:rPr>
                <w:sz w:val="18"/>
                <w:szCs w:val="18"/>
                <w:lang w:val="fr-FR"/>
              </w:rPr>
            </w:pPr>
            <w:r w:rsidRPr="004B30E9">
              <w:rPr>
                <w:sz w:val="18"/>
                <w:szCs w:val="18"/>
                <w:lang w:val="fr-FR"/>
              </w:rPr>
              <w:t>*</w:t>
            </w:r>
            <w:proofErr w:type="spellStart"/>
            <w:r w:rsidRPr="004B30E9">
              <w:rPr>
                <w:sz w:val="18"/>
                <w:szCs w:val="18"/>
                <w:lang w:val="fr-FR"/>
              </w:rPr>
              <w:t>Aġġornament</w:t>
            </w:r>
            <w:proofErr w:type="spellEnd"/>
            <w:r w:rsidRPr="004B30E9">
              <w:rPr>
                <w:sz w:val="18"/>
                <w:szCs w:val="18"/>
                <w:lang w:val="fr-FR"/>
              </w:rPr>
              <w:t xml:space="preserve"> ta’ </w:t>
            </w:r>
            <w:proofErr w:type="spellStart"/>
            <w:r w:rsidRPr="004B30E9">
              <w:rPr>
                <w:sz w:val="18"/>
                <w:szCs w:val="18"/>
                <w:lang w:val="fr-FR"/>
              </w:rPr>
              <w:t>sopravivenza</w:t>
            </w:r>
            <w:proofErr w:type="spellEnd"/>
            <w:r w:rsidRPr="004B30E9">
              <w:rPr>
                <w:sz w:val="18"/>
                <w:szCs w:val="18"/>
                <w:lang w:val="fr-FR"/>
              </w:rPr>
              <w:t xml:space="preserve"> </w:t>
            </w:r>
            <w:proofErr w:type="spellStart"/>
            <w:r w:rsidRPr="004B30E9">
              <w:rPr>
                <w:sz w:val="18"/>
                <w:szCs w:val="18"/>
                <w:lang w:val="fr-FR"/>
              </w:rPr>
              <w:t>bbażat</w:t>
            </w:r>
            <w:proofErr w:type="spellEnd"/>
            <w:r w:rsidRPr="004B30E9">
              <w:rPr>
                <w:sz w:val="18"/>
                <w:szCs w:val="18"/>
                <w:lang w:val="fr-FR"/>
              </w:rPr>
              <w:t xml:space="preserve"> </w:t>
            </w:r>
            <w:proofErr w:type="spellStart"/>
            <w:r w:rsidRPr="004B30E9">
              <w:rPr>
                <w:sz w:val="18"/>
                <w:szCs w:val="18"/>
                <w:lang w:val="fr-FR"/>
              </w:rPr>
              <w:t>fuq</w:t>
            </w:r>
            <w:proofErr w:type="spellEnd"/>
            <w:r w:rsidRPr="004B30E9">
              <w:rPr>
                <w:sz w:val="18"/>
                <w:szCs w:val="18"/>
                <w:lang w:val="fr-FR"/>
              </w:rPr>
              <w:t xml:space="preserve"> </w:t>
            </w:r>
            <w:proofErr w:type="spellStart"/>
            <w:r w:rsidRPr="004B30E9">
              <w:rPr>
                <w:sz w:val="18"/>
                <w:szCs w:val="18"/>
                <w:lang w:val="fr-FR"/>
              </w:rPr>
              <w:t>medjan</w:t>
            </w:r>
            <w:proofErr w:type="spellEnd"/>
            <w:r w:rsidRPr="004B30E9">
              <w:rPr>
                <w:sz w:val="18"/>
                <w:szCs w:val="18"/>
                <w:lang w:val="fr-FR"/>
              </w:rPr>
              <w:t xml:space="preserve"> ta’ follow-up li dam </w:t>
            </w:r>
            <w:proofErr w:type="spellStart"/>
            <w:r w:rsidRPr="004B30E9">
              <w:rPr>
                <w:sz w:val="18"/>
                <w:szCs w:val="18"/>
                <w:lang w:val="fr-FR"/>
              </w:rPr>
              <w:t>sejjer</w:t>
            </w:r>
            <w:proofErr w:type="spellEnd"/>
            <w:r w:rsidRPr="004B30E9">
              <w:rPr>
                <w:sz w:val="18"/>
                <w:szCs w:val="18"/>
                <w:lang w:val="fr-FR"/>
              </w:rPr>
              <w:t xml:space="preserve"> 60.1 </w:t>
            </w:r>
            <w:proofErr w:type="spellStart"/>
            <w:r w:rsidRPr="004B30E9">
              <w:rPr>
                <w:sz w:val="18"/>
                <w:szCs w:val="18"/>
                <w:lang w:val="fr-FR"/>
              </w:rPr>
              <w:t>xhur</w:t>
            </w:r>
            <w:proofErr w:type="spellEnd"/>
          </w:p>
          <w:p w14:paraId="12C7B9BE" w14:textId="77777777" w:rsidR="00B264FE" w:rsidRPr="004B30E9" w:rsidRDefault="00B264FE" w:rsidP="00F224F0">
            <w:pPr>
              <w:tabs>
                <w:tab w:val="left" w:pos="720"/>
              </w:tabs>
              <w:rPr>
                <w:sz w:val="18"/>
                <w:szCs w:val="18"/>
                <w:lang w:val="it-IT"/>
              </w:rPr>
            </w:pPr>
            <w:r w:rsidRPr="004B30E9">
              <w:rPr>
                <w:sz w:val="18"/>
                <w:szCs w:val="18"/>
                <w:lang w:val="it-IT"/>
              </w:rPr>
              <w:t>mo: xhur</w:t>
            </w:r>
          </w:p>
          <w:p w14:paraId="132D70B6" w14:textId="77777777" w:rsidR="00B264FE" w:rsidRPr="004B30E9" w:rsidRDefault="00B264FE" w:rsidP="00F224F0">
            <w:pPr>
              <w:tabs>
                <w:tab w:val="left" w:pos="567"/>
              </w:tabs>
              <w:ind w:left="284" w:hanging="284"/>
              <w:rPr>
                <w:color w:val="000000"/>
                <w:sz w:val="18"/>
                <w:szCs w:val="18"/>
                <w:lang w:val="sv-SE"/>
              </w:rPr>
            </w:pPr>
            <w:r w:rsidRPr="004B30E9">
              <w:rPr>
                <w:sz w:val="18"/>
                <w:szCs w:val="18"/>
                <w:lang w:val="it-IT"/>
              </w:rPr>
              <w:t>CI=Intervall ta’ Kunfidenza</w:t>
            </w:r>
          </w:p>
        </w:tc>
      </w:tr>
    </w:tbl>
    <w:p w14:paraId="15C7922E" w14:textId="77777777" w:rsidR="00B264FE" w:rsidRPr="004B30E9" w:rsidRDefault="00B264FE" w:rsidP="00B264FE">
      <w:pPr>
        <w:rPr>
          <w:color w:val="000000"/>
          <w:szCs w:val="22"/>
          <w:lang w:val="mt-MT"/>
        </w:rPr>
      </w:pPr>
    </w:p>
    <w:p w14:paraId="243FBC44" w14:textId="77777777" w:rsidR="00B264FE" w:rsidRPr="004B30E9" w:rsidRDefault="00B264FE" w:rsidP="00B264FE">
      <w:pPr>
        <w:rPr>
          <w:i/>
          <w:color w:val="000000"/>
          <w:szCs w:val="22"/>
          <w:lang w:val="mt-MT"/>
        </w:rPr>
      </w:pPr>
      <w:r w:rsidRPr="004B30E9">
        <w:rPr>
          <w:i/>
          <w:color w:val="000000"/>
          <w:szCs w:val="22"/>
          <w:lang w:val="mt-MT"/>
        </w:rPr>
        <w:t>Pazjenti eliġibbli għal trapjanti ta’ ċelluli steminali</w:t>
      </w:r>
    </w:p>
    <w:p w14:paraId="3C26301B" w14:textId="77777777" w:rsidR="00B264FE" w:rsidRPr="004B30E9" w:rsidRDefault="00B264FE" w:rsidP="00B264FE">
      <w:pPr>
        <w:rPr>
          <w:color w:val="000000"/>
          <w:szCs w:val="22"/>
          <w:lang w:val="mt-MT"/>
        </w:rPr>
      </w:pPr>
      <w:r w:rsidRPr="004B30E9">
        <w:rPr>
          <w:color w:val="000000"/>
          <w:szCs w:val="22"/>
          <w:lang w:val="mt-MT"/>
        </w:rPr>
        <w:t xml:space="preserve">Żewġ </w:t>
      </w:r>
      <w:r>
        <w:rPr>
          <w:color w:val="000000"/>
          <w:szCs w:val="22"/>
          <w:lang w:val="mt-MT"/>
        </w:rPr>
        <w:t>studji</w:t>
      </w:r>
      <w:r w:rsidRPr="004B30E9">
        <w:rPr>
          <w:color w:val="000000"/>
          <w:szCs w:val="22"/>
          <w:lang w:val="mt-MT"/>
        </w:rPr>
        <w:t xml:space="preserve"> każwali multiċentrali ta’ Fażi III, bit-tikketta tingħaraf (IFM2005-01, MMY-3010) saru biex juru s-sigurtà u l-effikaċja ta’ bortezomib f’kombinazzjonijiet doppji u tripliċi ma’ sustanzi kimoterapewtiċi oħra, bħala terapija ta’ induzzjoni qabel it-trapjant ta’ ċelluli steminali f’pazjenti b’majeloma multipla li ma ġietx trattata qabel.</w:t>
      </w:r>
    </w:p>
    <w:p w14:paraId="20104684" w14:textId="77777777" w:rsidR="00B264FE" w:rsidRPr="004B30E9" w:rsidRDefault="00B264FE" w:rsidP="00B264FE">
      <w:pPr>
        <w:rPr>
          <w:color w:val="000000"/>
          <w:szCs w:val="22"/>
          <w:lang w:val="mt-MT"/>
        </w:rPr>
      </w:pPr>
    </w:p>
    <w:p w14:paraId="2B6DED1A" w14:textId="77777777" w:rsidR="00B264FE" w:rsidRPr="004B30E9" w:rsidRDefault="00B264FE" w:rsidP="00B264FE">
      <w:pPr>
        <w:rPr>
          <w:color w:val="000000"/>
          <w:szCs w:val="22"/>
          <w:lang w:val="mt-MT"/>
        </w:rPr>
      </w:pPr>
      <w:r w:rsidRPr="004B30E9">
        <w:rPr>
          <w:color w:val="000000"/>
          <w:szCs w:val="22"/>
          <w:lang w:val="mt-MT"/>
        </w:rPr>
        <w:t xml:space="preserve">Fl-istudju IFM-2005-01 bortezomib flimkien ma’ dexamethasone </w:t>
      </w:r>
      <w:r w:rsidRPr="004B30E9">
        <w:rPr>
          <w:szCs w:val="22"/>
          <w:lang w:val="mt-MT"/>
        </w:rPr>
        <w:t>[BzDx, n=240] ġie mqabbel ma’ vincristine-doxorubicin-dexamethasone [VDDx, n=242]. Pazjenti fil-grupp BzDx kellhom 4 ċikli ta’ 21 jum, kull wieħed minnhom jikkonsisti minn bortezomib (1.3 mg/m</w:t>
      </w:r>
      <w:r w:rsidRPr="004B30E9">
        <w:rPr>
          <w:szCs w:val="22"/>
          <w:vertAlign w:val="superscript"/>
          <w:lang w:val="mt-MT"/>
        </w:rPr>
        <w:t xml:space="preserve">2 </w:t>
      </w:r>
      <w:r w:rsidRPr="004B30E9">
        <w:rPr>
          <w:szCs w:val="22"/>
          <w:lang w:val="mt-MT"/>
        </w:rPr>
        <w:t>mogħti ġol-vina darbtejn kuljum fil-jiem 1, 4. 8 u 11) u dexamethasone orali</w:t>
      </w:r>
      <w:r w:rsidRPr="004B30E9">
        <w:rPr>
          <w:szCs w:val="22"/>
          <w:vertAlign w:val="superscript"/>
          <w:lang w:val="mt-MT"/>
        </w:rPr>
        <w:t xml:space="preserve"> </w:t>
      </w:r>
      <w:r w:rsidRPr="004B30E9">
        <w:rPr>
          <w:color w:val="000000"/>
          <w:szCs w:val="22"/>
          <w:lang w:val="mt-MT"/>
        </w:rPr>
        <w:t>(40 mg/jum fil-jiem 1 sa 4 u fil-jiem 9 sa 12, fiċ-Ċikli 1 u 2, u fil-jiem 1 sa 4 fiċ-Ċikli 3 u 4).</w:t>
      </w:r>
    </w:p>
    <w:p w14:paraId="332DCC4C" w14:textId="77777777" w:rsidR="00B264FE" w:rsidRPr="004B30E9" w:rsidRDefault="00B264FE" w:rsidP="00B264FE">
      <w:pPr>
        <w:rPr>
          <w:snapToGrid w:val="0"/>
          <w:szCs w:val="22"/>
          <w:lang w:val="mt-MT"/>
        </w:rPr>
      </w:pPr>
      <w:r w:rsidRPr="000B27D8">
        <w:rPr>
          <w:noProof/>
          <w:szCs w:val="22"/>
          <w:lang w:val="mt-MT"/>
        </w:rPr>
        <w:t>Trapjanti ta’ ċelluli steminali awtologi ġew mogħtija f’198 (83%) u 208 (87%) tal-pazjenti fil-gruppi VDDx u VcDx rispettivament; Il-maġġoranza tal-pazjenti kellhom proċedura waħda għal trapjant singolu. Id-demografiċi tal-pazjenti u l-karatteristiċi tal-mard fil-linja bażi kienu simili bejn il-gruppi ta’ trattament. L-età medjana tal-pazjenti fl-istudju kienet ta’ 57 sena, 55% kienu rġiel</w:t>
      </w:r>
      <w:r w:rsidRPr="000B27D8">
        <w:rPr>
          <w:noProof/>
          <w:snapToGrid w:val="0"/>
          <w:szCs w:val="22"/>
          <w:lang w:val="mt-MT"/>
        </w:rPr>
        <w:t xml:space="preserve"> u 48% tal-pazjenti kellhom ċitoġenetiċi ta’ riskju għoli. It-tul medjan ta’ trattament kien ta’ 13-il ġimgħa għall-grupp VDDx u 11-il ġimgħa għall-grupp VcDx. L-għadd medjan ta’ ċikli li ħadu ż-żewġ gruppi kien ta’ 4 ċikli</w:t>
      </w:r>
      <w:r w:rsidRPr="004B30E9">
        <w:rPr>
          <w:snapToGrid w:val="0"/>
          <w:szCs w:val="22"/>
          <w:lang w:val="mt-MT"/>
        </w:rPr>
        <w:t>.</w:t>
      </w:r>
    </w:p>
    <w:p w14:paraId="7F034EE1" w14:textId="77777777" w:rsidR="00B264FE" w:rsidRPr="004B30E9" w:rsidRDefault="00B264FE" w:rsidP="00B264FE">
      <w:pPr>
        <w:rPr>
          <w:snapToGrid w:val="0"/>
          <w:szCs w:val="22"/>
          <w:lang w:val="mt-MT"/>
        </w:rPr>
      </w:pPr>
    </w:p>
    <w:p w14:paraId="3CF614AF" w14:textId="77777777" w:rsidR="00B264FE" w:rsidRPr="004B30E9" w:rsidRDefault="00B264FE" w:rsidP="00B264FE">
      <w:pPr>
        <w:rPr>
          <w:snapToGrid w:val="0"/>
          <w:szCs w:val="22"/>
          <w:lang w:val="mt-MT"/>
        </w:rPr>
      </w:pPr>
      <w:r w:rsidRPr="004B30E9">
        <w:rPr>
          <w:snapToGrid w:val="0"/>
          <w:szCs w:val="22"/>
          <w:lang w:val="mt-MT"/>
        </w:rPr>
        <w:t>Il-punt aħħari ta’ effikaċja primarja tal-istudju kienet ir-rata ta’ rispons (CR+nCR) ta’ wara l</w:t>
      </w:r>
      <w:r w:rsidRPr="004B30E9">
        <w:rPr>
          <w:snapToGrid w:val="0"/>
          <w:szCs w:val="22"/>
          <w:lang w:val="mt-MT"/>
        </w:rPr>
        <w:noBreakHyphen/>
        <w:t>induzzjoni. Differenza statistikament sinifikanti fis-CR+nCR kienet osservata favur il-grupp ta’ bortezomib kkombinat ma’ dexamethasone. Punti aħħarin ta’ effikaċja sekondarji kienu jinkludu r-rati ta’ rispons ta’ wara t-trapjant. (CR+nCR, CR+nCR+VGPR+PR), is-Sopravivenza Mingħajr Progressjoni u s-Sopravivenza Globali. Ir-riżultati ta’ effikaċja ewlenien huma ppreżentati f’Tabella 12.</w:t>
      </w:r>
    </w:p>
    <w:p w14:paraId="47845CA8" w14:textId="77777777" w:rsidR="00B264FE" w:rsidRPr="004B30E9" w:rsidRDefault="00B264FE" w:rsidP="00B264FE">
      <w:pPr>
        <w:rPr>
          <w:snapToGrid w:val="0"/>
          <w:szCs w:val="22"/>
          <w:lang w:val="mt-MT"/>
        </w:rPr>
      </w:pPr>
    </w:p>
    <w:p w14:paraId="3BE38621"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 xml:space="preserve">Tabella 12: </w:t>
      </w:r>
      <w:r w:rsidRPr="004B30E9">
        <w:rPr>
          <w:bCs/>
          <w:i/>
          <w:color w:val="000000"/>
          <w:szCs w:val="22"/>
          <w:lang w:val="mt-MT"/>
        </w:rPr>
        <w:tab/>
        <w:t>Riżultati ta’ effikaċja minn studju IFM-2005-01</w:t>
      </w:r>
    </w:p>
    <w:tbl>
      <w:tblPr>
        <w:tblW w:w="5000" w:type="pct"/>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012"/>
        <w:gridCol w:w="2443"/>
        <w:gridCol w:w="2442"/>
      </w:tblGrid>
      <w:tr w:rsidR="00B264FE" w:rsidRPr="004B30E9" w14:paraId="38843C69" w14:textId="77777777" w:rsidTr="00F224F0">
        <w:trPr>
          <w:cantSplit/>
          <w:trHeight w:val="559"/>
        </w:trPr>
        <w:tc>
          <w:tcPr>
            <w:tcW w:w="2136" w:type="dxa"/>
            <w:tcBorders>
              <w:top w:val="single" w:sz="4" w:space="0" w:color="auto"/>
              <w:left w:val="single" w:sz="4" w:space="0" w:color="auto"/>
              <w:bottom w:val="single" w:sz="4" w:space="0" w:color="auto"/>
              <w:right w:val="single" w:sz="4" w:space="0" w:color="auto"/>
            </w:tcBorders>
          </w:tcPr>
          <w:p w14:paraId="229D6573" w14:textId="77777777" w:rsidR="00B264FE" w:rsidRPr="004B30E9" w:rsidRDefault="00B264FE" w:rsidP="00F224F0">
            <w:pPr>
              <w:tabs>
                <w:tab w:val="left" w:pos="720"/>
              </w:tabs>
              <w:rPr>
                <w:bCs/>
                <w:i/>
                <w:iCs/>
                <w:szCs w:val="22"/>
              </w:rPr>
            </w:pPr>
            <w:r w:rsidRPr="004B30E9">
              <w:rPr>
                <w:b/>
                <w:bCs/>
                <w:iCs/>
                <w:snapToGrid w:val="0"/>
                <w:sz w:val="20"/>
                <w:lang w:val="mt-MT"/>
              </w:rPr>
              <w:t>Punti aħħarin</w:t>
            </w:r>
          </w:p>
        </w:tc>
        <w:tc>
          <w:tcPr>
            <w:tcW w:w="1985" w:type="dxa"/>
            <w:tcBorders>
              <w:top w:val="single" w:sz="4" w:space="0" w:color="auto"/>
              <w:left w:val="single" w:sz="4" w:space="0" w:color="auto"/>
              <w:bottom w:val="single" w:sz="4" w:space="0" w:color="auto"/>
              <w:right w:val="single" w:sz="4" w:space="0" w:color="auto"/>
            </w:tcBorders>
          </w:tcPr>
          <w:p w14:paraId="0B49AEDE" w14:textId="77777777" w:rsidR="00B264FE" w:rsidRPr="004B30E9" w:rsidRDefault="00B264FE" w:rsidP="00F224F0">
            <w:pPr>
              <w:tabs>
                <w:tab w:val="left" w:pos="720"/>
              </w:tabs>
              <w:jc w:val="center"/>
              <w:rPr>
                <w:bCs/>
                <w:i/>
                <w:iCs/>
                <w:szCs w:val="22"/>
              </w:rPr>
            </w:pPr>
            <w:proofErr w:type="spellStart"/>
            <w:r w:rsidRPr="004B30E9">
              <w:rPr>
                <w:b/>
                <w:sz w:val="20"/>
              </w:rPr>
              <w:t>Bz</w:t>
            </w:r>
            <w:proofErr w:type="spellEnd"/>
            <w:r w:rsidRPr="004B30E9">
              <w:rPr>
                <w:b/>
                <w:sz w:val="20"/>
                <w:lang w:val="en-US"/>
              </w:rPr>
              <w:t>Dx</w:t>
            </w:r>
          </w:p>
        </w:tc>
        <w:tc>
          <w:tcPr>
            <w:tcW w:w="2410" w:type="dxa"/>
            <w:tcBorders>
              <w:top w:val="single" w:sz="4" w:space="0" w:color="auto"/>
              <w:left w:val="single" w:sz="4" w:space="0" w:color="auto"/>
              <w:bottom w:val="single" w:sz="4" w:space="0" w:color="auto"/>
              <w:right w:val="single" w:sz="4" w:space="0" w:color="auto"/>
            </w:tcBorders>
          </w:tcPr>
          <w:p w14:paraId="24C63612" w14:textId="77777777" w:rsidR="00B264FE" w:rsidRPr="004B30E9" w:rsidRDefault="00B264FE" w:rsidP="00F224F0">
            <w:pPr>
              <w:tabs>
                <w:tab w:val="left" w:pos="720"/>
              </w:tabs>
              <w:jc w:val="center"/>
              <w:rPr>
                <w:bCs/>
                <w:i/>
                <w:iCs/>
                <w:sz w:val="20"/>
              </w:rPr>
            </w:pPr>
            <w:proofErr w:type="spellStart"/>
            <w:r w:rsidRPr="004B30E9">
              <w:rPr>
                <w:b/>
                <w:sz w:val="20"/>
              </w:rPr>
              <w:t>VDDx</w:t>
            </w:r>
            <w:proofErr w:type="spellEnd"/>
          </w:p>
        </w:tc>
        <w:tc>
          <w:tcPr>
            <w:tcW w:w="2409" w:type="dxa"/>
            <w:tcBorders>
              <w:top w:val="single" w:sz="4" w:space="0" w:color="auto"/>
              <w:left w:val="single" w:sz="4" w:space="0" w:color="auto"/>
              <w:bottom w:val="single" w:sz="4" w:space="0" w:color="auto"/>
              <w:right w:val="single" w:sz="4" w:space="0" w:color="auto"/>
            </w:tcBorders>
          </w:tcPr>
          <w:p w14:paraId="63150596" w14:textId="77777777" w:rsidR="00B264FE" w:rsidRPr="004B30E9" w:rsidRDefault="00B264FE" w:rsidP="00F224F0">
            <w:pPr>
              <w:tabs>
                <w:tab w:val="left" w:pos="720"/>
              </w:tabs>
              <w:rPr>
                <w:bCs/>
                <w:i/>
                <w:iCs/>
                <w:szCs w:val="22"/>
                <w:lang w:val="mt-MT"/>
              </w:rPr>
            </w:pPr>
            <w:r w:rsidRPr="004B30E9">
              <w:rPr>
                <w:b/>
                <w:bCs/>
                <w:iCs/>
                <w:snapToGrid w:val="0"/>
                <w:sz w:val="20"/>
                <w:lang w:val="mt-MT"/>
              </w:rPr>
              <w:t>jew</w:t>
            </w:r>
            <w:r w:rsidRPr="004B30E9">
              <w:rPr>
                <w:b/>
                <w:bCs/>
                <w:iCs/>
                <w:snapToGrid w:val="0"/>
                <w:sz w:val="20"/>
              </w:rPr>
              <w:t xml:space="preserve">; 95% CI; </w:t>
            </w:r>
            <w:r w:rsidRPr="004B30E9">
              <w:rPr>
                <w:b/>
                <w:bCs/>
                <w:iCs/>
                <w:snapToGrid w:val="0"/>
                <w:sz w:val="20"/>
                <w:lang w:val="mt-MT"/>
              </w:rPr>
              <w:t xml:space="preserve">valur </w:t>
            </w:r>
            <w:r w:rsidRPr="004B30E9">
              <w:rPr>
                <w:b/>
                <w:bCs/>
                <w:iCs/>
                <w:snapToGrid w:val="0"/>
                <w:sz w:val="20"/>
              </w:rPr>
              <w:t>P</w:t>
            </w:r>
            <w:r w:rsidRPr="004B30E9">
              <w:rPr>
                <w:b/>
                <w:bCs/>
                <w:iCs/>
                <w:snapToGrid w:val="0"/>
                <w:sz w:val="20"/>
                <w:vertAlign w:val="superscript"/>
                <w:lang w:val="mt-MT"/>
              </w:rPr>
              <w:t>a</w:t>
            </w:r>
          </w:p>
        </w:tc>
      </w:tr>
      <w:tr w:rsidR="00B264FE" w:rsidRPr="004B30E9" w14:paraId="4AEB6FE1" w14:textId="77777777" w:rsidTr="00F224F0">
        <w:trPr>
          <w:cantSplit/>
        </w:trPr>
        <w:tc>
          <w:tcPr>
            <w:tcW w:w="2136" w:type="dxa"/>
            <w:tcBorders>
              <w:top w:val="single" w:sz="4" w:space="0" w:color="auto"/>
              <w:left w:val="single" w:sz="4" w:space="0" w:color="auto"/>
              <w:bottom w:val="single" w:sz="4" w:space="0" w:color="auto"/>
              <w:right w:val="single" w:sz="4" w:space="0" w:color="auto"/>
            </w:tcBorders>
          </w:tcPr>
          <w:p w14:paraId="440E57B8" w14:textId="77777777" w:rsidR="00B264FE" w:rsidRPr="004B30E9" w:rsidRDefault="00B264FE" w:rsidP="00F224F0">
            <w:pPr>
              <w:tabs>
                <w:tab w:val="left" w:pos="720"/>
              </w:tabs>
              <w:rPr>
                <w:bCs/>
                <w:i/>
                <w:iCs/>
                <w:snapToGrid w:val="0"/>
                <w:sz w:val="20"/>
                <w:lang w:val="pt-BR"/>
              </w:rPr>
            </w:pPr>
            <w:r w:rsidRPr="004B30E9">
              <w:rPr>
                <w:b/>
                <w:bCs/>
                <w:iCs/>
              </w:rPr>
              <w:t>IFM-2005-01</w:t>
            </w:r>
          </w:p>
        </w:tc>
        <w:tc>
          <w:tcPr>
            <w:tcW w:w="1985" w:type="dxa"/>
            <w:tcBorders>
              <w:top w:val="single" w:sz="4" w:space="0" w:color="auto"/>
              <w:left w:val="single" w:sz="4" w:space="0" w:color="auto"/>
              <w:bottom w:val="single" w:sz="4" w:space="0" w:color="auto"/>
              <w:right w:val="single" w:sz="4" w:space="0" w:color="auto"/>
            </w:tcBorders>
          </w:tcPr>
          <w:p w14:paraId="754803EF" w14:textId="77777777" w:rsidR="00B264FE" w:rsidRPr="004B30E9" w:rsidRDefault="00B264FE" w:rsidP="00F224F0">
            <w:pPr>
              <w:tabs>
                <w:tab w:val="left" w:pos="720"/>
              </w:tabs>
              <w:rPr>
                <w:snapToGrid w:val="0"/>
                <w:sz w:val="20"/>
                <w:lang w:val="mt-MT"/>
              </w:rPr>
            </w:pPr>
            <w:r w:rsidRPr="004B30E9">
              <w:rPr>
                <w:snapToGrid w:val="0"/>
                <w:sz w:val="20"/>
              </w:rPr>
              <w:t>N=240</w:t>
            </w:r>
            <w:r w:rsidRPr="004B30E9">
              <w:rPr>
                <w:snapToGrid w:val="0"/>
                <w:sz w:val="20"/>
                <w:lang w:val="mt-MT"/>
              </w:rPr>
              <w:t xml:space="preserve"> (popolazzjoni ITT)</w:t>
            </w:r>
          </w:p>
        </w:tc>
        <w:tc>
          <w:tcPr>
            <w:tcW w:w="2410" w:type="dxa"/>
            <w:tcBorders>
              <w:top w:val="single" w:sz="4" w:space="0" w:color="auto"/>
              <w:left w:val="single" w:sz="4" w:space="0" w:color="auto"/>
              <w:bottom w:val="single" w:sz="4" w:space="0" w:color="auto"/>
              <w:right w:val="single" w:sz="4" w:space="0" w:color="auto"/>
            </w:tcBorders>
          </w:tcPr>
          <w:p w14:paraId="66CBDCB6" w14:textId="77777777" w:rsidR="00B264FE" w:rsidRPr="004B30E9" w:rsidRDefault="00B264FE" w:rsidP="00F224F0">
            <w:pPr>
              <w:tabs>
                <w:tab w:val="left" w:pos="720"/>
              </w:tabs>
              <w:rPr>
                <w:snapToGrid w:val="0"/>
                <w:sz w:val="20"/>
                <w:lang w:val="mt-MT"/>
              </w:rPr>
            </w:pPr>
            <w:r w:rsidRPr="004B30E9">
              <w:rPr>
                <w:snapToGrid w:val="0"/>
                <w:sz w:val="20"/>
              </w:rPr>
              <w:t>N=242</w:t>
            </w:r>
            <w:r w:rsidRPr="004B30E9">
              <w:rPr>
                <w:snapToGrid w:val="0"/>
                <w:sz w:val="20"/>
                <w:lang w:val="mt-MT"/>
              </w:rPr>
              <w:t xml:space="preserve"> (popolazzjoni ITT)</w:t>
            </w:r>
          </w:p>
        </w:tc>
        <w:tc>
          <w:tcPr>
            <w:tcW w:w="2409" w:type="dxa"/>
            <w:tcBorders>
              <w:top w:val="single" w:sz="4" w:space="0" w:color="auto"/>
              <w:left w:val="single" w:sz="4" w:space="0" w:color="auto"/>
              <w:bottom w:val="single" w:sz="4" w:space="0" w:color="auto"/>
              <w:right w:val="single" w:sz="4" w:space="0" w:color="auto"/>
            </w:tcBorders>
          </w:tcPr>
          <w:p w14:paraId="35DF19BE" w14:textId="77777777" w:rsidR="00B264FE" w:rsidRPr="004B30E9" w:rsidRDefault="00B264FE" w:rsidP="00F224F0">
            <w:pPr>
              <w:tabs>
                <w:tab w:val="left" w:pos="720"/>
              </w:tabs>
              <w:rPr>
                <w:snapToGrid w:val="0"/>
                <w:sz w:val="20"/>
              </w:rPr>
            </w:pPr>
          </w:p>
        </w:tc>
      </w:tr>
      <w:tr w:rsidR="00B264FE" w:rsidRPr="004B30E9" w14:paraId="3D8B17F0" w14:textId="77777777" w:rsidTr="00F224F0">
        <w:trPr>
          <w:cantSplit/>
        </w:trPr>
        <w:tc>
          <w:tcPr>
            <w:tcW w:w="2136" w:type="dxa"/>
            <w:tcBorders>
              <w:top w:val="single" w:sz="4" w:space="0" w:color="auto"/>
              <w:left w:val="single" w:sz="4" w:space="0" w:color="auto"/>
              <w:bottom w:val="single" w:sz="4" w:space="0" w:color="auto"/>
              <w:right w:val="single" w:sz="4" w:space="0" w:color="auto"/>
            </w:tcBorders>
          </w:tcPr>
          <w:p w14:paraId="452FED1E" w14:textId="77777777" w:rsidR="00B264FE" w:rsidRPr="004B30E9" w:rsidRDefault="00B264FE" w:rsidP="00F224F0">
            <w:pPr>
              <w:tabs>
                <w:tab w:val="left" w:pos="720"/>
              </w:tabs>
              <w:rPr>
                <w:i/>
                <w:snapToGrid w:val="0"/>
                <w:sz w:val="20"/>
                <w:lang w:val="it-IT"/>
              </w:rPr>
            </w:pPr>
            <w:r w:rsidRPr="004B30E9">
              <w:rPr>
                <w:bCs/>
                <w:i/>
                <w:iCs/>
                <w:snapToGrid w:val="0"/>
                <w:sz w:val="20"/>
                <w:lang w:val="it-IT"/>
              </w:rPr>
              <w:lastRenderedPageBreak/>
              <w:t>RR (Wara l-induzzjoni</w:t>
            </w:r>
            <w:r w:rsidRPr="004B30E9">
              <w:rPr>
                <w:i/>
                <w:snapToGrid w:val="0"/>
                <w:sz w:val="20"/>
                <w:lang w:val="it-IT"/>
              </w:rPr>
              <w:t>)</w:t>
            </w:r>
          </w:p>
          <w:p w14:paraId="5AA884B1" w14:textId="77777777" w:rsidR="00B264FE" w:rsidRPr="004B30E9" w:rsidRDefault="00B264FE" w:rsidP="00F224F0">
            <w:pPr>
              <w:tabs>
                <w:tab w:val="left" w:pos="720"/>
              </w:tabs>
              <w:rPr>
                <w:sz w:val="20"/>
                <w:lang w:val="it-IT"/>
              </w:rPr>
            </w:pPr>
            <w:r w:rsidRPr="004B30E9">
              <w:rPr>
                <w:snapToGrid w:val="0"/>
                <w:sz w:val="20"/>
                <w:lang w:val="it-IT"/>
              </w:rPr>
              <w:t>*</w:t>
            </w:r>
            <w:r w:rsidRPr="004B30E9">
              <w:rPr>
                <w:sz w:val="20"/>
                <w:lang w:val="it-IT"/>
              </w:rPr>
              <w:t>CR+nCR</w:t>
            </w:r>
          </w:p>
          <w:p w14:paraId="0DF7709E" w14:textId="77777777" w:rsidR="00B264FE" w:rsidRPr="004B30E9" w:rsidRDefault="00B264FE" w:rsidP="00F224F0">
            <w:pPr>
              <w:tabs>
                <w:tab w:val="left" w:pos="720"/>
              </w:tabs>
              <w:rPr>
                <w:b/>
                <w:bCs/>
                <w:iCs/>
                <w:snapToGrid w:val="0"/>
                <w:sz w:val="20"/>
                <w:lang w:val="fr-FR"/>
              </w:rPr>
            </w:pPr>
            <w:proofErr w:type="spellStart"/>
            <w:r w:rsidRPr="004B30E9">
              <w:rPr>
                <w:snapToGrid w:val="0"/>
                <w:sz w:val="20"/>
                <w:lang w:val="fr-FR"/>
              </w:rPr>
              <w:t>CR+nCR+VGPR+PR</w:t>
            </w:r>
            <w:proofErr w:type="spellEnd"/>
            <w:r w:rsidRPr="004B30E9">
              <w:rPr>
                <w:snapToGrid w:val="0"/>
                <w:sz w:val="20"/>
                <w:lang w:val="fr-FR"/>
              </w:rPr>
              <w:t xml:space="preserve"> % (95% CI)</w:t>
            </w:r>
          </w:p>
        </w:tc>
        <w:tc>
          <w:tcPr>
            <w:tcW w:w="1985" w:type="dxa"/>
            <w:tcBorders>
              <w:top w:val="single" w:sz="4" w:space="0" w:color="auto"/>
              <w:left w:val="single" w:sz="4" w:space="0" w:color="auto"/>
              <w:bottom w:val="single" w:sz="4" w:space="0" w:color="auto"/>
              <w:right w:val="single" w:sz="4" w:space="0" w:color="auto"/>
            </w:tcBorders>
          </w:tcPr>
          <w:p w14:paraId="68A8099B" w14:textId="77777777" w:rsidR="00B264FE" w:rsidRPr="004B30E9" w:rsidRDefault="00B264FE" w:rsidP="00F224F0">
            <w:pPr>
              <w:tabs>
                <w:tab w:val="left" w:pos="720"/>
              </w:tabs>
              <w:rPr>
                <w:snapToGrid w:val="0"/>
                <w:sz w:val="20"/>
                <w:lang w:val="fr-FR"/>
              </w:rPr>
            </w:pPr>
          </w:p>
          <w:p w14:paraId="11855F98" w14:textId="77777777" w:rsidR="00B264FE" w:rsidRPr="004B30E9" w:rsidRDefault="00B264FE" w:rsidP="00F224F0">
            <w:pPr>
              <w:tabs>
                <w:tab w:val="left" w:pos="720"/>
              </w:tabs>
              <w:rPr>
                <w:snapToGrid w:val="0"/>
                <w:sz w:val="20"/>
              </w:rPr>
            </w:pPr>
            <w:r w:rsidRPr="004B30E9">
              <w:rPr>
                <w:sz w:val="20"/>
              </w:rPr>
              <w:t>14.6 (10.4, 19.7)</w:t>
            </w:r>
          </w:p>
          <w:p w14:paraId="44B10D5B" w14:textId="77777777" w:rsidR="00B264FE" w:rsidRPr="004B30E9" w:rsidRDefault="00B264FE" w:rsidP="00F224F0">
            <w:pPr>
              <w:tabs>
                <w:tab w:val="left" w:pos="720"/>
              </w:tabs>
              <w:rPr>
                <w:snapToGrid w:val="0"/>
                <w:sz w:val="20"/>
              </w:rPr>
            </w:pPr>
            <w:r w:rsidRPr="004B30E9">
              <w:rPr>
                <w:snapToGrid w:val="0"/>
                <w:sz w:val="20"/>
              </w:rPr>
              <w:t>77.1 (71.2, 82.2)</w:t>
            </w:r>
          </w:p>
        </w:tc>
        <w:tc>
          <w:tcPr>
            <w:tcW w:w="2410" w:type="dxa"/>
            <w:tcBorders>
              <w:top w:val="single" w:sz="4" w:space="0" w:color="auto"/>
              <w:left w:val="single" w:sz="4" w:space="0" w:color="auto"/>
              <w:bottom w:val="single" w:sz="4" w:space="0" w:color="auto"/>
              <w:right w:val="single" w:sz="4" w:space="0" w:color="auto"/>
            </w:tcBorders>
          </w:tcPr>
          <w:p w14:paraId="575A2C4E" w14:textId="77777777" w:rsidR="00B264FE" w:rsidRPr="004B30E9" w:rsidRDefault="00B264FE" w:rsidP="00F224F0">
            <w:pPr>
              <w:tabs>
                <w:tab w:val="left" w:pos="720"/>
              </w:tabs>
              <w:rPr>
                <w:snapToGrid w:val="0"/>
                <w:sz w:val="20"/>
              </w:rPr>
            </w:pPr>
          </w:p>
          <w:p w14:paraId="39629AC8" w14:textId="77777777" w:rsidR="00B264FE" w:rsidRPr="004B30E9" w:rsidRDefault="00B264FE" w:rsidP="00F224F0">
            <w:pPr>
              <w:tabs>
                <w:tab w:val="left" w:pos="720"/>
              </w:tabs>
              <w:rPr>
                <w:snapToGrid w:val="0"/>
                <w:sz w:val="20"/>
              </w:rPr>
            </w:pPr>
            <w:r w:rsidRPr="004B30E9">
              <w:rPr>
                <w:sz w:val="20"/>
              </w:rPr>
              <w:t>6.2 (3.5, 10.0)</w:t>
            </w:r>
          </w:p>
          <w:p w14:paraId="16D8BA75" w14:textId="77777777" w:rsidR="00B264FE" w:rsidRPr="004B30E9" w:rsidRDefault="00B264FE" w:rsidP="00F224F0">
            <w:pPr>
              <w:rPr>
                <w:snapToGrid w:val="0"/>
                <w:sz w:val="20"/>
              </w:rPr>
            </w:pPr>
            <w:r w:rsidRPr="004B30E9">
              <w:rPr>
                <w:snapToGrid w:val="0"/>
                <w:sz w:val="20"/>
              </w:rPr>
              <w:t>60.7 (54.3, 66.9)</w:t>
            </w:r>
          </w:p>
        </w:tc>
        <w:tc>
          <w:tcPr>
            <w:tcW w:w="2409" w:type="dxa"/>
            <w:tcBorders>
              <w:top w:val="single" w:sz="4" w:space="0" w:color="auto"/>
              <w:left w:val="single" w:sz="4" w:space="0" w:color="auto"/>
              <w:bottom w:val="single" w:sz="4" w:space="0" w:color="auto"/>
              <w:right w:val="single" w:sz="4" w:space="0" w:color="auto"/>
            </w:tcBorders>
          </w:tcPr>
          <w:p w14:paraId="1375DF24" w14:textId="77777777" w:rsidR="00B264FE" w:rsidRPr="004B30E9" w:rsidRDefault="00B264FE" w:rsidP="00F224F0">
            <w:pPr>
              <w:tabs>
                <w:tab w:val="left" w:pos="720"/>
              </w:tabs>
              <w:rPr>
                <w:snapToGrid w:val="0"/>
                <w:sz w:val="20"/>
              </w:rPr>
            </w:pPr>
          </w:p>
          <w:p w14:paraId="2BFE2A3E" w14:textId="77777777" w:rsidR="00B264FE" w:rsidRPr="004B30E9" w:rsidRDefault="00B264FE" w:rsidP="00F224F0">
            <w:pPr>
              <w:tabs>
                <w:tab w:val="left" w:pos="720"/>
              </w:tabs>
              <w:rPr>
                <w:snapToGrid w:val="0"/>
                <w:sz w:val="20"/>
              </w:rPr>
            </w:pPr>
            <w:r w:rsidRPr="004B30E9">
              <w:rPr>
                <w:sz w:val="20"/>
              </w:rPr>
              <w:t>2.58 (1.37, 4.85); 0.003</w:t>
            </w:r>
          </w:p>
          <w:p w14:paraId="50A74EE9" w14:textId="77777777" w:rsidR="00B264FE" w:rsidRPr="004B30E9" w:rsidRDefault="00B264FE" w:rsidP="00F224F0">
            <w:pPr>
              <w:rPr>
                <w:snapToGrid w:val="0"/>
                <w:sz w:val="20"/>
              </w:rPr>
            </w:pPr>
            <w:r w:rsidRPr="004B30E9">
              <w:rPr>
                <w:snapToGrid w:val="0"/>
                <w:sz w:val="20"/>
              </w:rPr>
              <w:t>2.18 (1.46, 3.24); &lt; 0.001</w:t>
            </w:r>
          </w:p>
        </w:tc>
      </w:tr>
      <w:tr w:rsidR="00B264FE" w:rsidRPr="004B30E9" w14:paraId="5552E5C0" w14:textId="77777777" w:rsidTr="00F224F0">
        <w:trPr>
          <w:cantSplit/>
        </w:trPr>
        <w:tc>
          <w:tcPr>
            <w:tcW w:w="2136" w:type="dxa"/>
            <w:tcBorders>
              <w:top w:val="single" w:sz="4" w:space="0" w:color="auto"/>
              <w:left w:val="single" w:sz="4" w:space="0" w:color="auto"/>
              <w:bottom w:val="single" w:sz="4" w:space="0" w:color="auto"/>
              <w:right w:val="single" w:sz="4" w:space="0" w:color="auto"/>
            </w:tcBorders>
          </w:tcPr>
          <w:p w14:paraId="1C221D1E" w14:textId="77777777" w:rsidR="00B264FE" w:rsidRPr="008C5302" w:rsidRDefault="00B264FE" w:rsidP="00F224F0">
            <w:pPr>
              <w:tabs>
                <w:tab w:val="left" w:pos="720"/>
              </w:tabs>
              <w:rPr>
                <w:i/>
                <w:snapToGrid w:val="0"/>
                <w:sz w:val="20"/>
              </w:rPr>
            </w:pPr>
            <w:r w:rsidRPr="008C5302">
              <w:rPr>
                <w:bCs/>
                <w:i/>
                <w:iCs/>
                <w:snapToGrid w:val="0"/>
                <w:sz w:val="20"/>
              </w:rPr>
              <w:t>RR (Wara t-</w:t>
            </w:r>
            <w:proofErr w:type="spellStart"/>
            <w:proofErr w:type="gramStart"/>
            <w:r w:rsidRPr="008C5302">
              <w:rPr>
                <w:bCs/>
                <w:i/>
                <w:iCs/>
                <w:snapToGrid w:val="0"/>
                <w:sz w:val="20"/>
              </w:rPr>
              <w:t>trapjant</w:t>
            </w:r>
            <w:proofErr w:type="spellEnd"/>
            <w:r w:rsidRPr="008C5302">
              <w:rPr>
                <w:bCs/>
                <w:i/>
                <w:iCs/>
                <w:snapToGrid w:val="0"/>
                <w:sz w:val="20"/>
              </w:rPr>
              <w:t>)</w:t>
            </w:r>
            <w:r w:rsidRPr="008C5302">
              <w:rPr>
                <w:bCs/>
                <w:i/>
                <w:iCs/>
                <w:snapToGrid w:val="0"/>
                <w:sz w:val="20"/>
                <w:vertAlign w:val="superscript"/>
              </w:rPr>
              <w:t>b</w:t>
            </w:r>
            <w:proofErr w:type="gramEnd"/>
          </w:p>
          <w:p w14:paraId="63C3D3F3" w14:textId="77777777" w:rsidR="00B264FE" w:rsidRPr="008C5302" w:rsidRDefault="00B264FE" w:rsidP="00F224F0">
            <w:pPr>
              <w:rPr>
                <w:sz w:val="20"/>
              </w:rPr>
            </w:pPr>
            <w:proofErr w:type="spellStart"/>
            <w:r w:rsidRPr="008C5302">
              <w:rPr>
                <w:sz w:val="20"/>
              </w:rPr>
              <w:t>CR+nCR</w:t>
            </w:r>
            <w:proofErr w:type="spellEnd"/>
          </w:p>
          <w:p w14:paraId="6AA6F920" w14:textId="77777777" w:rsidR="00B264FE" w:rsidRPr="008C5302" w:rsidRDefault="00B264FE" w:rsidP="00F224F0">
            <w:pPr>
              <w:rPr>
                <w:snapToGrid w:val="0"/>
                <w:sz w:val="20"/>
              </w:rPr>
            </w:pPr>
            <w:proofErr w:type="spellStart"/>
            <w:r w:rsidRPr="008C5302">
              <w:rPr>
                <w:snapToGrid w:val="0"/>
                <w:sz w:val="20"/>
              </w:rPr>
              <w:t>CR+nCR+VGPR+PR</w:t>
            </w:r>
            <w:proofErr w:type="spellEnd"/>
            <w:r w:rsidRPr="008C5302">
              <w:rPr>
                <w:snapToGrid w:val="0"/>
                <w:sz w:val="20"/>
              </w:rPr>
              <w:t xml:space="preserve"> % (95% CI)</w:t>
            </w:r>
          </w:p>
        </w:tc>
        <w:tc>
          <w:tcPr>
            <w:tcW w:w="1985" w:type="dxa"/>
            <w:tcBorders>
              <w:top w:val="single" w:sz="4" w:space="0" w:color="auto"/>
              <w:left w:val="single" w:sz="4" w:space="0" w:color="auto"/>
              <w:bottom w:val="single" w:sz="4" w:space="0" w:color="auto"/>
              <w:right w:val="single" w:sz="4" w:space="0" w:color="auto"/>
            </w:tcBorders>
          </w:tcPr>
          <w:p w14:paraId="22B03763" w14:textId="77777777" w:rsidR="00B264FE" w:rsidRPr="008C5302" w:rsidRDefault="00B264FE" w:rsidP="00F224F0">
            <w:pPr>
              <w:rPr>
                <w:snapToGrid w:val="0"/>
                <w:sz w:val="20"/>
              </w:rPr>
            </w:pPr>
          </w:p>
          <w:p w14:paraId="5D49A6FB" w14:textId="77777777" w:rsidR="00B264FE" w:rsidRPr="004B30E9" w:rsidRDefault="00B264FE" w:rsidP="00F224F0">
            <w:pPr>
              <w:rPr>
                <w:snapToGrid w:val="0"/>
                <w:sz w:val="20"/>
              </w:rPr>
            </w:pPr>
            <w:r w:rsidRPr="004B30E9">
              <w:rPr>
                <w:sz w:val="20"/>
              </w:rPr>
              <w:t>37.5 (31.4, 44.0)</w:t>
            </w:r>
          </w:p>
          <w:p w14:paraId="6D97D91A" w14:textId="77777777" w:rsidR="00B264FE" w:rsidRPr="004B30E9" w:rsidRDefault="00B264FE" w:rsidP="00F224F0">
            <w:pPr>
              <w:rPr>
                <w:bCs/>
                <w:iCs/>
                <w:snapToGrid w:val="0"/>
                <w:sz w:val="20"/>
                <w:lang w:val="pt-BR"/>
              </w:rPr>
            </w:pPr>
            <w:r w:rsidRPr="004B30E9">
              <w:rPr>
                <w:snapToGrid w:val="0"/>
                <w:sz w:val="20"/>
              </w:rPr>
              <w:t>79.6 (73.9, 84.5)</w:t>
            </w:r>
          </w:p>
        </w:tc>
        <w:tc>
          <w:tcPr>
            <w:tcW w:w="2410" w:type="dxa"/>
            <w:tcBorders>
              <w:top w:val="single" w:sz="4" w:space="0" w:color="auto"/>
              <w:left w:val="single" w:sz="4" w:space="0" w:color="auto"/>
              <w:bottom w:val="single" w:sz="4" w:space="0" w:color="auto"/>
              <w:right w:val="single" w:sz="4" w:space="0" w:color="auto"/>
            </w:tcBorders>
          </w:tcPr>
          <w:p w14:paraId="7570A630" w14:textId="77777777" w:rsidR="00B264FE" w:rsidRPr="004B30E9" w:rsidRDefault="00B264FE" w:rsidP="00F224F0">
            <w:pPr>
              <w:rPr>
                <w:snapToGrid w:val="0"/>
                <w:sz w:val="20"/>
              </w:rPr>
            </w:pPr>
          </w:p>
          <w:p w14:paraId="7DA4876E" w14:textId="77777777" w:rsidR="00B264FE" w:rsidRPr="004B30E9" w:rsidRDefault="00B264FE" w:rsidP="00F224F0">
            <w:pPr>
              <w:rPr>
                <w:snapToGrid w:val="0"/>
                <w:sz w:val="20"/>
              </w:rPr>
            </w:pPr>
            <w:r w:rsidRPr="004B30E9">
              <w:rPr>
                <w:sz w:val="20"/>
              </w:rPr>
              <w:t>23.1 (18.0, 29.0)</w:t>
            </w:r>
          </w:p>
          <w:p w14:paraId="2BEC7AE0" w14:textId="77777777" w:rsidR="00B264FE" w:rsidRPr="004B30E9" w:rsidRDefault="00B264FE" w:rsidP="00F224F0">
            <w:pPr>
              <w:rPr>
                <w:bCs/>
                <w:iCs/>
                <w:snapToGrid w:val="0"/>
                <w:sz w:val="20"/>
              </w:rPr>
            </w:pPr>
            <w:r w:rsidRPr="004B30E9">
              <w:rPr>
                <w:snapToGrid w:val="0"/>
                <w:sz w:val="20"/>
              </w:rPr>
              <w:t>74.4 (68.4, 79.8)</w:t>
            </w:r>
          </w:p>
        </w:tc>
        <w:tc>
          <w:tcPr>
            <w:tcW w:w="2409" w:type="dxa"/>
            <w:tcBorders>
              <w:top w:val="single" w:sz="4" w:space="0" w:color="auto"/>
              <w:left w:val="single" w:sz="4" w:space="0" w:color="auto"/>
              <w:bottom w:val="single" w:sz="4" w:space="0" w:color="auto"/>
              <w:right w:val="single" w:sz="4" w:space="0" w:color="auto"/>
            </w:tcBorders>
          </w:tcPr>
          <w:p w14:paraId="2A32BD37" w14:textId="77777777" w:rsidR="00B264FE" w:rsidRPr="004B30E9" w:rsidRDefault="00B264FE" w:rsidP="00F224F0">
            <w:pPr>
              <w:rPr>
                <w:snapToGrid w:val="0"/>
                <w:sz w:val="20"/>
              </w:rPr>
            </w:pPr>
          </w:p>
          <w:p w14:paraId="7791B8A6" w14:textId="77777777" w:rsidR="00B264FE" w:rsidRPr="004B30E9" w:rsidRDefault="00B264FE" w:rsidP="00F224F0">
            <w:pPr>
              <w:rPr>
                <w:snapToGrid w:val="0"/>
                <w:sz w:val="20"/>
              </w:rPr>
            </w:pPr>
            <w:r w:rsidRPr="004B30E9">
              <w:rPr>
                <w:sz w:val="20"/>
              </w:rPr>
              <w:t>1.98 (1.33, 2.95); 0.001</w:t>
            </w:r>
            <w:r w:rsidRPr="004B30E9">
              <w:rPr>
                <w:sz w:val="20"/>
                <w:vertAlign w:val="superscript"/>
              </w:rPr>
              <w:t>b</w:t>
            </w:r>
          </w:p>
          <w:p w14:paraId="2C65B80F" w14:textId="77777777" w:rsidR="00B264FE" w:rsidRPr="004B30E9" w:rsidRDefault="00B264FE" w:rsidP="00F224F0">
            <w:pPr>
              <w:rPr>
                <w:bCs/>
                <w:iCs/>
                <w:snapToGrid w:val="0"/>
                <w:sz w:val="20"/>
              </w:rPr>
            </w:pPr>
            <w:r w:rsidRPr="004B30E9">
              <w:rPr>
                <w:snapToGrid w:val="0"/>
                <w:sz w:val="20"/>
              </w:rPr>
              <w:t>1.34 (0.87, 2.05); 0.179</w:t>
            </w:r>
            <w:r w:rsidRPr="004B30E9">
              <w:rPr>
                <w:snapToGrid w:val="0"/>
                <w:sz w:val="20"/>
                <w:vertAlign w:val="superscript"/>
              </w:rPr>
              <w:t>b</w:t>
            </w:r>
          </w:p>
        </w:tc>
      </w:tr>
      <w:tr w:rsidR="00B264FE" w:rsidRPr="003F4672" w14:paraId="2DEF20B0" w14:textId="77777777" w:rsidTr="00F224F0">
        <w:trPr>
          <w:cantSplit/>
        </w:trPr>
        <w:tc>
          <w:tcPr>
            <w:tcW w:w="8940" w:type="dxa"/>
            <w:gridSpan w:val="4"/>
            <w:tcBorders>
              <w:top w:val="single" w:sz="4" w:space="0" w:color="auto"/>
              <w:left w:val="nil"/>
              <w:bottom w:val="nil"/>
              <w:right w:val="nil"/>
            </w:tcBorders>
          </w:tcPr>
          <w:p w14:paraId="6844C978" w14:textId="77777777" w:rsidR="00B264FE" w:rsidRPr="004B30E9" w:rsidRDefault="00B264FE" w:rsidP="00F224F0">
            <w:pPr>
              <w:rPr>
                <w:sz w:val="18"/>
                <w:szCs w:val="18"/>
              </w:rPr>
            </w:pPr>
            <w:r w:rsidRPr="004B30E9">
              <w:rPr>
                <w:sz w:val="18"/>
                <w:szCs w:val="18"/>
              </w:rPr>
              <w:t>CI=</w:t>
            </w:r>
            <w:r w:rsidRPr="004B30E9">
              <w:rPr>
                <w:sz w:val="18"/>
                <w:szCs w:val="18"/>
                <w:lang w:val="mt-MT"/>
              </w:rPr>
              <w:t xml:space="preserve"> intervall ta’ kunfidenza</w:t>
            </w:r>
            <w:r w:rsidRPr="004B30E9">
              <w:rPr>
                <w:sz w:val="18"/>
                <w:szCs w:val="18"/>
              </w:rPr>
              <w:t>; CR=</w:t>
            </w:r>
            <w:r w:rsidRPr="004B30E9">
              <w:rPr>
                <w:sz w:val="18"/>
                <w:szCs w:val="18"/>
                <w:lang w:val="mt-MT"/>
              </w:rPr>
              <w:t xml:space="preserve"> rispons sħiħ</w:t>
            </w:r>
            <w:r w:rsidRPr="004B30E9">
              <w:rPr>
                <w:sz w:val="18"/>
                <w:szCs w:val="18"/>
              </w:rPr>
              <w:t xml:space="preserve">; </w:t>
            </w:r>
            <w:proofErr w:type="spellStart"/>
            <w:r w:rsidRPr="004B30E9">
              <w:rPr>
                <w:sz w:val="18"/>
                <w:szCs w:val="18"/>
              </w:rPr>
              <w:t>nCR</w:t>
            </w:r>
            <w:proofErr w:type="spellEnd"/>
            <w:r w:rsidRPr="004B30E9">
              <w:rPr>
                <w:sz w:val="18"/>
                <w:szCs w:val="18"/>
              </w:rPr>
              <w:t>=</w:t>
            </w:r>
            <w:r w:rsidRPr="004B30E9">
              <w:rPr>
                <w:sz w:val="18"/>
                <w:szCs w:val="18"/>
                <w:lang w:val="mt-MT"/>
              </w:rPr>
              <w:t xml:space="preserve"> rispons kważi sħiħ</w:t>
            </w:r>
            <w:r w:rsidRPr="004B30E9">
              <w:rPr>
                <w:sz w:val="18"/>
                <w:szCs w:val="18"/>
              </w:rPr>
              <w:t>; ITT=</w:t>
            </w:r>
            <w:r w:rsidRPr="004B30E9">
              <w:rPr>
                <w:sz w:val="18"/>
                <w:szCs w:val="18"/>
                <w:lang w:val="mt-MT"/>
              </w:rPr>
              <w:t xml:space="preserve"> maħsub għal trattament</w:t>
            </w:r>
            <w:r w:rsidRPr="004B30E9">
              <w:rPr>
                <w:sz w:val="18"/>
                <w:szCs w:val="18"/>
              </w:rPr>
              <w:t>; RR=</w:t>
            </w:r>
            <w:r w:rsidRPr="004B30E9">
              <w:rPr>
                <w:sz w:val="18"/>
                <w:szCs w:val="18"/>
                <w:lang w:val="mt-MT"/>
              </w:rPr>
              <w:t xml:space="preserve"> rata ta rispons</w:t>
            </w:r>
            <w:r w:rsidRPr="004B30E9">
              <w:rPr>
                <w:sz w:val="18"/>
                <w:szCs w:val="18"/>
              </w:rPr>
              <w:t xml:space="preserve">; </w:t>
            </w:r>
            <w:proofErr w:type="spellStart"/>
            <w:r w:rsidRPr="004B30E9">
              <w:rPr>
                <w:sz w:val="18"/>
                <w:szCs w:val="18"/>
              </w:rPr>
              <w:t>Bz</w:t>
            </w:r>
            <w:proofErr w:type="spellEnd"/>
            <w:r w:rsidRPr="004B30E9">
              <w:rPr>
                <w:sz w:val="18"/>
                <w:szCs w:val="18"/>
              </w:rPr>
              <w:t xml:space="preserve">= </w:t>
            </w:r>
            <w:r w:rsidRPr="004B30E9">
              <w:rPr>
                <w:sz w:val="18"/>
                <w:szCs w:val="18"/>
                <w:lang w:val="en-US"/>
              </w:rPr>
              <w:t>bortezomib</w:t>
            </w:r>
            <w:r w:rsidRPr="004B30E9">
              <w:rPr>
                <w:sz w:val="18"/>
                <w:szCs w:val="18"/>
              </w:rPr>
              <w:t xml:space="preserve">; </w:t>
            </w:r>
            <w:proofErr w:type="spellStart"/>
            <w:r w:rsidRPr="004B30E9">
              <w:rPr>
                <w:sz w:val="18"/>
                <w:szCs w:val="18"/>
              </w:rPr>
              <w:t>BzDx</w:t>
            </w:r>
            <w:proofErr w:type="spellEnd"/>
            <w:r w:rsidRPr="004B30E9">
              <w:rPr>
                <w:sz w:val="18"/>
                <w:szCs w:val="18"/>
              </w:rPr>
              <w:t xml:space="preserve">= </w:t>
            </w:r>
            <w:r w:rsidRPr="004B30E9">
              <w:rPr>
                <w:sz w:val="18"/>
                <w:szCs w:val="18"/>
                <w:lang w:val="en-US"/>
              </w:rPr>
              <w:t>bortezomib</w:t>
            </w:r>
            <w:r w:rsidRPr="004B30E9">
              <w:rPr>
                <w:sz w:val="18"/>
                <w:szCs w:val="18"/>
              </w:rPr>
              <w:t xml:space="preserve">, dexamethasone; </w:t>
            </w:r>
            <w:proofErr w:type="spellStart"/>
            <w:r w:rsidRPr="004B30E9">
              <w:rPr>
                <w:sz w:val="18"/>
                <w:szCs w:val="18"/>
              </w:rPr>
              <w:t>VDDx</w:t>
            </w:r>
            <w:proofErr w:type="spellEnd"/>
            <w:r w:rsidRPr="004B30E9">
              <w:rPr>
                <w:sz w:val="18"/>
                <w:szCs w:val="18"/>
              </w:rPr>
              <w:t>=vincristine, doxorubicin, dexamethasone; VGPR=</w:t>
            </w:r>
            <w:r w:rsidRPr="004B30E9">
              <w:rPr>
                <w:sz w:val="18"/>
                <w:szCs w:val="18"/>
                <w:lang w:val="mt-MT"/>
              </w:rPr>
              <w:t xml:space="preserve"> rispons parzjali tajjeb ħafna</w:t>
            </w:r>
            <w:r w:rsidRPr="004B30E9">
              <w:rPr>
                <w:sz w:val="18"/>
                <w:szCs w:val="18"/>
              </w:rPr>
              <w:t>; PR=</w:t>
            </w:r>
            <w:r w:rsidRPr="004B30E9">
              <w:rPr>
                <w:sz w:val="18"/>
                <w:szCs w:val="18"/>
                <w:lang w:val="mt-MT"/>
              </w:rPr>
              <w:t xml:space="preserve"> rispons parzjali</w:t>
            </w:r>
            <w:r w:rsidRPr="004B30E9">
              <w:rPr>
                <w:sz w:val="18"/>
                <w:szCs w:val="18"/>
              </w:rPr>
              <w:t>; OR=</w:t>
            </w:r>
            <w:r w:rsidRPr="004B30E9">
              <w:t xml:space="preserve"> </w:t>
            </w:r>
            <w:proofErr w:type="spellStart"/>
            <w:r w:rsidRPr="004B30E9">
              <w:rPr>
                <w:sz w:val="18"/>
                <w:szCs w:val="18"/>
              </w:rPr>
              <w:t>proporzjon</w:t>
            </w:r>
            <w:proofErr w:type="spellEnd"/>
            <w:r w:rsidRPr="004B30E9">
              <w:rPr>
                <w:sz w:val="18"/>
                <w:szCs w:val="18"/>
              </w:rPr>
              <w:t xml:space="preserve"> </w:t>
            </w:r>
            <w:r w:rsidRPr="004B30E9">
              <w:rPr>
                <w:sz w:val="18"/>
                <w:szCs w:val="18"/>
                <w:lang w:val="mt-MT"/>
              </w:rPr>
              <w:t xml:space="preserve">ta’ </w:t>
            </w:r>
            <w:proofErr w:type="spellStart"/>
            <w:r w:rsidRPr="004B30E9">
              <w:rPr>
                <w:sz w:val="18"/>
                <w:szCs w:val="18"/>
              </w:rPr>
              <w:t>probabbilta</w:t>
            </w:r>
            <w:proofErr w:type="spellEnd"/>
            <w:r w:rsidRPr="004B30E9">
              <w:rPr>
                <w:sz w:val="18"/>
                <w:szCs w:val="18"/>
              </w:rPr>
              <w:t>.</w:t>
            </w:r>
          </w:p>
          <w:p w14:paraId="31F1EED0" w14:textId="77777777" w:rsidR="00B264FE" w:rsidRPr="004B30E9" w:rsidRDefault="00B264FE" w:rsidP="00F224F0">
            <w:pPr>
              <w:rPr>
                <w:sz w:val="18"/>
                <w:szCs w:val="18"/>
              </w:rPr>
            </w:pPr>
            <w:r w:rsidRPr="004B30E9">
              <w:rPr>
                <w:sz w:val="18"/>
                <w:szCs w:val="18"/>
                <w:vertAlign w:val="superscript"/>
              </w:rPr>
              <w:t>*</w:t>
            </w:r>
            <w:r w:rsidRPr="004B30E9">
              <w:rPr>
                <w:sz w:val="18"/>
                <w:szCs w:val="18"/>
              </w:rPr>
              <w:t xml:space="preserve"> </w:t>
            </w:r>
            <w:r w:rsidRPr="004B30E9">
              <w:rPr>
                <w:sz w:val="18"/>
                <w:szCs w:val="18"/>
                <w:lang w:val="mt-MT"/>
              </w:rPr>
              <w:t>L-ewwel punt aħħari</w:t>
            </w:r>
          </w:p>
          <w:p w14:paraId="296382D2" w14:textId="77777777" w:rsidR="00B264FE" w:rsidRPr="004B30E9" w:rsidRDefault="00B264FE" w:rsidP="00F224F0">
            <w:pPr>
              <w:rPr>
                <w:sz w:val="18"/>
                <w:szCs w:val="18"/>
              </w:rPr>
            </w:pPr>
            <w:r w:rsidRPr="004B30E9">
              <w:rPr>
                <w:sz w:val="18"/>
                <w:szCs w:val="18"/>
                <w:vertAlign w:val="superscript"/>
              </w:rPr>
              <w:t>a</w:t>
            </w:r>
            <w:r w:rsidRPr="004B30E9">
              <w:rPr>
                <w:sz w:val="18"/>
                <w:szCs w:val="18"/>
              </w:rPr>
              <w:t xml:space="preserve"> OR </w:t>
            </w:r>
            <w:r w:rsidRPr="004B30E9">
              <w:rPr>
                <w:sz w:val="18"/>
                <w:szCs w:val="18"/>
                <w:lang w:val="mt-MT"/>
              </w:rPr>
              <w:t xml:space="preserve">għal rati ta’ rispons ibbażati fuq stima ta’ </w:t>
            </w:r>
            <w:r w:rsidRPr="004B30E9">
              <w:rPr>
                <w:sz w:val="18"/>
                <w:szCs w:val="18"/>
              </w:rPr>
              <w:t>Mantel</w:t>
            </w:r>
            <w:r w:rsidRPr="004B30E9">
              <w:rPr>
                <w:sz w:val="18"/>
                <w:szCs w:val="18"/>
              </w:rPr>
              <w:noBreakHyphen/>
              <w:t xml:space="preserve">Haenszel </w:t>
            </w:r>
            <w:r w:rsidRPr="004B30E9">
              <w:rPr>
                <w:sz w:val="18"/>
                <w:szCs w:val="18"/>
                <w:lang w:val="mt-MT"/>
              </w:rPr>
              <w:t xml:space="preserve">tal-proporzjon ta’ </w:t>
            </w:r>
            <w:proofErr w:type="spellStart"/>
            <w:r w:rsidRPr="004B30E9">
              <w:rPr>
                <w:sz w:val="18"/>
                <w:szCs w:val="18"/>
              </w:rPr>
              <w:t>probabbilà</w:t>
            </w:r>
            <w:proofErr w:type="spellEnd"/>
            <w:r w:rsidRPr="004B30E9">
              <w:rPr>
                <w:sz w:val="18"/>
                <w:szCs w:val="18"/>
              </w:rPr>
              <w:t xml:space="preserve"> </w:t>
            </w:r>
            <w:r w:rsidRPr="004B30E9">
              <w:rPr>
                <w:sz w:val="18"/>
                <w:szCs w:val="18"/>
                <w:lang w:val="mt-MT"/>
              </w:rPr>
              <w:t>komuni għal tabelli stratifikati</w:t>
            </w:r>
            <w:r w:rsidRPr="004B30E9">
              <w:rPr>
                <w:sz w:val="18"/>
                <w:szCs w:val="18"/>
              </w:rPr>
              <w:t xml:space="preserve">; </w:t>
            </w:r>
            <w:r w:rsidRPr="004B30E9">
              <w:rPr>
                <w:snapToGrid w:val="0"/>
                <w:sz w:val="18"/>
                <w:szCs w:val="18"/>
                <w:lang w:val="mt-MT"/>
              </w:rPr>
              <w:t>valuri</w:t>
            </w:r>
            <w:r w:rsidRPr="004B30E9">
              <w:rPr>
                <w:snapToGrid w:val="0"/>
                <w:sz w:val="18"/>
                <w:szCs w:val="18"/>
                <w:lang w:val="mt-MT"/>
              </w:rPr>
              <w:noBreakHyphen/>
            </w:r>
            <w:r w:rsidRPr="004B30E9">
              <w:rPr>
                <w:snapToGrid w:val="0"/>
                <w:sz w:val="18"/>
                <w:szCs w:val="18"/>
              </w:rPr>
              <w:t>p</w:t>
            </w:r>
            <w:r w:rsidRPr="004B30E9">
              <w:rPr>
                <w:snapToGrid w:val="0"/>
                <w:sz w:val="18"/>
                <w:szCs w:val="18"/>
                <w:lang w:val="mt-MT"/>
              </w:rPr>
              <w:t xml:space="preserve"> skont it-test ta’ </w:t>
            </w:r>
            <w:r w:rsidRPr="004B30E9">
              <w:rPr>
                <w:snapToGrid w:val="0"/>
                <w:sz w:val="18"/>
                <w:szCs w:val="18"/>
              </w:rPr>
              <w:t>Cochran Mantel</w:t>
            </w:r>
            <w:r w:rsidRPr="004B30E9">
              <w:rPr>
                <w:snapToGrid w:val="0"/>
                <w:sz w:val="18"/>
                <w:szCs w:val="18"/>
              </w:rPr>
              <w:noBreakHyphen/>
              <w:t>Haenszel</w:t>
            </w:r>
            <w:r w:rsidRPr="004B30E9">
              <w:rPr>
                <w:sz w:val="18"/>
                <w:szCs w:val="18"/>
              </w:rPr>
              <w:t>.</w:t>
            </w:r>
          </w:p>
          <w:p w14:paraId="699E8349" w14:textId="77777777" w:rsidR="00B264FE" w:rsidRPr="004B30E9" w:rsidRDefault="00B264FE" w:rsidP="00F224F0">
            <w:pPr>
              <w:rPr>
                <w:sz w:val="18"/>
                <w:szCs w:val="18"/>
                <w:lang w:val="nn-NO"/>
              </w:rPr>
            </w:pPr>
            <w:r w:rsidRPr="004B30E9">
              <w:rPr>
                <w:sz w:val="18"/>
                <w:szCs w:val="18"/>
                <w:vertAlign w:val="superscript"/>
                <w:lang w:val="nn-NO"/>
              </w:rPr>
              <w:t>b</w:t>
            </w:r>
            <w:r w:rsidRPr="004B30E9">
              <w:rPr>
                <w:sz w:val="18"/>
                <w:szCs w:val="18"/>
                <w:lang w:val="nn-NO"/>
              </w:rPr>
              <w:t xml:space="preserve"> Jirreferi għar-rata ta’ rispons wara t-tieni trapjant għal individwi li rċevew it-tieni trapjant (42/240 [18% ] </w:t>
            </w:r>
            <w:r w:rsidRPr="004B30E9">
              <w:rPr>
                <w:sz w:val="18"/>
                <w:szCs w:val="18"/>
                <w:lang w:val="mt-MT"/>
              </w:rPr>
              <w:t>fil-grupp ta’</w:t>
            </w:r>
            <w:r w:rsidRPr="004B30E9">
              <w:rPr>
                <w:sz w:val="18"/>
                <w:szCs w:val="18"/>
                <w:lang w:val="nn-NO"/>
              </w:rPr>
              <w:t xml:space="preserve"> BzDx </w:t>
            </w:r>
            <w:r w:rsidRPr="004B30E9">
              <w:rPr>
                <w:sz w:val="18"/>
                <w:szCs w:val="18"/>
                <w:lang w:val="mt-MT"/>
              </w:rPr>
              <w:t xml:space="preserve">u </w:t>
            </w:r>
            <w:r w:rsidRPr="004B30E9">
              <w:rPr>
                <w:sz w:val="18"/>
                <w:szCs w:val="18"/>
                <w:lang w:val="nn-NO"/>
              </w:rPr>
              <w:t xml:space="preserve">52/242 [21%] </w:t>
            </w:r>
            <w:r w:rsidRPr="004B30E9">
              <w:rPr>
                <w:sz w:val="18"/>
                <w:szCs w:val="18"/>
                <w:lang w:val="mt-MT"/>
              </w:rPr>
              <w:t>fil-grupp ta’</w:t>
            </w:r>
            <w:r w:rsidRPr="004B30E9">
              <w:rPr>
                <w:sz w:val="18"/>
                <w:szCs w:val="18"/>
                <w:lang w:val="nn-NO"/>
              </w:rPr>
              <w:t xml:space="preserve"> VDDx).</w:t>
            </w:r>
          </w:p>
          <w:p w14:paraId="011F6EED" w14:textId="77777777" w:rsidR="00B264FE" w:rsidRPr="004B30E9" w:rsidRDefault="00B264FE" w:rsidP="00F224F0">
            <w:pPr>
              <w:ind w:left="284" w:hanging="284"/>
              <w:rPr>
                <w:snapToGrid w:val="0"/>
                <w:sz w:val="20"/>
                <w:lang w:val="mt-MT"/>
              </w:rPr>
            </w:pPr>
            <w:r w:rsidRPr="004B30E9">
              <w:rPr>
                <w:sz w:val="18"/>
                <w:szCs w:val="18"/>
                <w:lang w:val="nn-NO"/>
              </w:rPr>
              <w:t>Not</w:t>
            </w:r>
            <w:r w:rsidRPr="004B30E9">
              <w:rPr>
                <w:sz w:val="18"/>
                <w:szCs w:val="18"/>
                <w:lang w:val="mt-MT"/>
              </w:rPr>
              <w:t>a</w:t>
            </w:r>
            <w:r w:rsidRPr="004B30E9">
              <w:rPr>
                <w:sz w:val="18"/>
                <w:szCs w:val="18"/>
                <w:lang w:val="nn-NO"/>
              </w:rPr>
              <w:t xml:space="preserve">: OR &gt; 1 </w:t>
            </w:r>
            <w:r w:rsidRPr="004B30E9">
              <w:rPr>
                <w:sz w:val="18"/>
                <w:szCs w:val="18"/>
                <w:lang w:val="mt-MT"/>
              </w:rPr>
              <w:t xml:space="preserve">jindika vantaġġ għal terapija t’induzzjoni li jkun fiha </w:t>
            </w:r>
            <w:r w:rsidRPr="004B30E9">
              <w:rPr>
                <w:sz w:val="18"/>
                <w:szCs w:val="18"/>
                <w:lang w:val="nn-NO"/>
              </w:rPr>
              <w:t>Bz.</w:t>
            </w:r>
          </w:p>
        </w:tc>
      </w:tr>
    </w:tbl>
    <w:p w14:paraId="49C5C852" w14:textId="77777777" w:rsidR="00B264FE" w:rsidRPr="004B30E9" w:rsidRDefault="00B264FE" w:rsidP="00B264FE">
      <w:pPr>
        <w:rPr>
          <w:color w:val="000000"/>
          <w:szCs w:val="22"/>
          <w:lang w:val="mt-MT"/>
        </w:rPr>
      </w:pPr>
    </w:p>
    <w:p w14:paraId="43A2C299" w14:textId="77777777" w:rsidR="00B264FE" w:rsidRPr="004B30E9" w:rsidRDefault="00B264FE" w:rsidP="00B264FE">
      <w:pPr>
        <w:rPr>
          <w:szCs w:val="22"/>
          <w:lang w:val="mt-MT"/>
        </w:rPr>
      </w:pPr>
      <w:r w:rsidRPr="004B30E9">
        <w:rPr>
          <w:color w:val="000000"/>
          <w:szCs w:val="22"/>
          <w:lang w:val="mt-MT"/>
        </w:rPr>
        <w:t xml:space="preserve">Fl-istudju MMY-3010 it-trattament ta’ induzzjoni b’bortezomib flimkien ma’ thalidomide u dexamethasone [BzTDx, n=130] kien imqabbel ma’ dak ta’ thalidomide-dexamethasone </w:t>
      </w:r>
      <w:r w:rsidRPr="004B30E9">
        <w:rPr>
          <w:szCs w:val="22"/>
          <w:lang w:val="mt-MT"/>
        </w:rPr>
        <w:t>[TDx, n=127]. Pazjenti fil-grupp BzTDx kellhom sitt ċikli ta’ 4 ġimgħat, li kull wieħed minnhom kien jikkonsisti minn bortezomib (1.3 mg/m</w:t>
      </w:r>
      <w:r w:rsidRPr="004B30E9">
        <w:rPr>
          <w:szCs w:val="22"/>
          <w:vertAlign w:val="superscript"/>
          <w:lang w:val="mt-MT"/>
        </w:rPr>
        <w:t xml:space="preserve">2 </w:t>
      </w:r>
      <w:r w:rsidRPr="004B30E9">
        <w:rPr>
          <w:szCs w:val="22"/>
          <w:lang w:val="mt-MT"/>
        </w:rPr>
        <w:t>li ngħata darbtejn fil-ġimgħa fil-jiem 1, 4, 8 u 11, segwit b’perjodu ta’ serħan ta’ 17-il jum minn jum 12 sa jum 28), dexamethasone (40 mg li ngħata oralment fil-jiem 1 sa 4 u l-jiem 8 sa 11) u thalidomide (mogħti mill-ħalq f’doża ta’ 50 mg kuljum fil-jiem 1-14, li tiżdied għal 100 mg fil-jiem 15-28 u minn hemm sa 200 mg kul jum).</w:t>
      </w:r>
    </w:p>
    <w:p w14:paraId="561050C8" w14:textId="77777777" w:rsidR="00B264FE" w:rsidRPr="004B30E9" w:rsidRDefault="00B264FE" w:rsidP="00B264FE">
      <w:pPr>
        <w:rPr>
          <w:color w:val="000000"/>
          <w:szCs w:val="22"/>
          <w:lang w:val="mt-MT"/>
        </w:rPr>
      </w:pPr>
      <w:r w:rsidRPr="004B30E9">
        <w:rPr>
          <w:color w:val="000000"/>
          <w:szCs w:val="22"/>
          <w:lang w:val="mt-MT"/>
        </w:rPr>
        <w:t>Trapjanti ta’ ċelluli steminali awtologi ġew mogħtija lil 105 (81%) u 78 (61%) pazjent fil-gruppi BzTDx u TDx, rispettivament. Id-demografiċi tal-pazjenti u l-karatteristiċi tal-mard fil-linja bażi kienu simili bejn il</w:t>
      </w:r>
      <w:r w:rsidRPr="004B30E9">
        <w:rPr>
          <w:color w:val="000000"/>
          <w:szCs w:val="22"/>
          <w:lang w:val="mt-MT"/>
        </w:rPr>
        <w:noBreakHyphen/>
        <w:t>gruppi ta’ trattament. Pazjenti fil-gruppi ta’ trattament ta’ BzTDx u TDx rispettivament kellhom età medjana tal-pazjenti fl-istudju kienet ta’ 57 sena kontra 56 sena, 99 % tal-pazjenti kienu Kawkasi, u 58 % kontra 54 % kienu rġiel. Fil-grupp ta’ BzTDx 12 % tal-pazjenti kienu ċitoġenetikament ikklassifikati bħala ta’ riskju għoli meta mqabbel ma’ 16 % tal-pazjenti fil-grupp ta’ TDx. It-tul ta’ żmien medjan ta’ trattament kien ta’ 24 ġimgħa u n-numru medjan ta’ ċikli ta’ trattament li ngħataw kien ta’ 6.0, u dan kien konsistenti fil-gruppi kollha ta’ trattament.</w:t>
      </w:r>
    </w:p>
    <w:p w14:paraId="4AF7E365" w14:textId="77777777" w:rsidR="00B264FE" w:rsidRPr="004B30E9" w:rsidRDefault="00B264FE" w:rsidP="00B264FE">
      <w:pPr>
        <w:rPr>
          <w:snapToGrid w:val="0"/>
          <w:szCs w:val="22"/>
          <w:lang w:val="mt-MT"/>
        </w:rPr>
      </w:pPr>
      <w:r w:rsidRPr="004B30E9">
        <w:rPr>
          <w:snapToGrid w:val="0"/>
          <w:szCs w:val="22"/>
          <w:lang w:val="mt-MT"/>
        </w:rPr>
        <w:t>Il-punti aħħarin ta’ effikaċja primarja tal-istudju kienu ir-rati ta’ rispons ta’ wara l-induzzjoni u wara t-trapjant (CR+nCR). Differenza statistikament sinifikanti f’CR+nCR kienet osservata favur il-grupp ta’ bortezomib kkombinat ma’ dexamethasone u thalidomide. Punti aħħarin sekondarji ta’ effikaċja kienu jinkludu Sopravivenza Mingħajr Progressjoni u Sopravivenza Globali. Riżultati ewlenien effikaċja huma ppreżentati f’Tabella 13.</w:t>
      </w:r>
    </w:p>
    <w:p w14:paraId="22DB7242" w14:textId="77777777" w:rsidR="00B264FE" w:rsidRPr="004B30E9" w:rsidRDefault="00B264FE" w:rsidP="00B264FE">
      <w:pPr>
        <w:rPr>
          <w:color w:val="000000"/>
          <w:szCs w:val="22"/>
          <w:lang w:val="mt-MT"/>
        </w:rPr>
      </w:pPr>
    </w:p>
    <w:p w14:paraId="57BB1C47"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13:</w:t>
      </w:r>
      <w:r w:rsidRPr="004B30E9">
        <w:rPr>
          <w:bCs/>
          <w:i/>
          <w:color w:val="000000"/>
          <w:szCs w:val="22"/>
          <w:lang w:val="mt-MT"/>
        </w:rPr>
        <w:tab/>
        <w:t>Riżultati t’effikaċja minn studju MMY-3010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1868"/>
        <w:gridCol w:w="1868"/>
        <w:gridCol w:w="2442"/>
      </w:tblGrid>
      <w:tr w:rsidR="00B264FE" w:rsidRPr="004B30E9" w14:paraId="1A670DE7" w14:textId="77777777" w:rsidTr="00F224F0">
        <w:trPr>
          <w:cantSplit/>
        </w:trPr>
        <w:tc>
          <w:tcPr>
            <w:tcW w:w="2845" w:type="dxa"/>
            <w:tcBorders>
              <w:top w:val="single" w:sz="4" w:space="0" w:color="auto"/>
              <w:left w:val="single" w:sz="4" w:space="0" w:color="auto"/>
              <w:bottom w:val="single" w:sz="4" w:space="0" w:color="auto"/>
              <w:right w:val="single" w:sz="4" w:space="0" w:color="auto"/>
            </w:tcBorders>
          </w:tcPr>
          <w:p w14:paraId="4038A284" w14:textId="77777777" w:rsidR="00B264FE" w:rsidRPr="004B30E9" w:rsidRDefault="00B264FE" w:rsidP="00F224F0">
            <w:pPr>
              <w:tabs>
                <w:tab w:val="left" w:pos="720"/>
              </w:tabs>
              <w:rPr>
                <w:bCs/>
                <w:i/>
                <w:iCs/>
                <w:szCs w:val="22"/>
              </w:rPr>
            </w:pPr>
            <w:r w:rsidRPr="004B30E9">
              <w:rPr>
                <w:b/>
                <w:bCs/>
                <w:iCs/>
                <w:snapToGrid w:val="0"/>
                <w:sz w:val="20"/>
                <w:lang w:val="mt-MT"/>
              </w:rPr>
              <w:t>Punti aħħarin</w:t>
            </w:r>
          </w:p>
        </w:tc>
        <w:tc>
          <w:tcPr>
            <w:tcW w:w="1843" w:type="dxa"/>
            <w:tcBorders>
              <w:top w:val="single" w:sz="4" w:space="0" w:color="auto"/>
              <w:left w:val="single" w:sz="4" w:space="0" w:color="auto"/>
              <w:bottom w:val="single" w:sz="4" w:space="0" w:color="auto"/>
              <w:right w:val="single" w:sz="4" w:space="0" w:color="auto"/>
            </w:tcBorders>
          </w:tcPr>
          <w:p w14:paraId="57BF69CF" w14:textId="77777777" w:rsidR="00B264FE" w:rsidRPr="004B30E9" w:rsidRDefault="00B264FE" w:rsidP="00F224F0">
            <w:pPr>
              <w:tabs>
                <w:tab w:val="left" w:pos="720"/>
              </w:tabs>
              <w:jc w:val="center"/>
              <w:rPr>
                <w:bCs/>
                <w:i/>
                <w:iCs/>
                <w:szCs w:val="22"/>
              </w:rPr>
            </w:pPr>
            <w:proofErr w:type="spellStart"/>
            <w:r w:rsidRPr="004B30E9">
              <w:rPr>
                <w:b/>
                <w:sz w:val="20"/>
              </w:rPr>
              <w:t>BzTDx</w:t>
            </w:r>
            <w:proofErr w:type="spellEnd"/>
          </w:p>
        </w:tc>
        <w:tc>
          <w:tcPr>
            <w:tcW w:w="1843" w:type="dxa"/>
            <w:tcBorders>
              <w:top w:val="single" w:sz="4" w:space="0" w:color="auto"/>
              <w:left w:val="single" w:sz="4" w:space="0" w:color="auto"/>
              <w:bottom w:val="single" w:sz="4" w:space="0" w:color="auto"/>
              <w:right w:val="single" w:sz="4" w:space="0" w:color="auto"/>
            </w:tcBorders>
          </w:tcPr>
          <w:p w14:paraId="654B0B74" w14:textId="77777777" w:rsidR="00B264FE" w:rsidRPr="004B30E9" w:rsidRDefault="00B264FE" w:rsidP="00F224F0">
            <w:pPr>
              <w:tabs>
                <w:tab w:val="left" w:pos="720"/>
              </w:tabs>
              <w:jc w:val="center"/>
              <w:rPr>
                <w:bCs/>
                <w:i/>
                <w:iCs/>
                <w:szCs w:val="22"/>
              </w:rPr>
            </w:pPr>
            <w:proofErr w:type="spellStart"/>
            <w:r w:rsidRPr="004B30E9">
              <w:rPr>
                <w:b/>
                <w:sz w:val="20"/>
              </w:rPr>
              <w:t>TDx</w:t>
            </w:r>
            <w:proofErr w:type="spellEnd"/>
          </w:p>
        </w:tc>
        <w:tc>
          <w:tcPr>
            <w:tcW w:w="2409" w:type="dxa"/>
            <w:tcBorders>
              <w:top w:val="single" w:sz="4" w:space="0" w:color="auto"/>
              <w:left w:val="single" w:sz="4" w:space="0" w:color="auto"/>
              <w:bottom w:val="single" w:sz="4" w:space="0" w:color="auto"/>
              <w:right w:val="single" w:sz="4" w:space="0" w:color="auto"/>
            </w:tcBorders>
          </w:tcPr>
          <w:p w14:paraId="0B035881" w14:textId="77777777" w:rsidR="00B264FE" w:rsidRPr="004B30E9" w:rsidRDefault="00B264FE" w:rsidP="00F224F0">
            <w:pPr>
              <w:tabs>
                <w:tab w:val="left" w:pos="720"/>
              </w:tabs>
              <w:rPr>
                <w:bCs/>
                <w:i/>
                <w:iCs/>
                <w:szCs w:val="22"/>
              </w:rPr>
            </w:pPr>
            <w:r w:rsidRPr="004B30E9">
              <w:rPr>
                <w:b/>
                <w:bCs/>
                <w:iCs/>
                <w:snapToGrid w:val="0"/>
                <w:sz w:val="20"/>
                <w:lang w:val="mt-MT"/>
              </w:rPr>
              <w:t>jew</w:t>
            </w:r>
            <w:r w:rsidRPr="004B30E9">
              <w:rPr>
                <w:b/>
                <w:bCs/>
                <w:iCs/>
                <w:snapToGrid w:val="0"/>
                <w:sz w:val="20"/>
              </w:rPr>
              <w:t xml:space="preserve">; 95% CI; </w:t>
            </w:r>
            <w:r w:rsidRPr="004B30E9">
              <w:rPr>
                <w:b/>
                <w:bCs/>
                <w:iCs/>
                <w:snapToGrid w:val="0"/>
                <w:sz w:val="20"/>
                <w:lang w:val="mt-MT"/>
              </w:rPr>
              <w:t xml:space="preserve">VALUR </w:t>
            </w:r>
            <w:r w:rsidRPr="004B30E9">
              <w:rPr>
                <w:b/>
                <w:bCs/>
                <w:iCs/>
                <w:snapToGrid w:val="0"/>
                <w:sz w:val="20"/>
              </w:rPr>
              <w:t>P</w:t>
            </w:r>
            <w:r w:rsidRPr="004B30E9">
              <w:rPr>
                <w:b/>
                <w:bCs/>
                <w:iCs/>
                <w:snapToGrid w:val="0"/>
                <w:sz w:val="20"/>
                <w:vertAlign w:val="superscript"/>
              </w:rPr>
              <w:t>b</w:t>
            </w:r>
          </w:p>
        </w:tc>
      </w:tr>
      <w:tr w:rsidR="00B264FE" w:rsidRPr="004B30E9" w14:paraId="51F34B65" w14:textId="77777777" w:rsidTr="00F224F0">
        <w:trPr>
          <w:cantSplit/>
          <w:trHeight w:val="272"/>
        </w:trPr>
        <w:tc>
          <w:tcPr>
            <w:tcW w:w="2845" w:type="dxa"/>
            <w:tcBorders>
              <w:top w:val="single" w:sz="4" w:space="0" w:color="auto"/>
              <w:left w:val="single" w:sz="4" w:space="0" w:color="auto"/>
              <w:bottom w:val="single" w:sz="4" w:space="0" w:color="auto"/>
              <w:right w:val="single" w:sz="4" w:space="0" w:color="auto"/>
            </w:tcBorders>
          </w:tcPr>
          <w:p w14:paraId="7E8D23DE" w14:textId="77777777" w:rsidR="00B264FE" w:rsidRPr="004B30E9" w:rsidRDefault="00B264FE" w:rsidP="00F224F0">
            <w:pPr>
              <w:tabs>
                <w:tab w:val="left" w:pos="720"/>
              </w:tabs>
              <w:rPr>
                <w:bCs/>
                <w:i/>
                <w:iCs/>
                <w:snapToGrid w:val="0"/>
                <w:sz w:val="20"/>
                <w:lang w:val="pt-BR"/>
              </w:rPr>
            </w:pPr>
            <w:r w:rsidRPr="004B30E9">
              <w:rPr>
                <w:b/>
                <w:snapToGrid w:val="0"/>
                <w:sz w:val="20"/>
              </w:rPr>
              <w:t>MMY-3010</w:t>
            </w:r>
          </w:p>
        </w:tc>
        <w:tc>
          <w:tcPr>
            <w:tcW w:w="1843" w:type="dxa"/>
            <w:tcBorders>
              <w:top w:val="single" w:sz="4" w:space="0" w:color="auto"/>
              <w:left w:val="single" w:sz="4" w:space="0" w:color="auto"/>
              <w:bottom w:val="single" w:sz="4" w:space="0" w:color="auto"/>
              <w:right w:val="single" w:sz="4" w:space="0" w:color="auto"/>
            </w:tcBorders>
          </w:tcPr>
          <w:p w14:paraId="07A5EA65" w14:textId="77777777" w:rsidR="00B264FE" w:rsidRPr="004B30E9" w:rsidRDefault="00B264FE" w:rsidP="00F224F0">
            <w:pPr>
              <w:rPr>
                <w:sz w:val="20"/>
                <w:lang w:val="mt-MT"/>
              </w:rPr>
            </w:pPr>
            <w:r w:rsidRPr="004B30E9">
              <w:rPr>
                <w:sz w:val="20"/>
              </w:rPr>
              <w:t>N=130</w:t>
            </w:r>
            <w:r w:rsidRPr="004B30E9">
              <w:rPr>
                <w:sz w:val="20"/>
                <w:lang w:val="mt-MT"/>
              </w:rPr>
              <w:t xml:space="preserve"> (popolazzjoni ITT)</w:t>
            </w:r>
          </w:p>
        </w:tc>
        <w:tc>
          <w:tcPr>
            <w:tcW w:w="1843" w:type="dxa"/>
            <w:tcBorders>
              <w:top w:val="single" w:sz="4" w:space="0" w:color="auto"/>
              <w:left w:val="single" w:sz="4" w:space="0" w:color="auto"/>
              <w:bottom w:val="single" w:sz="4" w:space="0" w:color="auto"/>
              <w:right w:val="single" w:sz="4" w:space="0" w:color="auto"/>
            </w:tcBorders>
          </w:tcPr>
          <w:p w14:paraId="031DEA27" w14:textId="77777777" w:rsidR="00B264FE" w:rsidRPr="004B30E9" w:rsidRDefault="00B264FE" w:rsidP="00F224F0">
            <w:pPr>
              <w:rPr>
                <w:sz w:val="20"/>
                <w:lang w:val="mt-MT"/>
              </w:rPr>
            </w:pPr>
            <w:r w:rsidRPr="004B30E9">
              <w:rPr>
                <w:sz w:val="20"/>
              </w:rPr>
              <w:t>N=127</w:t>
            </w:r>
            <w:r w:rsidRPr="004B30E9">
              <w:rPr>
                <w:sz w:val="20"/>
                <w:lang w:val="mt-MT"/>
              </w:rPr>
              <w:t xml:space="preserve"> popolazzjoni ITT)</w:t>
            </w:r>
          </w:p>
        </w:tc>
        <w:tc>
          <w:tcPr>
            <w:tcW w:w="2409" w:type="dxa"/>
            <w:tcBorders>
              <w:top w:val="single" w:sz="4" w:space="0" w:color="auto"/>
              <w:left w:val="single" w:sz="4" w:space="0" w:color="auto"/>
              <w:bottom w:val="single" w:sz="4" w:space="0" w:color="auto"/>
              <w:right w:val="single" w:sz="4" w:space="0" w:color="auto"/>
            </w:tcBorders>
          </w:tcPr>
          <w:p w14:paraId="2DAC9C42" w14:textId="77777777" w:rsidR="00B264FE" w:rsidRPr="004B30E9" w:rsidRDefault="00B264FE" w:rsidP="00F224F0">
            <w:pPr>
              <w:rPr>
                <w:sz w:val="20"/>
              </w:rPr>
            </w:pPr>
          </w:p>
        </w:tc>
      </w:tr>
      <w:tr w:rsidR="00B264FE" w:rsidRPr="004B30E9" w14:paraId="2235E2D6" w14:textId="77777777" w:rsidTr="00F224F0">
        <w:trPr>
          <w:cantSplit/>
          <w:trHeight w:val="726"/>
        </w:trPr>
        <w:tc>
          <w:tcPr>
            <w:tcW w:w="2845" w:type="dxa"/>
            <w:tcBorders>
              <w:top w:val="single" w:sz="4" w:space="0" w:color="auto"/>
              <w:left w:val="single" w:sz="4" w:space="0" w:color="auto"/>
              <w:bottom w:val="single" w:sz="4" w:space="0" w:color="auto"/>
              <w:right w:val="single" w:sz="4" w:space="0" w:color="auto"/>
            </w:tcBorders>
          </w:tcPr>
          <w:p w14:paraId="7DA0541A" w14:textId="77777777" w:rsidR="00B264FE" w:rsidRPr="004B30E9" w:rsidRDefault="00B264FE" w:rsidP="00F224F0">
            <w:pPr>
              <w:tabs>
                <w:tab w:val="left" w:pos="720"/>
              </w:tabs>
              <w:rPr>
                <w:snapToGrid w:val="0"/>
                <w:sz w:val="20"/>
                <w:lang w:val="it-IT"/>
              </w:rPr>
            </w:pPr>
            <w:r w:rsidRPr="004B30E9">
              <w:rPr>
                <w:bCs/>
                <w:i/>
                <w:iCs/>
                <w:snapToGrid w:val="0"/>
                <w:sz w:val="20"/>
                <w:lang w:val="it-IT"/>
              </w:rPr>
              <w:t>*RR (Wara l-induzzjoni</w:t>
            </w:r>
            <w:r w:rsidRPr="004B30E9">
              <w:rPr>
                <w:i/>
                <w:snapToGrid w:val="0"/>
                <w:sz w:val="20"/>
                <w:lang w:val="it-IT"/>
              </w:rPr>
              <w:t>)</w:t>
            </w:r>
          </w:p>
          <w:p w14:paraId="0AC777AA" w14:textId="77777777" w:rsidR="00B264FE" w:rsidRPr="004B30E9" w:rsidRDefault="00B264FE" w:rsidP="00F224F0">
            <w:pPr>
              <w:tabs>
                <w:tab w:val="left" w:pos="720"/>
              </w:tabs>
              <w:rPr>
                <w:sz w:val="20"/>
                <w:lang w:val="it-IT"/>
              </w:rPr>
            </w:pPr>
            <w:r w:rsidRPr="004B30E9">
              <w:rPr>
                <w:sz w:val="20"/>
                <w:lang w:val="it-IT"/>
              </w:rPr>
              <w:t>CR+nCR</w:t>
            </w:r>
          </w:p>
          <w:p w14:paraId="21465EF2" w14:textId="77777777" w:rsidR="00B264FE" w:rsidRPr="004B30E9" w:rsidRDefault="00B264FE" w:rsidP="00F224F0">
            <w:pPr>
              <w:tabs>
                <w:tab w:val="left" w:pos="720"/>
              </w:tabs>
              <w:rPr>
                <w:b/>
                <w:bCs/>
                <w:iCs/>
                <w:snapToGrid w:val="0"/>
                <w:sz w:val="20"/>
                <w:lang w:val="fr-FR"/>
              </w:rPr>
            </w:pPr>
            <w:proofErr w:type="spellStart"/>
            <w:r w:rsidRPr="004B30E9">
              <w:rPr>
                <w:snapToGrid w:val="0"/>
                <w:sz w:val="20"/>
                <w:lang w:val="fr-FR"/>
              </w:rPr>
              <w:t>CR+nCR</w:t>
            </w:r>
            <w:proofErr w:type="spellEnd"/>
            <w:r w:rsidRPr="004B30E9">
              <w:rPr>
                <w:snapToGrid w:val="0"/>
                <w:sz w:val="20"/>
                <w:lang w:val="fr-FR"/>
              </w:rPr>
              <w:t xml:space="preserve"> +PR % (95% CI)</w:t>
            </w:r>
          </w:p>
        </w:tc>
        <w:tc>
          <w:tcPr>
            <w:tcW w:w="1843" w:type="dxa"/>
            <w:tcBorders>
              <w:top w:val="single" w:sz="4" w:space="0" w:color="auto"/>
              <w:left w:val="single" w:sz="4" w:space="0" w:color="auto"/>
              <w:bottom w:val="single" w:sz="4" w:space="0" w:color="auto"/>
              <w:right w:val="single" w:sz="4" w:space="0" w:color="auto"/>
            </w:tcBorders>
          </w:tcPr>
          <w:p w14:paraId="23B52782" w14:textId="77777777" w:rsidR="00B264FE" w:rsidRPr="004B30E9" w:rsidRDefault="00B264FE" w:rsidP="00F224F0">
            <w:pPr>
              <w:rPr>
                <w:sz w:val="20"/>
                <w:lang w:val="fr-FR"/>
              </w:rPr>
            </w:pPr>
          </w:p>
          <w:p w14:paraId="77B9658A" w14:textId="77777777" w:rsidR="00B264FE" w:rsidRPr="004B30E9" w:rsidRDefault="00B264FE" w:rsidP="00F224F0">
            <w:pPr>
              <w:rPr>
                <w:sz w:val="20"/>
              </w:rPr>
            </w:pPr>
            <w:r w:rsidRPr="004B30E9">
              <w:rPr>
                <w:sz w:val="20"/>
              </w:rPr>
              <w:t>49.2 (40.4, 58.1)</w:t>
            </w:r>
          </w:p>
          <w:p w14:paraId="1E794BA2" w14:textId="77777777" w:rsidR="00B264FE" w:rsidRPr="004B30E9" w:rsidRDefault="00B264FE" w:rsidP="00F224F0">
            <w:pPr>
              <w:tabs>
                <w:tab w:val="left" w:pos="720"/>
              </w:tabs>
              <w:rPr>
                <w:snapToGrid w:val="0"/>
                <w:sz w:val="20"/>
              </w:rPr>
            </w:pPr>
            <w:r w:rsidRPr="004B30E9">
              <w:rPr>
                <w:snapToGrid w:val="0"/>
                <w:sz w:val="20"/>
              </w:rPr>
              <w:t>84.6 (77.2, 90.3)</w:t>
            </w:r>
          </w:p>
        </w:tc>
        <w:tc>
          <w:tcPr>
            <w:tcW w:w="1843" w:type="dxa"/>
            <w:tcBorders>
              <w:top w:val="single" w:sz="4" w:space="0" w:color="auto"/>
              <w:left w:val="single" w:sz="4" w:space="0" w:color="auto"/>
              <w:bottom w:val="single" w:sz="4" w:space="0" w:color="auto"/>
              <w:right w:val="single" w:sz="4" w:space="0" w:color="auto"/>
            </w:tcBorders>
          </w:tcPr>
          <w:p w14:paraId="2E5739EE" w14:textId="77777777" w:rsidR="00B264FE" w:rsidRPr="004B30E9" w:rsidRDefault="00B264FE" w:rsidP="00F224F0">
            <w:pPr>
              <w:rPr>
                <w:sz w:val="20"/>
              </w:rPr>
            </w:pPr>
          </w:p>
          <w:p w14:paraId="63561C27" w14:textId="77777777" w:rsidR="00B264FE" w:rsidRPr="004B30E9" w:rsidRDefault="00B264FE" w:rsidP="00F224F0">
            <w:pPr>
              <w:rPr>
                <w:sz w:val="20"/>
              </w:rPr>
            </w:pPr>
            <w:r w:rsidRPr="004B30E9">
              <w:rPr>
                <w:sz w:val="20"/>
              </w:rPr>
              <w:t>17.3 (11.2, 25.0)</w:t>
            </w:r>
          </w:p>
          <w:p w14:paraId="7982E2F3" w14:textId="77777777" w:rsidR="00B264FE" w:rsidRPr="004B30E9" w:rsidRDefault="00B264FE" w:rsidP="00F224F0">
            <w:pPr>
              <w:tabs>
                <w:tab w:val="left" w:pos="720"/>
              </w:tabs>
              <w:rPr>
                <w:snapToGrid w:val="0"/>
                <w:sz w:val="20"/>
              </w:rPr>
            </w:pPr>
            <w:r w:rsidRPr="004B30E9">
              <w:rPr>
                <w:snapToGrid w:val="0"/>
                <w:sz w:val="20"/>
              </w:rPr>
              <w:t>61.4 (52.4, 69.9)</w:t>
            </w:r>
          </w:p>
        </w:tc>
        <w:tc>
          <w:tcPr>
            <w:tcW w:w="2409" w:type="dxa"/>
            <w:tcBorders>
              <w:top w:val="single" w:sz="4" w:space="0" w:color="auto"/>
              <w:left w:val="single" w:sz="4" w:space="0" w:color="auto"/>
              <w:bottom w:val="single" w:sz="4" w:space="0" w:color="auto"/>
              <w:right w:val="single" w:sz="4" w:space="0" w:color="auto"/>
            </w:tcBorders>
          </w:tcPr>
          <w:p w14:paraId="2D497BDD" w14:textId="77777777" w:rsidR="00B264FE" w:rsidRPr="004B30E9" w:rsidRDefault="00B264FE" w:rsidP="00F224F0">
            <w:pPr>
              <w:rPr>
                <w:sz w:val="20"/>
              </w:rPr>
            </w:pPr>
          </w:p>
          <w:p w14:paraId="7721A33A" w14:textId="77777777" w:rsidR="00B264FE" w:rsidRPr="004B30E9" w:rsidRDefault="00B264FE" w:rsidP="00F224F0">
            <w:pPr>
              <w:rPr>
                <w:sz w:val="20"/>
              </w:rPr>
            </w:pPr>
            <w:r w:rsidRPr="004B30E9">
              <w:rPr>
                <w:sz w:val="20"/>
              </w:rPr>
              <w:t>4.63 (2.61, 8.22); &lt; 0.001</w:t>
            </w:r>
            <w:r w:rsidRPr="004B30E9">
              <w:rPr>
                <w:sz w:val="20"/>
                <w:vertAlign w:val="superscript"/>
              </w:rPr>
              <w:t>b</w:t>
            </w:r>
          </w:p>
          <w:p w14:paraId="607FCF05" w14:textId="77777777" w:rsidR="00B264FE" w:rsidRPr="004B30E9" w:rsidRDefault="00B264FE" w:rsidP="00F224F0">
            <w:pPr>
              <w:tabs>
                <w:tab w:val="left" w:pos="720"/>
              </w:tabs>
              <w:rPr>
                <w:snapToGrid w:val="0"/>
                <w:sz w:val="20"/>
              </w:rPr>
            </w:pPr>
            <w:r w:rsidRPr="004B30E9">
              <w:rPr>
                <w:snapToGrid w:val="0"/>
                <w:sz w:val="20"/>
              </w:rPr>
              <w:t>3.46 (1.90, 6.27); &lt; 0.001</w:t>
            </w:r>
            <w:r w:rsidRPr="004B30E9">
              <w:rPr>
                <w:snapToGrid w:val="0"/>
                <w:sz w:val="20"/>
                <w:vertAlign w:val="superscript"/>
              </w:rPr>
              <w:t>b</w:t>
            </w:r>
          </w:p>
        </w:tc>
      </w:tr>
      <w:tr w:rsidR="00B264FE" w:rsidRPr="004B30E9" w14:paraId="74D48616" w14:textId="77777777" w:rsidTr="00F224F0">
        <w:trPr>
          <w:cantSplit/>
          <w:trHeight w:val="726"/>
        </w:trPr>
        <w:tc>
          <w:tcPr>
            <w:tcW w:w="2845" w:type="dxa"/>
            <w:tcBorders>
              <w:top w:val="single" w:sz="4" w:space="0" w:color="auto"/>
              <w:left w:val="single" w:sz="4" w:space="0" w:color="auto"/>
              <w:bottom w:val="single" w:sz="4" w:space="0" w:color="auto"/>
              <w:right w:val="single" w:sz="4" w:space="0" w:color="auto"/>
            </w:tcBorders>
          </w:tcPr>
          <w:p w14:paraId="084BF46D" w14:textId="77777777" w:rsidR="00B264FE" w:rsidRPr="004B30E9" w:rsidRDefault="00B264FE" w:rsidP="00F224F0">
            <w:pPr>
              <w:tabs>
                <w:tab w:val="left" w:pos="720"/>
              </w:tabs>
              <w:rPr>
                <w:i/>
                <w:snapToGrid w:val="0"/>
                <w:sz w:val="20"/>
                <w:lang w:val="fr-FR"/>
              </w:rPr>
            </w:pPr>
            <w:r w:rsidRPr="004B30E9">
              <w:rPr>
                <w:bCs/>
                <w:i/>
                <w:iCs/>
                <w:snapToGrid w:val="0"/>
                <w:sz w:val="20"/>
                <w:lang w:val="fr-FR"/>
              </w:rPr>
              <w:t>*RR (Wara t-</w:t>
            </w:r>
            <w:proofErr w:type="spellStart"/>
            <w:r w:rsidRPr="004B30E9">
              <w:rPr>
                <w:bCs/>
                <w:i/>
                <w:iCs/>
                <w:snapToGrid w:val="0"/>
                <w:sz w:val="20"/>
                <w:lang w:val="fr-FR"/>
              </w:rPr>
              <w:t>trapjant</w:t>
            </w:r>
            <w:proofErr w:type="spellEnd"/>
            <w:r w:rsidRPr="004B30E9">
              <w:rPr>
                <w:bCs/>
                <w:i/>
                <w:iCs/>
                <w:snapToGrid w:val="0"/>
                <w:sz w:val="20"/>
                <w:lang w:val="fr-FR"/>
              </w:rPr>
              <w:t>)</w:t>
            </w:r>
          </w:p>
          <w:p w14:paraId="64ECB46A" w14:textId="77777777" w:rsidR="00B264FE" w:rsidRPr="004B30E9" w:rsidRDefault="00B264FE" w:rsidP="00F224F0">
            <w:pPr>
              <w:rPr>
                <w:sz w:val="20"/>
                <w:lang w:val="fr-FR"/>
              </w:rPr>
            </w:pPr>
            <w:proofErr w:type="spellStart"/>
            <w:r w:rsidRPr="004B30E9">
              <w:rPr>
                <w:sz w:val="20"/>
                <w:lang w:val="fr-FR"/>
              </w:rPr>
              <w:t>CR+nCR</w:t>
            </w:r>
            <w:proofErr w:type="spellEnd"/>
          </w:p>
          <w:p w14:paraId="67D236E6" w14:textId="77777777" w:rsidR="00B264FE" w:rsidRPr="004B30E9" w:rsidRDefault="00B264FE" w:rsidP="00F224F0">
            <w:pPr>
              <w:rPr>
                <w:snapToGrid w:val="0"/>
                <w:sz w:val="20"/>
              </w:rPr>
            </w:pPr>
            <w:proofErr w:type="spellStart"/>
            <w:r w:rsidRPr="004B30E9">
              <w:rPr>
                <w:snapToGrid w:val="0"/>
                <w:sz w:val="20"/>
              </w:rPr>
              <w:t>CR+nCR</w:t>
            </w:r>
            <w:proofErr w:type="spellEnd"/>
            <w:r w:rsidRPr="004B30E9">
              <w:rPr>
                <w:snapToGrid w:val="0"/>
                <w:sz w:val="20"/>
              </w:rPr>
              <w:t xml:space="preserve"> +PR % (95% CI)</w:t>
            </w:r>
          </w:p>
        </w:tc>
        <w:tc>
          <w:tcPr>
            <w:tcW w:w="1843" w:type="dxa"/>
            <w:tcBorders>
              <w:top w:val="single" w:sz="4" w:space="0" w:color="auto"/>
              <w:left w:val="single" w:sz="4" w:space="0" w:color="auto"/>
              <w:bottom w:val="single" w:sz="4" w:space="0" w:color="auto"/>
              <w:right w:val="single" w:sz="4" w:space="0" w:color="auto"/>
            </w:tcBorders>
          </w:tcPr>
          <w:p w14:paraId="06910115" w14:textId="77777777" w:rsidR="00B264FE" w:rsidRPr="004B30E9" w:rsidRDefault="00B264FE" w:rsidP="00F224F0">
            <w:pPr>
              <w:tabs>
                <w:tab w:val="left" w:pos="720"/>
              </w:tabs>
              <w:rPr>
                <w:snapToGrid w:val="0"/>
                <w:sz w:val="20"/>
              </w:rPr>
            </w:pPr>
          </w:p>
          <w:p w14:paraId="03E328D9" w14:textId="77777777" w:rsidR="00B264FE" w:rsidRPr="004B30E9" w:rsidRDefault="00B264FE" w:rsidP="00F224F0">
            <w:pPr>
              <w:rPr>
                <w:sz w:val="20"/>
              </w:rPr>
            </w:pPr>
            <w:r w:rsidRPr="004B30E9">
              <w:rPr>
                <w:sz w:val="20"/>
              </w:rPr>
              <w:t>55.4 (46.4, 64.1)</w:t>
            </w:r>
          </w:p>
          <w:p w14:paraId="3CA2B25F" w14:textId="77777777" w:rsidR="00B264FE" w:rsidRPr="004B30E9" w:rsidRDefault="00B264FE" w:rsidP="00F224F0">
            <w:pPr>
              <w:tabs>
                <w:tab w:val="left" w:pos="720"/>
              </w:tabs>
              <w:rPr>
                <w:snapToGrid w:val="0"/>
                <w:sz w:val="20"/>
              </w:rPr>
            </w:pPr>
            <w:r w:rsidRPr="004B30E9">
              <w:rPr>
                <w:snapToGrid w:val="0"/>
                <w:sz w:val="20"/>
              </w:rPr>
              <w:t>77.7 (69.6, 84.5)</w:t>
            </w:r>
          </w:p>
        </w:tc>
        <w:tc>
          <w:tcPr>
            <w:tcW w:w="1843" w:type="dxa"/>
            <w:tcBorders>
              <w:top w:val="single" w:sz="4" w:space="0" w:color="auto"/>
              <w:left w:val="single" w:sz="4" w:space="0" w:color="auto"/>
              <w:bottom w:val="single" w:sz="4" w:space="0" w:color="auto"/>
              <w:right w:val="single" w:sz="4" w:space="0" w:color="auto"/>
            </w:tcBorders>
          </w:tcPr>
          <w:p w14:paraId="48A1C06D" w14:textId="77777777" w:rsidR="00B264FE" w:rsidRPr="004B30E9" w:rsidRDefault="00B264FE" w:rsidP="00F224F0">
            <w:pPr>
              <w:tabs>
                <w:tab w:val="left" w:pos="720"/>
              </w:tabs>
              <w:rPr>
                <w:snapToGrid w:val="0"/>
                <w:sz w:val="20"/>
              </w:rPr>
            </w:pPr>
          </w:p>
          <w:p w14:paraId="005FEE3E" w14:textId="77777777" w:rsidR="00B264FE" w:rsidRPr="004B30E9" w:rsidRDefault="00B264FE" w:rsidP="00F224F0">
            <w:pPr>
              <w:rPr>
                <w:sz w:val="20"/>
              </w:rPr>
            </w:pPr>
            <w:r w:rsidRPr="004B30E9">
              <w:rPr>
                <w:sz w:val="20"/>
              </w:rPr>
              <w:t>34.6 (26.4, 43.6)</w:t>
            </w:r>
          </w:p>
          <w:p w14:paraId="7B436F6D" w14:textId="77777777" w:rsidR="00B264FE" w:rsidRPr="004B30E9" w:rsidRDefault="00B264FE" w:rsidP="00F224F0">
            <w:pPr>
              <w:tabs>
                <w:tab w:val="left" w:pos="720"/>
              </w:tabs>
              <w:rPr>
                <w:snapToGrid w:val="0"/>
                <w:sz w:val="20"/>
              </w:rPr>
            </w:pPr>
            <w:r w:rsidRPr="004B30E9">
              <w:rPr>
                <w:snapToGrid w:val="0"/>
                <w:sz w:val="20"/>
              </w:rPr>
              <w:t>56.7 (47.6, 65.5)</w:t>
            </w:r>
          </w:p>
        </w:tc>
        <w:tc>
          <w:tcPr>
            <w:tcW w:w="2409" w:type="dxa"/>
            <w:tcBorders>
              <w:top w:val="single" w:sz="4" w:space="0" w:color="auto"/>
              <w:left w:val="single" w:sz="4" w:space="0" w:color="auto"/>
              <w:bottom w:val="single" w:sz="4" w:space="0" w:color="auto"/>
              <w:right w:val="single" w:sz="4" w:space="0" w:color="auto"/>
            </w:tcBorders>
          </w:tcPr>
          <w:p w14:paraId="65169D8F" w14:textId="77777777" w:rsidR="00B264FE" w:rsidRPr="004B30E9" w:rsidRDefault="00B264FE" w:rsidP="00F224F0">
            <w:pPr>
              <w:tabs>
                <w:tab w:val="left" w:pos="720"/>
              </w:tabs>
              <w:rPr>
                <w:snapToGrid w:val="0"/>
                <w:sz w:val="20"/>
              </w:rPr>
            </w:pPr>
          </w:p>
          <w:p w14:paraId="2FA77401" w14:textId="77777777" w:rsidR="00B264FE" w:rsidRPr="004B30E9" w:rsidRDefault="00B264FE" w:rsidP="00F224F0">
            <w:pPr>
              <w:rPr>
                <w:sz w:val="20"/>
              </w:rPr>
            </w:pPr>
            <w:r w:rsidRPr="004B30E9">
              <w:rPr>
                <w:sz w:val="20"/>
              </w:rPr>
              <w:t>2.34 (1.42, 3.87); 0.001</w:t>
            </w:r>
            <w:r w:rsidRPr="004B30E9">
              <w:rPr>
                <w:sz w:val="20"/>
                <w:vertAlign w:val="superscript"/>
              </w:rPr>
              <w:t>b</w:t>
            </w:r>
          </w:p>
          <w:p w14:paraId="461A2A45" w14:textId="77777777" w:rsidR="00B264FE" w:rsidRPr="004B30E9" w:rsidRDefault="00B264FE" w:rsidP="00F224F0">
            <w:pPr>
              <w:tabs>
                <w:tab w:val="left" w:pos="720"/>
              </w:tabs>
              <w:rPr>
                <w:snapToGrid w:val="0"/>
                <w:sz w:val="20"/>
              </w:rPr>
            </w:pPr>
            <w:r w:rsidRPr="004B30E9">
              <w:rPr>
                <w:snapToGrid w:val="0"/>
                <w:sz w:val="20"/>
              </w:rPr>
              <w:t>2.66 (1.55, 4.57); &lt; 0.001</w:t>
            </w:r>
            <w:r w:rsidRPr="004B30E9">
              <w:rPr>
                <w:snapToGrid w:val="0"/>
                <w:sz w:val="20"/>
                <w:vertAlign w:val="superscript"/>
              </w:rPr>
              <w:t>b</w:t>
            </w:r>
          </w:p>
        </w:tc>
      </w:tr>
      <w:tr w:rsidR="00B264FE" w:rsidRPr="004B30E9" w14:paraId="78FDFE0E" w14:textId="77777777" w:rsidTr="00F224F0">
        <w:trPr>
          <w:cantSplit/>
        </w:trPr>
        <w:tc>
          <w:tcPr>
            <w:tcW w:w="2845" w:type="dxa"/>
            <w:tcBorders>
              <w:top w:val="single" w:sz="4" w:space="0" w:color="auto"/>
              <w:left w:val="single" w:sz="4" w:space="0" w:color="auto"/>
              <w:bottom w:val="single" w:sz="4" w:space="0" w:color="auto"/>
              <w:right w:val="single" w:sz="4" w:space="0" w:color="auto"/>
            </w:tcBorders>
          </w:tcPr>
          <w:p w14:paraId="1828DED9" w14:textId="77777777" w:rsidR="00B264FE" w:rsidRPr="008C5302" w:rsidRDefault="00B264FE" w:rsidP="00F224F0">
            <w:pPr>
              <w:tabs>
                <w:tab w:val="left" w:pos="720"/>
              </w:tabs>
              <w:rPr>
                <w:bCs/>
                <w:i/>
                <w:iCs/>
                <w:szCs w:val="22"/>
              </w:rPr>
            </w:pPr>
            <w:r w:rsidRPr="004B30E9">
              <w:rPr>
                <w:bCs/>
                <w:i/>
                <w:iCs/>
                <w:snapToGrid w:val="0"/>
                <w:sz w:val="20"/>
                <w:lang w:val="mt-MT"/>
              </w:rPr>
              <w:t xml:space="preserve">Medjan ta’ xhur għal </w:t>
            </w:r>
            <w:r w:rsidRPr="008C5302">
              <w:rPr>
                <w:bCs/>
                <w:i/>
                <w:iCs/>
                <w:snapToGrid w:val="0"/>
                <w:sz w:val="20"/>
              </w:rPr>
              <w:t>PFS (95% CI)</w:t>
            </w:r>
            <w:r w:rsidRPr="008C5302">
              <w:rPr>
                <w:bCs/>
                <w:i/>
                <w:iCs/>
                <w:snapToGrid w:val="0"/>
                <w:sz w:val="20"/>
                <w:vertAlign w:val="superscript"/>
              </w:rPr>
              <w:t>bd</w:t>
            </w:r>
          </w:p>
        </w:tc>
        <w:tc>
          <w:tcPr>
            <w:tcW w:w="1843" w:type="dxa"/>
            <w:tcBorders>
              <w:top w:val="single" w:sz="4" w:space="0" w:color="auto"/>
              <w:left w:val="single" w:sz="4" w:space="0" w:color="auto"/>
              <w:bottom w:val="single" w:sz="4" w:space="0" w:color="auto"/>
              <w:right w:val="single" w:sz="4" w:space="0" w:color="auto"/>
            </w:tcBorders>
          </w:tcPr>
          <w:p w14:paraId="72F9F130" w14:textId="77777777" w:rsidR="00B264FE" w:rsidRPr="004B30E9" w:rsidRDefault="00B264FE" w:rsidP="00F224F0">
            <w:pPr>
              <w:tabs>
                <w:tab w:val="left" w:pos="720"/>
              </w:tabs>
              <w:rPr>
                <w:bCs/>
                <w:i/>
                <w:iCs/>
                <w:szCs w:val="22"/>
              </w:rPr>
            </w:pPr>
            <w:r w:rsidRPr="004B30E9">
              <w:rPr>
                <w:snapToGrid w:val="0"/>
                <w:sz w:val="20"/>
              </w:rPr>
              <w:t>55.5 (31.2, NE)</w:t>
            </w:r>
          </w:p>
        </w:tc>
        <w:tc>
          <w:tcPr>
            <w:tcW w:w="1843" w:type="dxa"/>
            <w:tcBorders>
              <w:top w:val="single" w:sz="4" w:space="0" w:color="auto"/>
              <w:left w:val="single" w:sz="4" w:space="0" w:color="auto"/>
              <w:bottom w:val="single" w:sz="4" w:space="0" w:color="auto"/>
              <w:right w:val="single" w:sz="4" w:space="0" w:color="auto"/>
            </w:tcBorders>
          </w:tcPr>
          <w:p w14:paraId="79A6ADC7" w14:textId="77777777" w:rsidR="00B264FE" w:rsidRPr="004B30E9" w:rsidRDefault="00B264FE" w:rsidP="00F224F0">
            <w:pPr>
              <w:tabs>
                <w:tab w:val="left" w:pos="720"/>
              </w:tabs>
              <w:rPr>
                <w:bCs/>
                <w:i/>
                <w:iCs/>
                <w:szCs w:val="22"/>
              </w:rPr>
            </w:pPr>
            <w:r w:rsidRPr="004B30E9">
              <w:rPr>
                <w:snapToGrid w:val="0"/>
                <w:sz w:val="20"/>
              </w:rPr>
              <w:t>27.9 (19.8, 34.6)</w:t>
            </w:r>
          </w:p>
        </w:tc>
        <w:tc>
          <w:tcPr>
            <w:tcW w:w="2409" w:type="dxa"/>
            <w:tcBorders>
              <w:top w:val="single" w:sz="4" w:space="0" w:color="auto"/>
              <w:left w:val="single" w:sz="4" w:space="0" w:color="auto"/>
              <w:bottom w:val="single" w:sz="4" w:space="0" w:color="auto"/>
              <w:right w:val="single" w:sz="4" w:space="0" w:color="auto"/>
            </w:tcBorders>
          </w:tcPr>
          <w:p w14:paraId="0A65A880" w14:textId="77777777" w:rsidR="00B264FE" w:rsidRPr="004B30E9" w:rsidRDefault="00B264FE" w:rsidP="00F224F0">
            <w:pPr>
              <w:tabs>
                <w:tab w:val="left" w:pos="720"/>
              </w:tabs>
              <w:rPr>
                <w:bCs/>
                <w:i/>
                <w:iCs/>
                <w:szCs w:val="22"/>
              </w:rPr>
            </w:pPr>
            <w:r w:rsidRPr="004B30E9">
              <w:rPr>
                <w:snapToGrid w:val="0"/>
                <w:sz w:val="20"/>
              </w:rPr>
              <w:t>0.65 (0.45, 0.92); 0.015</w:t>
            </w:r>
            <w:r w:rsidRPr="004B30E9">
              <w:rPr>
                <w:snapToGrid w:val="0"/>
                <w:sz w:val="20"/>
                <w:vertAlign w:val="superscript"/>
              </w:rPr>
              <w:t>a</w:t>
            </w:r>
          </w:p>
        </w:tc>
      </w:tr>
      <w:tr w:rsidR="00B264FE" w:rsidRPr="004B30E9" w14:paraId="2BD3D4C8" w14:textId="77777777" w:rsidTr="00F224F0">
        <w:trPr>
          <w:cantSplit/>
        </w:trPr>
        <w:tc>
          <w:tcPr>
            <w:tcW w:w="2845" w:type="dxa"/>
            <w:tcBorders>
              <w:top w:val="single" w:sz="4" w:space="0" w:color="auto"/>
              <w:left w:val="single" w:sz="4" w:space="0" w:color="auto"/>
              <w:bottom w:val="single" w:sz="4" w:space="0" w:color="auto"/>
              <w:right w:val="single" w:sz="4" w:space="0" w:color="auto"/>
            </w:tcBorders>
          </w:tcPr>
          <w:p w14:paraId="43084AD5" w14:textId="77777777" w:rsidR="00B264FE" w:rsidRPr="008C5302" w:rsidRDefault="00B264FE" w:rsidP="00F224F0">
            <w:pPr>
              <w:tabs>
                <w:tab w:val="left" w:pos="720"/>
              </w:tabs>
              <w:rPr>
                <w:bCs/>
                <w:i/>
                <w:iCs/>
                <w:szCs w:val="22"/>
              </w:rPr>
            </w:pPr>
            <w:proofErr w:type="spellStart"/>
            <w:r w:rsidRPr="008C5302">
              <w:rPr>
                <w:bCs/>
                <w:i/>
                <w:iCs/>
                <w:snapToGrid w:val="0"/>
                <w:sz w:val="20"/>
              </w:rPr>
              <w:t>Medjan</w:t>
            </w:r>
            <w:proofErr w:type="spellEnd"/>
            <w:r w:rsidRPr="008C5302">
              <w:rPr>
                <w:bCs/>
                <w:i/>
                <w:iCs/>
                <w:snapToGrid w:val="0"/>
                <w:sz w:val="20"/>
              </w:rPr>
              <w:t xml:space="preserve"> ta</w:t>
            </w:r>
            <w:r w:rsidRPr="008C5302">
              <w:rPr>
                <w:rFonts w:hint="eastAsia"/>
                <w:bCs/>
                <w:i/>
                <w:iCs/>
                <w:snapToGrid w:val="0"/>
                <w:sz w:val="20"/>
              </w:rPr>
              <w:t>’</w:t>
            </w:r>
            <w:r w:rsidRPr="008C5302">
              <w:rPr>
                <w:bCs/>
                <w:i/>
                <w:iCs/>
                <w:snapToGrid w:val="0"/>
                <w:sz w:val="20"/>
              </w:rPr>
              <w:t xml:space="preserve"> </w:t>
            </w:r>
            <w:proofErr w:type="spellStart"/>
            <w:r w:rsidRPr="008C5302">
              <w:rPr>
                <w:bCs/>
                <w:i/>
                <w:iCs/>
                <w:snapToGrid w:val="0"/>
                <w:sz w:val="20"/>
              </w:rPr>
              <w:t>xhur</w:t>
            </w:r>
            <w:proofErr w:type="spellEnd"/>
            <w:r w:rsidRPr="008C5302">
              <w:rPr>
                <w:bCs/>
                <w:i/>
                <w:iCs/>
                <w:snapToGrid w:val="0"/>
                <w:sz w:val="20"/>
              </w:rPr>
              <w:t xml:space="preserve"> </w:t>
            </w:r>
            <w:proofErr w:type="spellStart"/>
            <w:r w:rsidRPr="008C5302">
              <w:rPr>
                <w:rFonts w:hint="eastAsia"/>
                <w:bCs/>
                <w:i/>
                <w:iCs/>
                <w:snapToGrid w:val="0"/>
                <w:sz w:val="20"/>
              </w:rPr>
              <w:t>għal</w:t>
            </w:r>
            <w:proofErr w:type="spellEnd"/>
            <w:r w:rsidRPr="008C5302">
              <w:rPr>
                <w:bCs/>
                <w:i/>
                <w:iCs/>
                <w:snapToGrid w:val="0"/>
                <w:sz w:val="20"/>
              </w:rPr>
              <w:t xml:space="preserve"> TTP </w:t>
            </w:r>
            <w:r w:rsidRPr="008C5302">
              <w:rPr>
                <w:i/>
                <w:snapToGrid w:val="0"/>
                <w:sz w:val="20"/>
              </w:rPr>
              <w:t xml:space="preserve">(95% </w:t>
            </w:r>
            <w:proofErr w:type="gramStart"/>
            <w:r w:rsidRPr="008C5302">
              <w:rPr>
                <w:i/>
                <w:snapToGrid w:val="0"/>
                <w:sz w:val="20"/>
              </w:rPr>
              <w:t>CI)</w:t>
            </w:r>
            <w:r w:rsidRPr="008C5302">
              <w:rPr>
                <w:bCs/>
                <w:i/>
                <w:iCs/>
                <w:snapToGrid w:val="0"/>
                <w:sz w:val="20"/>
                <w:vertAlign w:val="superscript"/>
              </w:rPr>
              <w:t>cd</w:t>
            </w:r>
            <w:proofErr w:type="gramEnd"/>
          </w:p>
        </w:tc>
        <w:tc>
          <w:tcPr>
            <w:tcW w:w="1843" w:type="dxa"/>
            <w:tcBorders>
              <w:top w:val="single" w:sz="4" w:space="0" w:color="auto"/>
              <w:left w:val="single" w:sz="4" w:space="0" w:color="auto"/>
              <w:bottom w:val="single" w:sz="4" w:space="0" w:color="auto"/>
              <w:right w:val="single" w:sz="4" w:space="0" w:color="auto"/>
            </w:tcBorders>
          </w:tcPr>
          <w:p w14:paraId="302BAF03" w14:textId="77777777" w:rsidR="00B264FE" w:rsidRPr="004B30E9" w:rsidRDefault="00B264FE" w:rsidP="00F224F0">
            <w:pPr>
              <w:rPr>
                <w:bCs/>
                <w:iCs/>
                <w:snapToGrid w:val="0"/>
                <w:sz w:val="20"/>
                <w:lang w:val="pt-BR"/>
              </w:rPr>
            </w:pPr>
            <w:r w:rsidRPr="004B30E9">
              <w:rPr>
                <w:snapToGrid w:val="0"/>
                <w:sz w:val="20"/>
              </w:rPr>
              <w:t>NE (31.9, NE)</w:t>
            </w:r>
          </w:p>
        </w:tc>
        <w:tc>
          <w:tcPr>
            <w:tcW w:w="1843" w:type="dxa"/>
            <w:tcBorders>
              <w:top w:val="single" w:sz="4" w:space="0" w:color="auto"/>
              <w:left w:val="single" w:sz="4" w:space="0" w:color="auto"/>
              <w:bottom w:val="single" w:sz="4" w:space="0" w:color="auto"/>
              <w:right w:val="single" w:sz="4" w:space="0" w:color="auto"/>
            </w:tcBorders>
          </w:tcPr>
          <w:p w14:paraId="16E5D392" w14:textId="77777777" w:rsidR="00B264FE" w:rsidRPr="004B30E9" w:rsidRDefault="00B264FE" w:rsidP="00F224F0">
            <w:pPr>
              <w:rPr>
                <w:bCs/>
                <w:iCs/>
                <w:snapToGrid w:val="0"/>
                <w:sz w:val="20"/>
              </w:rPr>
            </w:pPr>
            <w:r w:rsidRPr="004B30E9">
              <w:rPr>
                <w:snapToGrid w:val="0"/>
                <w:sz w:val="20"/>
              </w:rPr>
              <w:t>29.0 (23.3, 45.9)</w:t>
            </w:r>
          </w:p>
        </w:tc>
        <w:tc>
          <w:tcPr>
            <w:tcW w:w="2409" w:type="dxa"/>
            <w:tcBorders>
              <w:top w:val="single" w:sz="4" w:space="0" w:color="auto"/>
              <w:left w:val="single" w:sz="4" w:space="0" w:color="auto"/>
              <w:bottom w:val="single" w:sz="4" w:space="0" w:color="auto"/>
              <w:right w:val="single" w:sz="4" w:space="0" w:color="auto"/>
            </w:tcBorders>
          </w:tcPr>
          <w:p w14:paraId="09F2347A" w14:textId="77777777" w:rsidR="00B264FE" w:rsidRPr="004B30E9" w:rsidRDefault="00B264FE" w:rsidP="00F224F0">
            <w:pPr>
              <w:rPr>
                <w:bCs/>
                <w:iCs/>
                <w:snapToGrid w:val="0"/>
                <w:sz w:val="20"/>
              </w:rPr>
            </w:pPr>
            <w:r w:rsidRPr="004B30E9">
              <w:rPr>
                <w:snapToGrid w:val="0"/>
                <w:sz w:val="20"/>
              </w:rPr>
              <w:t>0.64 (0.44, 0.93); 0.017</w:t>
            </w:r>
            <w:r w:rsidRPr="004B30E9">
              <w:rPr>
                <w:snapToGrid w:val="0"/>
                <w:sz w:val="20"/>
                <w:vertAlign w:val="superscript"/>
              </w:rPr>
              <w:t>a</w:t>
            </w:r>
          </w:p>
        </w:tc>
      </w:tr>
      <w:tr w:rsidR="00B264FE" w:rsidRPr="004B30E9" w14:paraId="3B585D66" w14:textId="77777777" w:rsidTr="00F224F0">
        <w:trPr>
          <w:cantSplit/>
        </w:trPr>
        <w:tc>
          <w:tcPr>
            <w:tcW w:w="2845" w:type="dxa"/>
            <w:tcBorders>
              <w:top w:val="single" w:sz="4" w:space="0" w:color="auto"/>
              <w:left w:val="single" w:sz="4" w:space="0" w:color="auto"/>
              <w:bottom w:val="single" w:sz="4" w:space="0" w:color="auto"/>
              <w:right w:val="single" w:sz="4" w:space="0" w:color="auto"/>
            </w:tcBorders>
          </w:tcPr>
          <w:p w14:paraId="7896D9CA" w14:textId="77777777" w:rsidR="00B264FE" w:rsidRPr="004B30E9" w:rsidRDefault="00B264FE" w:rsidP="00F224F0">
            <w:pPr>
              <w:tabs>
                <w:tab w:val="left" w:pos="720"/>
              </w:tabs>
              <w:rPr>
                <w:bCs/>
                <w:i/>
                <w:iCs/>
                <w:szCs w:val="22"/>
                <w:lang w:val="it-IT"/>
              </w:rPr>
            </w:pPr>
            <w:r w:rsidRPr="004B30E9">
              <w:rPr>
                <w:bCs/>
                <w:i/>
                <w:iCs/>
                <w:snapToGrid w:val="0"/>
                <w:sz w:val="20"/>
                <w:lang w:val="mt-MT"/>
              </w:rPr>
              <w:t xml:space="preserve">3 snin </w:t>
            </w:r>
            <w:r w:rsidRPr="004B30E9">
              <w:rPr>
                <w:bCs/>
                <w:i/>
                <w:iCs/>
                <w:snapToGrid w:val="0"/>
                <w:sz w:val="20"/>
                <w:lang w:val="it-IT"/>
              </w:rPr>
              <w:t>OS</w:t>
            </w:r>
            <w:r w:rsidRPr="004B30E9">
              <w:rPr>
                <w:i/>
                <w:snapToGrid w:val="0"/>
                <w:sz w:val="20"/>
                <w:lang w:val="it-IT"/>
              </w:rPr>
              <w:t xml:space="preserve"> </w:t>
            </w:r>
            <w:r w:rsidRPr="004B30E9">
              <w:rPr>
                <w:i/>
                <w:snapToGrid w:val="0"/>
                <w:sz w:val="20"/>
                <w:lang w:val="mt-MT"/>
              </w:rPr>
              <w:t xml:space="preserve">rata % ta’ </w:t>
            </w:r>
            <w:r w:rsidRPr="004B30E9">
              <w:rPr>
                <w:i/>
                <w:snapToGrid w:val="0"/>
                <w:sz w:val="20"/>
                <w:lang w:val="it-IT"/>
              </w:rPr>
              <w:t>OS (95% CI)</w:t>
            </w:r>
            <w:r w:rsidRPr="004B30E9">
              <w:rPr>
                <w:i/>
                <w:snapToGrid w:val="0"/>
                <w:sz w:val="20"/>
                <w:vertAlign w:val="superscript"/>
                <w:lang w:val="it-IT"/>
              </w:rPr>
              <w:t>cd</w:t>
            </w:r>
          </w:p>
        </w:tc>
        <w:tc>
          <w:tcPr>
            <w:tcW w:w="1843" w:type="dxa"/>
            <w:tcBorders>
              <w:top w:val="single" w:sz="4" w:space="0" w:color="auto"/>
              <w:left w:val="single" w:sz="4" w:space="0" w:color="auto"/>
              <w:bottom w:val="single" w:sz="4" w:space="0" w:color="auto"/>
              <w:right w:val="single" w:sz="4" w:space="0" w:color="auto"/>
            </w:tcBorders>
          </w:tcPr>
          <w:p w14:paraId="4E2E121E" w14:textId="77777777" w:rsidR="00B264FE" w:rsidRPr="004B30E9" w:rsidRDefault="00B264FE" w:rsidP="00F224F0">
            <w:pPr>
              <w:rPr>
                <w:snapToGrid w:val="0"/>
                <w:sz w:val="20"/>
              </w:rPr>
            </w:pPr>
            <w:r w:rsidRPr="004B30E9">
              <w:rPr>
                <w:snapToGrid w:val="0"/>
                <w:sz w:val="20"/>
              </w:rPr>
              <w:t>81.1 (72.4, 87.3)</w:t>
            </w:r>
          </w:p>
        </w:tc>
        <w:tc>
          <w:tcPr>
            <w:tcW w:w="1843" w:type="dxa"/>
            <w:tcBorders>
              <w:top w:val="single" w:sz="4" w:space="0" w:color="auto"/>
              <w:left w:val="single" w:sz="4" w:space="0" w:color="auto"/>
              <w:bottom w:val="single" w:sz="4" w:space="0" w:color="auto"/>
              <w:right w:val="single" w:sz="4" w:space="0" w:color="auto"/>
            </w:tcBorders>
          </w:tcPr>
          <w:p w14:paraId="5879ECED" w14:textId="77777777" w:rsidR="00B264FE" w:rsidRPr="004B30E9" w:rsidRDefault="00B264FE" w:rsidP="00F224F0">
            <w:pPr>
              <w:rPr>
                <w:snapToGrid w:val="0"/>
                <w:sz w:val="20"/>
              </w:rPr>
            </w:pPr>
            <w:r w:rsidRPr="004B30E9">
              <w:rPr>
                <w:snapToGrid w:val="0"/>
                <w:sz w:val="20"/>
              </w:rPr>
              <w:t>77.6 (68.6, 84.3)</w:t>
            </w:r>
          </w:p>
        </w:tc>
        <w:tc>
          <w:tcPr>
            <w:tcW w:w="2409" w:type="dxa"/>
            <w:tcBorders>
              <w:top w:val="single" w:sz="4" w:space="0" w:color="auto"/>
              <w:left w:val="single" w:sz="4" w:space="0" w:color="auto"/>
              <w:bottom w:val="single" w:sz="4" w:space="0" w:color="auto"/>
              <w:right w:val="single" w:sz="4" w:space="0" w:color="auto"/>
            </w:tcBorders>
          </w:tcPr>
          <w:p w14:paraId="58832CBE" w14:textId="77777777" w:rsidR="00B264FE" w:rsidRPr="004B30E9" w:rsidRDefault="00B264FE" w:rsidP="00F224F0">
            <w:pPr>
              <w:tabs>
                <w:tab w:val="left" w:pos="720"/>
              </w:tabs>
              <w:rPr>
                <w:bCs/>
                <w:i/>
                <w:iCs/>
                <w:szCs w:val="22"/>
              </w:rPr>
            </w:pPr>
            <w:r w:rsidRPr="004B30E9">
              <w:rPr>
                <w:bCs/>
                <w:i/>
                <w:iCs/>
                <w:szCs w:val="22"/>
              </w:rPr>
              <w:t>-</w:t>
            </w:r>
          </w:p>
        </w:tc>
      </w:tr>
      <w:tr w:rsidR="00B264FE" w:rsidRPr="003F4672" w14:paraId="1210E9CC" w14:textId="77777777" w:rsidTr="00F224F0">
        <w:trPr>
          <w:cantSplit/>
        </w:trPr>
        <w:tc>
          <w:tcPr>
            <w:tcW w:w="8940" w:type="dxa"/>
            <w:gridSpan w:val="4"/>
            <w:tcBorders>
              <w:top w:val="single" w:sz="4" w:space="0" w:color="auto"/>
              <w:left w:val="nil"/>
              <w:bottom w:val="nil"/>
              <w:right w:val="nil"/>
            </w:tcBorders>
          </w:tcPr>
          <w:p w14:paraId="4803ECDE" w14:textId="77777777" w:rsidR="00B264FE" w:rsidRPr="004B30E9" w:rsidRDefault="00B264FE" w:rsidP="00F224F0">
            <w:pPr>
              <w:rPr>
                <w:sz w:val="18"/>
                <w:szCs w:val="18"/>
              </w:rPr>
            </w:pPr>
            <w:r w:rsidRPr="004B30E9">
              <w:rPr>
                <w:sz w:val="18"/>
                <w:szCs w:val="18"/>
              </w:rPr>
              <w:lastRenderedPageBreak/>
              <w:t>CI=</w:t>
            </w:r>
            <w:r w:rsidRPr="004B30E9">
              <w:rPr>
                <w:sz w:val="18"/>
                <w:szCs w:val="18"/>
                <w:lang w:val="mt-MT"/>
              </w:rPr>
              <w:t xml:space="preserve"> intervall ta’ kunfidenza</w:t>
            </w:r>
            <w:r w:rsidRPr="004B30E9">
              <w:rPr>
                <w:sz w:val="18"/>
                <w:szCs w:val="18"/>
              </w:rPr>
              <w:t>; CR=</w:t>
            </w:r>
            <w:r w:rsidRPr="004B30E9">
              <w:rPr>
                <w:sz w:val="18"/>
                <w:szCs w:val="18"/>
                <w:lang w:val="mt-MT"/>
              </w:rPr>
              <w:t xml:space="preserve"> rispons sħiħ</w:t>
            </w:r>
            <w:r w:rsidRPr="004B30E9">
              <w:rPr>
                <w:sz w:val="18"/>
                <w:szCs w:val="18"/>
              </w:rPr>
              <w:t xml:space="preserve">; </w:t>
            </w:r>
            <w:proofErr w:type="spellStart"/>
            <w:r w:rsidRPr="004B30E9">
              <w:rPr>
                <w:sz w:val="18"/>
                <w:szCs w:val="18"/>
              </w:rPr>
              <w:t>nCR</w:t>
            </w:r>
            <w:proofErr w:type="spellEnd"/>
            <w:r w:rsidRPr="004B30E9">
              <w:rPr>
                <w:sz w:val="18"/>
                <w:szCs w:val="18"/>
              </w:rPr>
              <w:t>=</w:t>
            </w:r>
            <w:r w:rsidRPr="004B30E9">
              <w:rPr>
                <w:sz w:val="18"/>
                <w:szCs w:val="18"/>
                <w:lang w:val="mt-MT"/>
              </w:rPr>
              <w:t xml:space="preserve"> rispons kważi sħiħ</w:t>
            </w:r>
            <w:r w:rsidRPr="004B30E9">
              <w:rPr>
                <w:sz w:val="18"/>
                <w:szCs w:val="18"/>
              </w:rPr>
              <w:t>; ITT=</w:t>
            </w:r>
            <w:r w:rsidRPr="004B30E9">
              <w:rPr>
                <w:sz w:val="18"/>
                <w:szCs w:val="18"/>
                <w:lang w:val="mt-MT"/>
              </w:rPr>
              <w:t xml:space="preserve"> maħsub għal trattament</w:t>
            </w:r>
            <w:r w:rsidRPr="004B30E9">
              <w:rPr>
                <w:sz w:val="18"/>
                <w:szCs w:val="18"/>
              </w:rPr>
              <w:t>; RR=</w:t>
            </w:r>
            <w:r w:rsidRPr="004B30E9">
              <w:rPr>
                <w:sz w:val="18"/>
                <w:szCs w:val="18"/>
                <w:lang w:val="mt-MT"/>
              </w:rPr>
              <w:t xml:space="preserve"> rata ta rispons</w:t>
            </w:r>
            <w:r w:rsidRPr="004B30E9">
              <w:rPr>
                <w:sz w:val="18"/>
                <w:szCs w:val="18"/>
              </w:rPr>
              <w:t xml:space="preserve">; </w:t>
            </w:r>
            <w:proofErr w:type="spellStart"/>
            <w:r w:rsidRPr="004B30E9">
              <w:rPr>
                <w:sz w:val="18"/>
                <w:szCs w:val="18"/>
              </w:rPr>
              <w:t>Bz</w:t>
            </w:r>
            <w:proofErr w:type="spellEnd"/>
            <w:r w:rsidRPr="004B30E9">
              <w:rPr>
                <w:sz w:val="18"/>
                <w:szCs w:val="18"/>
              </w:rPr>
              <w:t xml:space="preserve">= </w:t>
            </w:r>
            <w:r w:rsidRPr="004B30E9">
              <w:rPr>
                <w:sz w:val="18"/>
                <w:szCs w:val="18"/>
                <w:lang w:val="en-US"/>
              </w:rPr>
              <w:t>bortezomib</w:t>
            </w:r>
            <w:r w:rsidRPr="004B30E9">
              <w:rPr>
                <w:sz w:val="18"/>
                <w:szCs w:val="18"/>
              </w:rPr>
              <w:t xml:space="preserve">; </w:t>
            </w:r>
            <w:proofErr w:type="spellStart"/>
            <w:r w:rsidRPr="004B30E9">
              <w:rPr>
                <w:sz w:val="18"/>
                <w:szCs w:val="18"/>
              </w:rPr>
              <w:t>BzTDx</w:t>
            </w:r>
            <w:proofErr w:type="spellEnd"/>
            <w:r w:rsidRPr="004B30E9">
              <w:rPr>
                <w:sz w:val="18"/>
                <w:szCs w:val="18"/>
              </w:rPr>
              <w:t xml:space="preserve">= </w:t>
            </w:r>
            <w:r w:rsidRPr="004B30E9">
              <w:rPr>
                <w:sz w:val="18"/>
                <w:szCs w:val="18"/>
                <w:lang w:val="en-US"/>
              </w:rPr>
              <w:t>bortezomib</w:t>
            </w:r>
            <w:r w:rsidRPr="004B30E9">
              <w:rPr>
                <w:sz w:val="18"/>
                <w:szCs w:val="18"/>
              </w:rPr>
              <w:t xml:space="preserve">, thalidomide, dexamethasone; </w:t>
            </w:r>
            <w:proofErr w:type="spellStart"/>
            <w:r w:rsidRPr="004B30E9">
              <w:rPr>
                <w:sz w:val="18"/>
                <w:szCs w:val="18"/>
              </w:rPr>
              <w:t>TDx</w:t>
            </w:r>
            <w:proofErr w:type="spellEnd"/>
            <w:r w:rsidRPr="004B30E9">
              <w:rPr>
                <w:sz w:val="18"/>
                <w:szCs w:val="18"/>
              </w:rPr>
              <w:t>=thalidomide, dexamethasone; PR=</w:t>
            </w:r>
            <w:r w:rsidRPr="004B30E9">
              <w:rPr>
                <w:sz w:val="18"/>
                <w:szCs w:val="18"/>
                <w:lang w:val="mt-MT"/>
              </w:rPr>
              <w:t xml:space="preserve"> rispons parzjali</w:t>
            </w:r>
            <w:r w:rsidRPr="004B30E9">
              <w:rPr>
                <w:sz w:val="18"/>
                <w:szCs w:val="18"/>
              </w:rPr>
              <w:t xml:space="preserve">; OR= </w:t>
            </w:r>
            <w:proofErr w:type="spellStart"/>
            <w:r w:rsidRPr="004B30E9">
              <w:rPr>
                <w:sz w:val="18"/>
                <w:szCs w:val="18"/>
              </w:rPr>
              <w:t>proporzjon</w:t>
            </w:r>
            <w:proofErr w:type="spellEnd"/>
            <w:r w:rsidRPr="004B30E9">
              <w:rPr>
                <w:sz w:val="18"/>
                <w:szCs w:val="18"/>
              </w:rPr>
              <w:t xml:space="preserve"> </w:t>
            </w:r>
            <w:r w:rsidRPr="004B30E9">
              <w:rPr>
                <w:sz w:val="18"/>
                <w:szCs w:val="18"/>
                <w:lang w:val="mt-MT"/>
              </w:rPr>
              <w:t xml:space="preserve">ta’ </w:t>
            </w:r>
            <w:proofErr w:type="spellStart"/>
            <w:r w:rsidRPr="004B30E9">
              <w:rPr>
                <w:sz w:val="18"/>
                <w:szCs w:val="18"/>
              </w:rPr>
              <w:t>probabbilta</w:t>
            </w:r>
            <w:proofErr w:type="spellEnd"/>
            <w:r w:rsidRPr="004B30E9">
              <w:rPr>
                <w:sz w:val="18"/>
                <w:szCs w:val="18"/>
              </w:rPr>
              <w:t>.</w:t>
            </w:r>
          </w:p>
          <w:p w14:paraId="59A2E02E" w14:textId="77777777" w:rsidR="00B264FE" w:rsidRPr="004B30E9" w:rsidRDefault="00B264FE" w:rsidP="00F224F0">
            <w:pPr>
              <w:rPr>
                <w:sz w:val="18"/>
                <w:szCs w:val="18"/>
              </w:rPr>
            </w:pPr>
            <w:r w:rsidRPr="004B30E9">
              <w:rPr>
                <w:sz w:val="18"/>
                <w:szCs w:val="18"/>
                <w:vertAlign w:val="superscript"/>
              </w:rPr>
              <w:t>*</w:t>
            </w:r>
            <w:r w:rsidRPr="004B30E9">
              <w:rPr>
                <w:sz w:val="18"/>
                <w:szCs w:val="18"/>
              </w:rPr>
              <w:t xml:space="preserve"> </w:t>
            </w:r>
            <w:r w:rsidRPr="004B30E9">
              <w:rPr>
                <w:sz w:val="18"/>
                <w:szCs w:val="18"/>
                <w:lang w:val="mt-MT"/>
              </w:rPr>
              <w:t>L-ewwel punt aħħari</w:t>
            </w:r>
          </w:p>
          <w:p w14:paraId="587F3541" w14:textId="77777777" w:rsidR="00B264FE" w:rsidRPr="004B30E9" w:rsidRDefault="00B264FE" w:rsidP="00F224F0">
            <w:pPr>
              <w:rPr>
                <w:sz w:val="18"/>
                <w:szCs w:val="18"/>
              </w:rPr>
            </w:pPr>
            <w:r w:rsidRPr="004B30E9">
              <w:rPr>
                <w:sz w:val="18"/>
                <w:szCs w:val="18"/>
                <w:vertAlign w:val="superscript"/>
              </w:rPr>
              <w:t>a</w:t>
            </w:r>
            <w:r w:rsidRPr="004B30E9">
              <w:rPr>
                <w:sz w:val="18"/>
                <w:szCs w:val="18"/>
              </w:rPr>
              <w:t xml:space="preserve"> OR </w:t>
            </w:r>
            <w:r w:rsidRPr="004B30E9">
              <w:rPr>
                <w:sz w:val="18"/>
                <w:szCs w:val="18"/>
                <w:lang w:val="mt-MT"/>
              </w:rPr>
              <w:t xml:space="preserve">għal rati ta’ rispons ibbażati fuq stima ta’ </w:t>
            </w:r>
            <w:r w:rsidRPr="004B30E9">
              <w:rPr>
                <w:sz w:val="18"/>
                <w:szCs w:val="18"/>
              </w:rPr>
              <w:t>Mantel</w:t>
            </w:r>
            <w:r w:rsidRPr="004B30E9">
              <w:rPr>
                <w:sz w:val="18"/>
                <w:szCs w:val="18"/>
              </w:rPr>
              <w:noBreakHyphen/>
              <w:t xml:space="preserve">Haenszel </w:t>
            </w:r>
            <w:r w:rsidRPr="004B30E9">
              <w:rPr>
                <w:sz w:val="18"/>
                <w:szCs w:val="18"/>
                <w:lang w:val="mt-MT"/>
              </w:rPr>
              <w:t xml:space="preserve">tal-proporzjon ta’ </w:t>
            </w:r>
            <w:proofErr w:type="spellStart"/>
            <w:r w:rsidRPr="004B30E9">
              <w:rPr>
                <w:sz w:val="18"/>
                <w:szCs w:val="18"/>
              </w:rPr>
              <w:t>probabbilà</w:t>
            </w:r>
            <w:proofErr w:type="spellEnd"/>
            <w:r w:rsidRPr="004B30E9">
              <w:rPr>
                <w:sz w:val="18"/>
                <w:szCs w:val="18"/>
              </w:rPr>
              <w:t xml:space="preserve"> </w:t>
            </w:r>
            <w:r w:rsidRPr="004B30E9">
              <w:rPr>
                <w:sz w:val="18"/>
                <w:szCs w:val="18"/>
                <w:lang w:val="mt-MT"/>
              </w:rPr>
              <w:t>komuni għal tabelli stratifikati</w:t>
            </w:r>
            <w:r w:rsidRPr="004B30E9">
              <w:rPr>
                <w:sz w:val="18"/>
                <w:szCs w:val="18"/>
              </w:rPr>
              <w:t xml:space="preserve">; </w:t>
            </w:r>
            <w:r w:rsidRPr="004B30E9">
              <w:rPr>
                <w:sz w:val="18"/>
                <w:szCs w:val="18"/>
                <w:lang w:val="mt-MT"/>
              </w:rPr>
              <w:t>valuri</w:t>
            </w:r>
            <w:r w:rsidRPr="004B30E9">
              <w:rPr>
                <w:sz w:val="18"/>
                <w:szCs w:val="18"/>
                <w:lang w:val="mt-MT"/>
              </w:rPr>
              <w:noBreakHyphen/>
            </w:r>
            <w:r w:rsidRPr="004B30E9">
              <w:rPr>
                <w:sz w:val="18"/>
                <w:szCs w:val="18"/>
              </w:rPr>
              <w:t>p</w:t>
            </w:r>
            <w:r w:rsidRPr="004B30E9">
              <w:rPr>
                <w:sz w:val="18"/>
                <w:szCs w:val="18"/>
                <w:lang w:val="mt-MT"/>
              </w:rPr>
              <w:t xml:space="preserve"> skont it-test ta’ </w:t>
            </w:r>
            <w:r w:rsidRPr="004B30E9">
              <w:rPr>
                <w:sz w:val="18"/>
                <w:szCs w:val="18"/>
              </w:rPr>
              <w:t>Cochran Mantel</w:t>
            </w:r>
            <w:r w:rsidRPr="004B30E9">
              <w:rPr>
                <w:sz w:val="18"/>
                <w:szCs w:val="18"/>
              </w:rPr>
              <w:noBreakHyphen/>
              <w:t>Haenszel.</w:t>
            </w:r>
          </w:p>
          <w:p w14:paraId="232AD1B6" w14:textId="77777777" w:rsidR="00B264FE" w:rsidRPr="004B30E9" w:rsidRDefault="00B264FE" w:rsidP="00F224F0">
            <w:pPr>
              <w:rPr>
                <w:sz w:val="18"/>
                <w:szCs w:val="18"/>
                <w:lang w:val="nn-NO"/>
              </w:rPr>
            </w:pPr>
            <w:r w:rsidRPr="004B30E9">
              <w:rPr>
                <w:sz w:val="18"/>
                <w:szCs w:val="18"/>
                <w:vertAlign w:val="superscript"/>
                <w:lang w:val="nn-NO"/>
              </w:rPr>
              <w:t>b</w:t>
            </w:r>
            <w:r w:rsidRPr="004B30E9">
              <w:rPr>
                <w:sz w:val="18"/>
                <w:szCs w:val="18"/>
                <w:lang w:val="nn-NO"/>
              </w:rPr>
              <w:t xml:space="preserve"> Jirreferi għar-rata ta’ rispons wara t-tieni trapjant għal individwi li rċevew it-tieni trapjant (42/240 [18% ] </w:t>
            </w:r>
            <w:r w:rsidRPr="004B30E9">
              <w:rPr>
                <w:sz w:val="18"/>
                <w:szCs w:val="18"/>
                <w:lang w:val="mt-MT"/>
              </w:rPr>
              <w:t>fil-grupp ta’</w:t>
            </w:r>
            <w:r w:rsidRPr="004B30E9">
              <w:rPr>
                <w:sz w:val="18"/>
                <w:szCs w:val="18"/>
                <w:lang w:val="nn-NO"/>
              </w:rPr>
              <w:t xml:space="preserve"> BzDx </w:t>
            </w:r>
            <w:r w:rsidRPr="004B30E9">
              <w:rPr>
                <w:sz w:val="18"/>
                <w:szCs w:val="18"/>
                <w:lang w:val="mt-MT"/>
              </w:rPr>
              <w:t xml:space="preserve">u </w:t>
            </w:r>
            <w:r w:rsidRPr="004B30E9">
              <w:rPr>
                <w:sz w:val="18"/>
                <w:szCs w:val="18"/>
                <w:lang w:val="nn-NO"/>
              </w:rPr>
              <w:t xml:space="preserve">52/242 [21%] </w:t>
            </w:r>
            <w:r w:rsidRPr="004B30E9">
              <w:rPr>
                <w:sz w:val="18"/>
                <w:szCs w:val="18"/>
                <w:lang w:val="mt-MT"/>
              </w:rPr>
              <w:t>fil-grupp ta’</w:t>
            </w:r>
            <w:r w:rsidRPr="004B30E9">
              <w:rPr>
                <w:sz w:val="18"/>
                <w:szCs w:val="18"/>
                <w:lang w:val="nn-NO"/>
              </w:rPr>
              <w:t xml:space="preserve"> VDDx).</w:t>
            </w:r>
          </w:p>
          <w:p w14:paraId="3CBBF774" w14:textId="77777777" w:rsidR="00B264FE" w:rsidRPr="004B30E9" w:rsidRDefault="00B264FE" w:rsidP="00F224F0">
            <w:pPr>
              <w:rPr>
                <w:bCs/>
                <w:iCs/>
                <w:snapToGrid w:val="0"/>
                <w:sz w:val="18"/>
                <w:szCs w:val="18"/>
                <w:lang w:val="nn-NO"/>
              </w:rPr>
            </w:pPr>
            <w:r w:rsidRPr="004B30E9">
              <w:rPr>
                <w:sz w:val="18"/>
                <w:szCs w:val="18"/>
                <w:lang w:val="nn-NO"/>
              </w:rPr>
              <w:t>Not</w:t>
            </w:r>
            <w:r w:rsidRPr="004B30E9">
              <w:rPr>
                <w:sz w:val="18"/>
                <w:szCs w:val="18"/>
                <w:lang w:val="mt-MT"/>
              </w:rPr>
              <w:t>a</w:t>
            </w:r>
            <w:r w:rsidRPr="004B30E9">
              <w:rPr>
                <w:sz w:val="18"/>
                <w:szCs w:val="18"/>
                <w:lang w:val="nn-NO"/>
              </w:rPr>
              <w:t xml:space="preserve">: OR &gt; 1 </w:t>
            </w:r>
            <w:r w:rsidRPr="004B30E9">
              <w:rPr>
                <w:sz w:val="18"/>
                <w:szCs w:val="18"/>
                <w:lang w:val="mt-MT"/>
              </w:rPr>
              <w:t xml:space="preserve">jindika vantaġġ għal terapija t’induzzjoni li jkun fiha </w:t>
            </w:r>
            <w:r w:rsidRPr="004B30E9">
              <w:rPr>
                <w:sz w:val="18"/>
                <w:szCs w:val="18"/>
                <w:lang w:val="nn-NO"/>
              </w:rPr>
              <w:t>Bz.</w:t>
            </w:r>
          </w:p>
        </w:tc>
      </w:tr>
    </w:tbl>
    <w:p w14:paraId="2DE5E39E" w14:textId="77777777" w:rsidR="00B264FE" w:rsidRPr="004B30E9" w:rsidRDefault="00B264FE" w:rsidP="00B264FE">
      <w:pPr>
        <w:rPr>
          <w:color w:val="000000"/>
          <w:szCs w:val="22"/>
          <w:lang w:val="mt-MT"/>
        </w:rPr>
      </w:pPr>
    </w:p>
    <w:p w14:paraId="6759FA30" w14:textId="77777777" w:rsidR="00B264FE" w:rsidRPr="004B30E9" w:rsidRDefault="00B264FE" w:rsidP="00B264FE">
      <w:pPr>
        <w:rPr>
          <w:color w:val="000000"/>
          <w:u w:val="single"/>
          <w:lang w:val="mt-MT"/>
        </w:rPr>
      </w:pPr>
      <w:r w:rsidRPr="004B30E9">
        <w:rPr>
          <w:bCs/>
          <w:color w:val="000000"/>
          <w:szCs w:val="22"/>
          <w:u w:val="single"/>
          <w:lang w:val="mt-MT"/>
        </w:rPr>
        <w:t>Effikaċja klinika f’majeloma multipla li rkadiet jew refrattorja</w:t>
      </w:r>
    </w:p>
    <w:p w14:paraId="01E002D2" w14:textId="77777777" w:rsidR="00B264FE" w:rsidRPr="004B30E9" w:rsidRDefault="00B264FE" w:rsidP="00B264FE">
      <w:pPr>
        <w:rPr>
          <w:bCs/>
          <w:color w:val="000000"/>
          <w:szCs w:val="22"/>
          <w:lang w:val="mt-MT"/>
        </w:rPr>
      </w:pPr>
      <w:r w:rsidRPr="004B30E9">
        <w:rPr>
          <w:color w:val="000000"/>
          <w:szCs w:val="22"/>
          <w:lang w:val="mt-MT"/>
        </w:rPr>
        <w:t>Is-sigurtà u l-effikaċja ta’ bortezomib (injettat ġol-vina) kienu evalwati f’2 studji bid-doża rrakkomandata ta’ 1.3 mg/m</w:t>
      </w:r>
      <w:r w:rsidRPr="004B30E9">
        <w:rPr>
          <w:color w:val="000000"/>
          <w:szCs w:val="22"/>
          <w:vertAlign w:val="superscript"/>
          <w:lang w:val="mt-MT"/>
        </w:rPr>
        <w:t>2</w:t>
      </w:r>
      <w:r w:rsidRPr="004B30E9">
        <w:rPr>
          <w:color w:val="000000"/>
          <w:szCs w:val="22"/>
          <w:lang w:val="mt-MT"/>
        </w:rPr>
        <w:t>:</w:t>
      </w:r>
      <w:r w:rsidRPr="004B30E9">
        <w:rPr>
          <w:bCs/>
          <w:color w:val="000000"/>
          <w:szCs w:val="22"/>
          <w:lang w:val="mt-MT"/>
        </w:rPr>
        <w:t xml:space="preserve"> studju komparattiv ta’ Fażi III fejn il-pazjenti ġew magħżula b’mod każwali, (APEX) kontra dexamethasone (Dex), ta’ 669 pazjent b’majeloma multipla refrattorja jew b’episodju ġdid tagħha li ħadu bejn 1 u 3 linji ta’ terapija fil-passat, u studju ta’ Fażi II b’taqsima waħda b’202 pazjenti b’majeloma multipla refrattorja jew b’episodju ġdid tagħha, li kienu ħadu mill-inqas 2 linji ta’ terapija fil-passat u li kienu għaddejjin fuq l-iktar terapija riċenti</w:t>
      </w:r>
    </w:p>
    <w:p w14:paraId="09D8DDAD" w14:textId="77777777" w:rsidR="00B264FE" w:rsidRPr="004B30E9" w:rsidRDefault="00B264FE" w:rsidP="00B264FE">
      <w:pPr>
        <w:rPr>
          <w:color w:val="000000"/>
          <w:szCs w:val="22"/>
          <w:lang w:val="mt-MT"/>
        </w:rPr>
      </w:pPr>
    </w:p>
    <w:p w14:paraId="5FBCEFD8" w14:textId="77777777" w:rsidR="00B264FE" w:rsidRPr="004B30E9" w:rsidRDefault="00B264FE" w:rsidP="00B264FE">
      <w:pPr>
        <w:rPr>
          <w:color w:val="000000"/>
          <w:szCs w:val="22"/>
          <w:lang w:val="mt-MT"/>
        </w:rPr>
      </w:pPr>
      <w:r w:rsidRPr="004B30E9">
        <w:rPr>
          <w:color w:val="000000"/>
          <w:szCs w:val="22"/>
          <w:lang w:val="mt-MT"/>
        </w:rPr>
        <w:t>Fl-istudju ta’ Fażi III, it-trattament b’bortezomib wassal għal titwil sinifikanti tal-progressjoni, titwil sinifikanti ta’ sopravivenza, u rata ogħla ta’ rispons b’mod sinifikanti, meta mqabbel mat-trattament b’dexamethasone (ara Tabella 14), fil-pazjenti kollha kif ukoll f’pazjenti li kienu ħadu linja minn qabel ta’ terapija. Minħabba analiżi ad interim maħsuba minn qabel, il-parti tal-istudju b’Dexamethasone twaqqfet wara rakkomandazzjoni tal-kumitat li kien qed jimmonitorja t-tagħrif, u l</w:t>
      </w:r>
      <w:r w:rsidRPr="004B30E9">
        <w:rPr>
          <w:color w:val="000000"/>
          <w:szCs w:val="22"/>
          <w:lang w:val="mt-MT"/>
        </w:rPr>
        <w:noBreakHyphen/>
        <w:t>pazjenti kollha li kienu qed jieħdu dexamethasone b’mod fejn il-pazjenti ġew magħżula b’mod każwali ġew offruti bortezomib, irrisprettivament mill-istat tal-marda. Minħabba din il-bidla bikrija fit-trattament, it-tul medju tal-</w:t>
      </w:r>
      <w:r w:rsidRPr="004B30E9">
        <w:rPr>
          <w:i/>
          <w:color w:val="000000"/>
          <w:szCs w:val="22"/>
          <w:lang w:val="mt-MT"/>
        </w:rPr>
        <w:t>follow-up</w:t>
      </w:r>
      <w:r w:rsidRPr="004B30E9">
        <w:rPr>
          <w:color w:val="000000"/>
          <w:szCs w:val="22"/>
          <w:lang w:val="mt-MT"/>
        </w:rPr>
        <w:t xml:space="preserve"> għall-pazjenti li kienu għadhom ħajjin kien ta’ 8.3 xhur. Kemm fil</w:t>
      </w:r>
      <w:r w:rsidRPr="004B30E9">
        <w:rPr>
          <w:color w:val="000000"/>
          <w:szCs w:val="22"/>
          <w:lang w:val="mt-MT"/>
        </w:rPr>
        <w:noBreakHyphen/>
        <w:t>pazjenti li fl-aħħar terapija ta’ qabel tagħhom kienu refrattarji u kemm dawk li ma kinux, is</w:t>
      </w:r>
      <w:r w:rsidRPr="004B30E9">
        <w:rPr>
          <w:color w:val="000000"/>
          <w:szCs w:val="22"/>
          <w:lang w:val="mt-MT"/>
        </w:rPr>
        <w:noBreakHyphen/>
        <w:t>sopravivenza kienet itwal b’mod sinifikanti għal min kien qed jieħu bortezomib.</w:t>
      </w:r>
    </w:p>
    <w:p w14:paraId="6E4A1290" w14:textId="77777777" w:rsidR="00B264FE" w:rsidRPr="004B30E9" w:rsidRDefault="00B264FE" w:rsidP="00B264FE">
      <w:pPr>
        <w:rPr>
          <w:color w:val="000000"/>
          <w:szCs w:val="22"/>
          <w:lang w:val="mt-MT"/>
        </w:rPr>
      </w:pPr>
    </w:p>
    <w:p w14:paraId="2AB71ED1" w14:textId="77777777" w:rsidR="00B264FE" w:rsidRPr="004B30E9" w:rsidRDefault="00B264FE" w:rsidP="00B264FE">
      <w:pPr>
        <w:rPr>
          <w:caps/>
          <w:color w:val="000000"/>
          <w:szCs w:val="22"/>
          <w:lang w:val="mt-MT"/>
        </w:rPr>
      </w:pPr>
      <w:r w:rsidRPr="004B30E9">
        <w:rPr>
          <w:color w:val="000000"/>
          <w:szCs w:val="22"/>
          <w:lang w:val="mt-MT"/>
        </w:rPr>
        <w:t xml:space="preserve">Mis-669 pazjent li daħlu għal dan l-istudju, 245 (37%) kellhom 65 sena jew iktar. Il-parametri ta’ rispons kif ukoll it-TTP baqa’ ogħla b’mod sinifikanti </w:t>
      </w:r>
      <w:r w:rsidRPr="004B30E9">
        <w:rPr>
          <w:szCs w:val="22"/>
          <w:lang w:val="mt-MT"/>
        </w:rPr>
        <w:t xml:space="preserve">għal bortezomib </w:t>
      </w:r>
      <w:r w:rsidRPr="004B30E9">
        <w:rPr>
          <w:color w:val="000000"/>
          <w:szCs w:val="22"/>
          <w:lang w:val="mt-MT"/>
        </w:rPr>
        <w:t xml:space="preserve">irrispettivament mill-età. Irrispettivament mill-livelli ta’ mikroglobulina </w:t>
      </w:r>
      <w:r w:rsidRPr="004B30E9">
        <w:rPr>
          <w:color w:val="000000"/>
          <w:szCs w:val="22"/>
          <w:lang w:val="mt-MT"/>
        </w:rPr>
        <w:sym w:font="Symbol" w:char="F062"/>
      </w:r>
      <w:r w:rsidRPr="004B30E9">
        <w:rPr>
          <w:color w:val="000000"/>
          <w:szCs w:val="22"/>
          <w:lang w:val="mt-MT"/>
        </w:rPr>
        <w:t>2 fil-linja bażi, il-parametri kollha ta’ effikaċja (żmien ta’ progressjoni, sopravvivenza ġenerali, kif ukoll rata ta’ rispons) tjiebu b’mod sinifikanti fil-parti ta’ bortezomib tal-istudju.</w:t>
      </w:r>
    </w:p>
    <w:p w14:paraId="4E25FF2F" w14:textId="77777777" w:rsidR="00B264FE" w:rsidRPr="004B30E9" w:rsidRDefault="00B264FE" w:rsidP="00B264FE">
      <w:pPr>
        <w:rPr>
          <w:color w:val="000000"/>
          <w:szCs w:val="22"/>
          <w:lang w:val="mt-MT"/>
        </w:rPr>
      </w:pPr>
    </w:p>
    <w:p w14:paraId="22BB7DF3" w14:textId="77777777" w:rsidR="00B264FE" w:rsidRPr="004B30E9" w:rsidRDefault="00B264FE" w:rsidP="00B264FE">
      <w:pPr>
        <w:rPr>
          <w:color w:val="000000"/>
          <w:szCs w:val="22"/>
          <w:lang w:val="mt-MT"/>
        </w:rPr>
      </w:pPr>
      <w:r w:rsidRPr="004B30E9">
        <w:rPr>
          <w:color w:val="000000"/>
          <w:szCs w:val="22"/>
          <w:lang w:val="mt-MT"/>
        </w:rPr>
        <w:t>Fil-popolazzjoni refrattorja tal-istudju ta’ Fażi II, ir-rispons kien determinat minn kumitat indipendenti ta’ verifika u l-kriterji ta’ rispons kienu mal-Grupp Ewropew tat-Trapjant tal-Mudullun. Il-medja ta’ sopravvivenza tal-pazjenti kollha kienet ta’ 17</w:t>
      </w:r>
      <w:r w:rsidRPr="004B30E9">
        <w:rPr>
          <w:color w:val="000000"/>
          <w:szCs w:val="22"/>
          <w:lang w:val="mt-MT"/>
        </w:rPr>
        <w:noBreakHyphen/>
        <w:t>il xahar (medda &lt;1 sa 36+ xahar). Din is-sopravvivenza kienet ikbar mill-medja ta’ sopravvivenza ta’ bejn 6 u 9 xhur antiċipata mill-investigaturi kliniċi konsulenti għal popolazzjoni simili ta’ pazjenti. B’analiżi ‘multivariate’, ir-rata ta’ rispons kienet indipendenti mit-tip ta’ majeloma, l-effett tat-trattament, stat tat-tħassir tal-kromożomi, jew numru jew it-tip ta’ terapiji ta’ qabel. Pazjenti li kienu ħadu minn 2 sa 3 terapiji qabel kellhom rata ta’ rispons ta’ 32 % (10/32) u pazjenti li kellhom iktar minn 7 terapiji minn qabel kellhom rata ta’ rispons ta’ 31 % (21/67).</w:t>
      </w:r>
    </w:p>
    <w:p w14:paraId="0DDB9EE2" w14:textId="77777777" w:rsidR="00B264FE" w:rsidRPr="004B30E9" w:rsidRDefault="00B264FE" w:rsidP="00B264FE">
      <w:pPr>
        <w:rPr>
          <w:b/>
          <w:color w:val="000000"/>
          <w:szCs w:val="22"/>
          <w:lang w:val="mt-MT"/>
        </w:rPr>
      </w:pPr>
    </w:p>
    <w:p w14:paraId="3D6B0225"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14:</w:t>
      </w:r>
      <w:r w:rsidRPr="008C5302">
        <w:rPr>
          <w:bCs/>
          <w:i/>
          <w:color w:val="000000"/>
          <w:szCs w:val="22"/>
          <w:lang w:val="mt-MT"/>
        </w:rPr>
        <w:tab/>
      </w:r>
      <w:r w:rsidRPr="004B30E9">
        <w:rPr>
          <w:bCs/>
          <w:i/>
          <w:color w:val="000000"/>
          <w:szCs w:val="22"/>
          <w:lang w:val="mt-MT"/>
        </w:rPr>
        <w:t>Sommarju tar-riżultati tal-effetti tal-marda mill-istudji ta’ fażi II u fażi III (APEX)</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2"/>
        <w:gridCol w:w="1049"/>
        <w:gridCol w:w="1145"/>
        <w:gridCol w:w="1047"/>
        <w:gridCol w:w="1050"/>
        <w:gridCol w:w="1047"/>
        <w:gridCol w:w="1049"/>
        <w:gridCol w:w="1047"/>
      </w:tblGrid>
      <w:tr w:rsidR="00B264FE" w:rsidRPr="004B30E9" w14:paraId="6EBF4B7A" w14:textId="77777777" w:rsidTr="00F224F0">
        <w:trPr>
          <w:cantSplit/>
        </w:trPr>
        <w:tc>
          <w:tcPr>
            <w:tcW w:w="896" w:type="pct"/>
            <w:tcBorders>
              <w:right w:val="single" w:sz="8" w:space="0" w:color="auto"/>
            </w:tcBorders>
            <w:vAlign w:val="center"/>
          </w:tcPr>
          <w:p w14:paraId="4D3E0834" w14:textId="77777777" w:rsidR="00B264FE" w:rsidRPr="004B30E9" w:rsidRDefault="00B264FE" w:rsidP="00F224F0">
            <w:pPr>
              <w:jc w:val="center"/>
              <w:rPr>
                <w:b/>
                <w:color w:val="000000"/>
                <w:sz w:val="20"/>
                <w:lang w:val="mt-MT"/>
              </w:rPr>
            </w:pPr>
          </w:p>
        </w:tc>
        <w:tc>
          <w:tcPr>
            <w:tcW w:w="1211" w:type="pct"/>
            <w:gridSpan w:val="2"/>
            <w:tcBorders>
              <w:top w:val="single" w:sz="8" w:space="0" w:color="auto"/>
              <w:left w:val="single" w:sz="8" w:space="0" w:color="auto"/>
              <w:bottom w:val="single" w:sz="8" w:space="0" w:color="auto"/>
              <w:right w:val="single" w:sz="8" w:space="0" w:color="auto"/>
            </w:tcBorders>
            <w:vAlign w:val="center"/>
          </w:tcPr>
          <w:p w14:paraId="5FCD86A9" w14:textId="77777777" w:rsidR="00B264FE" w:rsidRPr="004B30E9" w:rsidRDefault="00B264FE" w:rsidP="00F224F0">
            <w:pPr>
              <w:jc w:val="center"/>
              <w:rPr>
                <w:b/>
                <w:color w:val="000000"/>
                <w:sz w:val="20"/>
                <w:lang w:val="mt-MT"/>
              </w:rPr>
            </w:pPr>
            <w:r w:rsidRPr="004B30E9">
              <w:rPr>
                <w:b/>
                <w:color w:val="000000"/>
                <w:sz w:val="20"/>
                <w:lang w:val="mt-MT"/>
              </w:rPr>
              <w:t>Fażi III</w:t>
            </w:r>
          </w:p>
        </w:tc>
        <w:tc>
          <w:tcPr>
            <w:tcW w:w="1158" w:type="pct"/>
            <w:gridSpan w:val="2"/>
            <w:tcBorders>
              <w:top w:val="single" w:sz="8" w:space="0" w:color="auto"/>
              <w:left w:val="single" w:sz="8" w:space="0" w:color="auto"/>
              <w:bottom w:val="single" w:sz="8" w:space="0" w:color="auto"/>
              <w:right w:val="single" w:sz="8" w:space="0" w:color="auto"/>
            </w:tcBorders>
            <w:vAlign w:val="center"/>
          </w:tcPr>
          <w:p w14:paraId="6AB3DE14" w14:textId="77777777" w:rsidR="00B264FE" w:rsidRPr="004B30E9" w:rsidRDefault="00B264FE" w:rsidP="00F224F0">
            <w:pPr>
              <w:jc w:val="center"/>
              <w:rPr>
                <w:b/>
                <w:color w:val="000000"/>
                <w:sz w:val="20"/>
                <w:lang w:val="mt-MT"/>
              </w:rPr>
            </w:pPr>
            <w:r w:rsidRPr="004B30E9">
              <w:rPr>
                <w:b/>
                <w:color w:val="000000"/>
                <w:sz w:val="20"/>
                <w:lang w:val="mt-MT"/>
              </w:rPr>
              <w:t>Fażi III</w:t>
            </w:r>
          </w:p>
        </w:tc>
        <w:tc>
          <w:tcPr>
            <w:tcW w:w="1157" w:type="pct"/>
            <w:gridSpan w:val="2"/>
            <w:tcBorders>
              <w:top w:val="single" w:sz="8" w:space="0" w:color="auto"/>
              <w:left w:val="single" w:sz="8" w:space="0" w:color="auto"/>
              <w:bottom w:val="single" w:sz="8" w:space="0" w:color="auto"/>
              <w:right w:val="single" w:sz="8" w:space="0" w:color="auto"/>
            </w:tcBorders>
          </w:tcPr>
          <w:p w14:paraId="115B998F" w14:textId="77777777" w:rsidR="00B264FE" w:rsidRPr="004B30E9" w:rsidRDefault="00B264FE" w:rsidP="00F224F0">
            <w:pPr>
              <w:jc w:val="center"/>
              <w:rPr>
                <w:b/>
                <w:color w:val="000000"/>
                <w:sz w:val="20"/>
                <w:lang w:val="mt-MT"/>
              </w:rPr>
            </w:pPr>
            <w:r w:rsidRPr="004B30E9">
              <w:rPr>
                <w:b/>
                <w:color w:val="000000"/>
                <w:sz w:val="20"/>
                <w:lang w:val="mt-MT"/>
              </w:rPr>
              <w:t>Fażi III</w:t>
            </w:r>
          </w:p>
        </w:tc>
        <w:tc>
          <w:tcPr>
            <w:tcW w:w="578" w:type="pct"/>
            <w:tcBorders>
              <w:top w:val="single" w:sz="8" w:space="0" w:color="auto"/>
              <w:left w:val="single" w:sz="8" w:space="0" w:color="auto"/>
              <w:bottom w:val="single" w:sz="8" w:space="0" w:color="auto"/>
              <w:right w:val="single" w:sz="8" w:space="0" w:color="auto"/>
            </w:tcBorders>
            <w:vAlign w:val="center"/>
          </w:tcPr>
          <w:p w14:paraId="021EB2D5" w14:textId="77777777" w:rsidR="00B264FE" w:rsidRPr="004B30E9" w:rsidRDefault="00B264FE" w:rsidP="00F224F0">
            <w:pPr>
              <w:jc w:val="center"/>
              <w:rPr>
                <w:b/>
                <w:color w:val="000000"/>
                <w:sz w:val="20"/>
                <w:lang w:val="mt-MT"/>
              </w:rPr>
            </w:pPr>
            <w:r w:rsidRPr="004B30E9">
              <w:rPr>
                <w:b/>
                <w:color w:val="000000"/>
                <w:sz w:val="20"/>
                <w:lang w:val="mt-MT"/>
              </w:rPr>
              <w:t>Fażi II</w:t>
            </w:r>
          </w:p>
        </w:tc>
      </w:tr>
      <w:tr w:rsidR="00B264FE" w:rsidRPr="004B30E9" w14:paraId="0C32A153" w14:textId="77777777" w:rsidTr="00F224F0">
        <w:trPr>
          <w:cantSplit/>
        </w:trPr>
        <w:tc>
          <w:tcPr>
            <w:tcW w:w="896" w:type="pct"/>
            <w:tcBorders>
              <w:right w:val="single" w:sz="8" w:space="0" w:color="auto"/>
            </w:tcBorders>
            <w:vAlign w:val="center"/>
          </w:tcPr>
          <w:p w14:paraId="3BBF66B5" w14:textId="77777777" w:rsidR="00B264FE" w:rsidRPr="004B30E9" w:rsidRDefault="00B264FE" w:rsidP="00F224F0">
            <w:pPr>
              <w:jc w:val="center"/>
              <w:rPr>
                <w:b/>
                <w:color w:val="000000"/>
                <w:sz w:val="20"/>
                <w:lang w:val="mt-MT"/>
              </w:rPr>
            </w:pPr>
          </w:p>
        </w:tc>
        <w:tc>
          <w:tcPr>
            <w:tcW w:w="1211" w:type="pct"/>
            <w:gridSpan w:val="2"/>
            <w:tcBorders>
              <w:top w:val="single" w:sz="8" w:space="0" w:color="auto"/>
              <w:left w:val="single" w:sz="8" w:space="0" w:color="auto"/>
              <w:bottom w:val="single" w:sz="8" w:space="0" w:color="auto"/>
              <w:right w:val="single" w:sz="8" w:space="0" w:color="auto"/>
            </w:tcBorders>
            <w:vAlign w:val="center"/>
          </w:tcPr>
          <w:p w14:paraId="38D40100" w14:textId="77777777" w:rsidR="00B264FE" w:rsidRPr="004B30E9" w:rsidRDefault="00B264FE" w:rsidP="00F224F0">
            <w:pPr>
              <w:jc w:val="center"/>
              <w:rPr>
                <w:b/>
                <w:color w:val="000000"/>
                <w:sz w:val="20"/>
                <w:lang w:val="mt-MT"/>
              </w:rPr>
            </w:pPr>
            <w:r w:rsidRPr="004B30E9">
              <w:rPr>
                <w:b/>
                <w:color w:val="000000"/>
                <w:sz w:val="20"/>
                <w:lang w:val="mt-MT"/>
              </w:rPr>
              <w:t>Il-pazjenti kollha</w:t>
            </w:r>
          </w:p>
        </w:tc>
        <w:tc>
          <w:tcPr>
            <w:tcW w:w="1158" w:type="pct"/>
            <w:gridSpan w:val="2"/>
            <w:tcBorders>
              <w:top w:val="single" w:sz="8" w:space="0" w:color="auto"/>
              <w:left w:val="single" w:sz="8" w:space="0" w:color="auto"/>
              <w:bottom w:val="single" w:sz="8" w:space="0" w:color="auto"/>
              <w:right w:val="single" w:sz="8" w:space="0" w:color="auto"/>
            </w:tcBorders>
            <w:vAlign w:val="center"/>
          </w:tcPr>
          <w:p w14:paraId="38372F46" w14:textId="77777777" w:rsidR="00B264FE" w:rsidRPr="004B30E9" w:rsidRDefault="00B264FE" w:rsidP="00F224F0">
            <w:pPr>
              <w:jc w:val="center"/>
              <w:rPr>
                <w:b/>
                <w:color w:val="000000"/>
                <w:sz w:val="20"/>
                <w:lang w:val="mt-MT"/>
              </w:rPr>
            </w:pPr>
            <w:r w:rsidRPr="004B30E9">
              <w:rPr>
                <w:b/>
                <w:color w:val="000000"/>
                <w:sz w:val="20"/>
                <w:lang w:val="sv-SE"/>
              </w:rPr>
              <w:t>l</w:t>
            </w:r>
            <w:r w:rsidRPr="004B30E9">
              <w:rPr>
                <w:b/>
                <w:color w:val="000000"/>
                <w:sz w:val="20"/>
                <w:lang w:val="mt-MT"/>
              </w:rPr>
              <w:t>inja waħda ta’ terapija fil-passat</w:t>
            </w:r>
          </w:p>
        </w:tc>
        <w:tc>
          <w:tcPr>
            <w:tcW w:w="1157" w:type="pct"/>
            <w:gridSpan w:val="2"/>
            <w:tcBorders>
              <w:top w:val="single" w:sz="8" w:space="0" w:color="auto"/>
              <w:left w:val="single" w:sz="8" w:space="0" w:color="auto"/>
              <w:bottom w:val="single" w:sz="8" w:space="0" w:color="auto"/>
              <w:right w:val="single" w:sz="8" w:space="0" w:color="auto"/>
            </w:tcBorders>
          </w:tcPr>
          <w:p w14:paraId="381D54D7" w14:textId="77777777" w:rsidR="00B264FE" w:rsidRPr="004B30E9" w:rsidRDefault="00B264FE" w:rsidP="00F224F0">
            <w:pPr>
              <w:jc w:val="center"/>
              <w:rPr>
                <w:b/>
                <w:color w:val="000000"/>
                <w:sz w:val="20"/>
                <w:lang w:val="mt-MT"/>
              </w:rPr>
            </w:pPr>
            <w:r w:rsidRPr="004B30E9">
              <w:rPr>
                <w:b/>
                <w:color w:val="000000"/>
                <w:sz w:val="20"/>
                <w:lang w:val="mt-MT"/>
              </w:rPr>
              <w:t>&gt;</w:t>
            </w:r>
            <w:r w:rsidRPr="004B30E9">
              <w:rPr>
                <w:b/>
                <w:color w:val="000000"/>
                <w:sz w:val="20"/>
                <w:lang w:val="sv-SE"/>
              </w:rPr>
              <w:t>l</w:t>
            </w:r>
            <w:r w:rsidRPr="004B30E9">
              <w:rPr>
                <w:b/>
                <w:color w:val="000000"/>
                <w:sz w:val="20"/>
                <w:lang w:val="mt-MT"/>
              </w:rPr>
              <w:t>inja waħda ta’ terapija fil-passat</w:t>
            </w:r>
          </w:p>
        </w:tc>
        <w:tc>
          <w:tcPr>
            <w:tcW w:w="578" w:type="pct"/>
            <w:tcBorders>
              <w:top w:val="single" w:sz="8" w:space="0" w:color="auto"/>
              <w:left w:val="single" w:sz="8" w:space="0" w:color="auto"/>
              <w:bottom w:val="single" w:sz="8" w:space="0" w:color="auto"/>
              <w:right w:val="single" w:sz="8" w:space="0" w:color="auto"/>
            </w:tcBorders>
            <w:vAlign w:val="center"/>
          </w:tcPr>
          <w:p w14:paraId="584C8FB9" w14:textId="77777777" w:rsidR="00B264FE" w:rsidRPr="004B30E9" w:rsidRDefault="00B264FE" w:rsidP="00F224F0">
            <w:pPr>
              <w:jc w:val="center"/>
              <w:rPr>
                <w:b/>
                <w:color w:val="000000"/>
                <w:sz w:val="20"/>
                <w:lang w:val="mt-MT"/>
              </w:rPr>
            </w:pPr>
            <w:r w:rsidRPr="004B30E9">
              <w:rPr>
                <w:b/>
                <w:color w:val="000000"/>
                <w:sz w:val="20"/>
                <w:lang w:val="mt-MT"/>
              </w:rPr>
              <w:sym w:font="Symbol" w:char="F0B3"/>
            </w:r>
            <w:r w:rsidRPr="004B30E9">
              <w:rPr>
                <w:b/>
                <w:color w:val="000000"/>
                <w:sz w:val="20"/>
                <w:lang w:val="mt-MT"/>
              </w:rPr>
              <w:t>2 linji fil-passat</w:t>
            </w:r>
          </w:p>
        </w:tc>
      </w:tr>
      <w:tr w:rsidR="00B264FE" w:rsidRPr="004B30E9" w14:paraId="6E9CDA92" w14:textId="77777777" w:rsidTr="00F224F0">
        <w:trPr>
          <w:cantSplit/>
        </w:trPr>
        <w:tc>
          <w:tcPr>
            <w:tcW w:w="896" w:type="pct"/>
            <w:tcBorders>
              <w:right w:val="single" w:sz="8" w:space="0" w:color="auto"/>
            </w:tcBorders>
            <w:vAlign w:val="center"/>
          </w:tcPr>
          <w:p w14:paraId="0D639CF6" w14:textId="77777777" w:rsidR="00B264FE" w:rsidRPr="004B30E9" w:rsidRDefault="00B264FE" w:rsidP="00F224F0">
            <w:pPr>
              <w:jc w:val="center"/>
              <w:rPr>
                <w:b/>
                <w:bCs/>
                <w:color w:val="000000"/>
                <w:sz w:val="20"/>
                <w:lang w:val="mt-MT"/>
              </w:rPr>
            </w:pPr>
            <w:r w:rsidRPr="004B30E9">
              <w:rPr>
                <w:b/>
                <w:bCs/>
                <w:color w:val="000000"/>
                <w:sz w:val="20"/>
                <w:lang w:val="mt-MT"/>
              </w:rPr>
              <w:t>Każijiet relatati maż-żmien</w:t>
            </w:r>
          </w:p>
        </w:tc>
        <w:tc>
          <w:tcPr>
            <w:tcW w:w="579" w:type="pct"/>
            <w:tcBorders>
              <w:top w:val="single" w:sz="8" w:space="0" w:color="auto"/>
              <w:left w:val="single" w:sz="8" w:space="0" w:color="auto"/>
              <w:bottom w:val="single" w:sz="8" w:space="0" w:color="auto"/>
              <w:right w:val="single" w:sz="8" w:space="0" w:color="auto"/>
            </w:tcBorders>
            <w:vAlign w:val="center"/>
          </w:tcPr>
          <w:p w14:paraId="4189387F" w14:textId="77777777" w:rsidR="00B264FE" w:rsidRPr="004B30E9" w:rsidRDefault="00B264FE" w:rsidP="00F224F0">
            <w:pPr>
              <w:jc w:val="center"/>
              <w:rPr>
                <w:b/>
                <w:color w:val="000000"/>
                <w:sz w:val="20"/>
                <w:lang w:val="mt-MT"/>
              </w:rPr>
            </w:pPr>
            <w:proofErr w:type="spellStart"/>
            <w:r w:rsidRPr="004B30E9">
              <w:rPr>
                <w:b/>
                <w:iCs/>
                <w:sz w:val="20"/>
                <w:szCs w:val="16"/>
                <w:lang w:val="en-US"/>
              </w:rPr>
              <w:t>Bz</w:t>
            </w:r>
            <w:proofErr w:type="spellEnd"/>
            <w:r w:rsidRPr="004B30E9">
              <w:rPr>
                <w:b/>
                <w:color w:val="000000"/>
                <w:sz w:val="20"/>
                <w:lang w:val="mt-MT"/>
              </w:rPr>
              <w:t>n=333</w:t>
            </w:r>
            <w:r w:rsidRPr="004B30E9">
              <w:rPr>
                <w:b/>
                <w:color w:val="000000"/>
                <w:sz w:val="20"/>
                <w:vertAlign w:val="superscript"/>
                <w:lang w:val="mt-MT"/>
              </w:rPr>
              <w:t>a</w:t>
            </w:r>
          </w:p>
        </w:tc>
        <w:tc>
          <w:tcPr>
            <w:tcW w:w="632" w:type="pct"/>
            <w:tcBorders>
              <w:top w:val="single" w:sz="8" w:space="0" w:color="auto"/>
              <w:left w:val="single" w:sz="8" w:space="0" w:color="auto"/>
              <w:bottom w:val="single" w:sz="8" w:space="0" w:color="auto"/>
              <w:right w:val="single" w:sz="8" w:space="0" w:color="auto"/>
            </w:tcBorders>
            <w:vAlign w:val="center"/>
          </w:tcPr>
          <w:p w14:paraId="484943A4" w14:textId="77777777" w:rsidR="00B264FE" w:rsidRPr="004B30E9" w:rsidRDefault="00B264FE" w:rsidP="00F224F0">
            <w:pPr>
              <w:jc w:val="center"/>
              <w:rPr>
                <w:b/>
                <w:color w:val="000000"/>
                <w:sz w:val="20"/>
                <w:lang w:val="mt-MT"/>
              </w:rPr>
            </w:pPr>
            <w:r w:rsidRPr="004B30E9">
              <w:rPr>
                <w:b/>
                <w:color w:val="000000"/>
                <w:sz w:val="20"/>
                <w:lang w:val="mt-MT"/>
              </w:rPr>
              <w:t>Dex</w:t>
            </w:r>
          </w:p>
          <w:p w14:paraId="3DB4CCCF" w14:textId="77777777" w:rsidR="00B264FE" w:rsidRPr="004B30E9" w:rsidRDefault="00B264FE" w:rsidP="00F224F0">
            <w:pPr>
              <w:jc w:val="center"/>
              <w:rPr>
                <w:b/>
                <w:color w:val="000000"/>
                <w:sz w:val="20"/>
                <w:lang w:val="mt-MT"/>
              </w:rPr>
            </w:pPr>
            <w:r w:rsidRPr="004B30E9">
              <w:rPr>
                <w:b/>
                <w:color w:val="000000"/>
                <w:sz w:val="20"/>
                <w:lang w:val="mt-MT"/>
              </w:rPr>
              <w:t>n=336</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5C22000F" w14:textId="77777777" w:rsidR="00B264FE" w:rsidRPr="004B30E9" w:rsidRDefault="00B264FE" w:rsidP="00F224F0">
            <w:pPr>
              <w:jc w:val="center"/>
              <w:rPr>
                <w:b/>
                <w:bCs/>
                <w:color w:val="000000"/>
                <w:sz w:val="20"/>
                <w:lang w:val="mt-MT"/>
              </w:rPr>
            </w:pPr>
            <w:proofErr w:type="spellStart"/>
            <w:r w:rsidRPr="004B30E9">
              <w:rPr>
                <w:b/>
                <w:iCs/>
                <w:sz w:val="20"/>
                <w:szCs w:val="16"/>
                <w:lang w:val="en-US"/>
              </w:rPr>
              <w:t>Bz</w:t>
            </w:r>
            <w:proofErr w:type="spellEnd"/>
            <w:r w:rsidRPr="004B30E9">
              <w:rPr>
                <w:b/>
                <w:bCs/>
                <w:color w:val="000000"/>
                <w:sz w:val="20"/>
                <w:lang w:val="mt-MT"/>
              </w:rPr>
              <w:t>c</w:t>
            </w:r>
          </w:p>
          <w:p w14:paraId="1F6917A4" w14:textId="77777777" w:rsidR="00B264FE" w:rsidRPr="004B30E9" w:rsidRDefault="00B264FE" w:rsidP="00F224F0">
            <w:pPr>
              <w:jc w:val="center"/>
              <w:rPr>
                <w:b/>
                <w:color w:val="000000"/>
                <w:sz w:val="20"/>
                <w:lang w:val="mt-MT"/>
              </w:rPr>
            </w:pPr>
            <w:r w:rsidRPr="004B30E9">
              <w:rPr>
                <w:b/>
                <w:color w:val="000000"/>
                <w:sz w:val="20"/>
                <w:lang w:val="mt-MT"/>
              </w:rPr>
              <w:t>n=132</w:t>
            </w:r>
            <w:r w:rsidRPr="004B30E9">
              <w:rPr>
                <w:b/>
                <w:color w:val="000000"/>
                <w:sz w:val="20"/>
                <w:vertAlign w:val="superscript"/>
                <w:lang w:val="mt-MT"/>
              </w:rPr>
              <w:t>a</w:t>
            </w:r>
          </w:p>
        </w:tc>
        <w:tc>
          <w:tcPr>
            <w:tcW w:w="580" w:type="pct"/>
            <w:tcBorders>
              <w:top w:val="single" w:sz="8" w:space="0" w:color="auto"/>
              <w:left w:val="single" w:sz="8" w:space="0" w:color="auto"/>
              <w:bottom w:val="single" w:sz="8" w:space="0" w:color="auto"/>
              <w:right w:val="single" w:sz="8" w:space="0" w:color="auto"/>
            </w:tcBorders>
            <w:vAlign w:val="center"/>
          </w:tcPr>
          <w:p w14:paraId="1DBCC067" w14:textId="77777777" w:rsidR="00B264FE" w:rsidRPr="004B30E9" w:rsidRDefault="00B264FE" w:rsidP="00F224F0">
            <w:pPr>
              <w:jc w:val="center"/>
              <w:rPr>
                <w:b/>
                <w:color w:val="000000"/>
                <w:sz w:val="20"/>
                <w:lang w:val="mt-MT"/>
              </w:rPr>
            </w:pPr>
            <w:r w:rsidRPr="004B30E9">
              <w:rPr>
                <w:b/>
                <w:color w:val="000000"/>
                <w:sz w:val="20"/>
                <w:lang w:val="mt-MT"/>
              </w:rPr>
              <w:t>Dex</w:t>
            </w:r>
          </w:p>
          <w:p w14:paraId="6D2DF061" w14:textId="77777777" w:rsidR="00B264FE" w:rsidRPr="004B30E9" w:rsidRDefault="00B264FE" w:rsidP="00F224F0">
            <w:pPr>
              <w:jc w:val="center"/>
              <w:rPr>
                <w:b/>
                <w:color w:val="000000"/>
                <w:sz w:val="20"/>
                <w:lang w:val="mt-MT"/>
              </w:rPr>
            </w:pPr>
            <w:r w:rsidRPr="004B30E9">
              <w:rPr>
                <w:b/>
                <w:color w:val="000000"/>
                <w:sz w:val="20"/>
                <w:lang w:val="mt-MT"/>
              </w:rPr>
              <w:t>n=119</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166BA596" w14:textId="77777777" w:rsidR="00B264FE" w:rsidRPr="004B30E9" w:rsidRDefault="00B264FE" w:rsidP="00F224F0">
            <w:pPr>
              <w:jc w:val="center"/>
              <w:rPr>
                <w:b/>
                <w:color w:val="000000"/>
                <w:sz w:val="20"/>
                <w:lang w:val="mt-MT"/>
              </w:rPr>
            </w:pPr>
            <w:proofErr w:type="spellStart"/>
            <w:r w:rsidRPr="004B30E9">
              <w:rPr>
                <w:b/>
                <w:iCs/>
                <w:sz w:val="20"/>
                <w:szCs w:val="16"/>
                <w:lang w:val="en-US"/>
              </w:rPr>
              <w:t>Bz</w:t>
            </w:r>
            <w:proofErr w:type="spellEnd"/>
            <w:r w:rsidRPr="004B30E9">
              <w:rPr>
                <w:b/>
                <w:color w:val="000000"/>
                <w:sz w:val="20"/>
                <w:lang w:val="mt-MT"/>
              </w:rPr>
              <w:t>n=200</w:t>
            </w:r>
            <w:r w:rsidRPr="004B30E9">
              <w:rPr>
                <w:b/>
                <w:color w:val="000000"/>
                <w:sz w:val="20"/>
                <w:vertAlign w:val="superscript"/>
                <w:lang w:val="mt-MT"/>
              </w:rPr>
              <w:t>a</w:t>
            </w:r>
          </w:p>
        </w:tc>
        <w:tc>
          <w:tcPr>
            <w:tcW w:w="579" w:type="pct"/>
            <w:tcBorders>
              <w:top w:val="single" w:sz="8" w:space="0" w:color="auto"/>
              <w:left w:val="single" w:sz="8" w:space="0" w:color="auto"/>
              <w:bottom w:val="single" w:sz="8" w:space="0" w:color="auto"/>
              <w:right w:val="single" w:sz="8" w:space="0" w:color="auto"/>
            </w:tcBorders>
            <w:vAlign w:val="center"/>
          </w:tcPr>
          <w:p w14:paraId="3ABC3825" w14:textId="77777777" w:rsidR="00B264FE" w:rsidRPr="004B30E9" w:rsidRDefault="00B264FE" w:rsidP="00F224F0">
            <w:pPr>
              <w:jc w:val="center"/>
              <w:rPr>
                <w:b/>
                <w:color w:val="000000"/>
                <w:sz w:val="20"/>
                <w:lang w:val="mt-MT"/>
              </w:rPr>
            </w:pPr>
            <w:r w:rsidRPr="004B30E9">
              <w:rPr>
                <w:b/>
                <w:color w:val="000000"/>
                <w:sz w:val="20"/>
                <w:lang w:val="mt-MT"/>
              </w:rPr>
              <w:t>Dex</w:t>
            </w:r>
          </w:p>
          <w:p w14:paraId="61C2B64F" w14:textId="77777777" w:rsidR="00B264FE" w:rsidRPr="004B30E9" w:rsidRDefault="00B264FE" w:rsidP="00F224F0">
            <w:pPr>
              <w:jc w:val="center"/>
              <w:rPr>
                <w:b/>
                <w:color w:val="000000"/>
                <w:sz w:val="20"/>
                <w:lang w:val="mt-MT"/>
              </w:rPr>
            </w:pPr>
            <w:r w:rsidRPr="004B30E9">
              <w:rPr>
                <w:b/>
                <w:color w:val="000000"/>
                <w:sz w:val="20"/>
                <w:lang w:val="mt-MT"/>
              </w:rPr>
              <w:t>n=217</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05D8F0DC" w14:textId="77777777" w:rsidR="00B264FE" w:rsidRPr="004B30E9" w:rsidRDefault="00B264FE" w:rsidP="00F224F0">
            <w:pPr>
              <w:jc w:val="center"/>
              <w:rPr>
                <w:b/>
                <w:color w:val="000000"/>
                <w:sz w:val="20"/>
                <w:vertAlign w:val="superscript"/>
                <w:lang w:val="mt-MT"/>
              </w:rPr>
            </w:pPr>
            <w:proofErr w:type="spellStart"/>
            <w:r w:rsidRPr="004B30E9">
              <w:rPr>
                <w:b/>
                <w:iCs/>
                <w:sz w:val="20"/>
                <w:szCs w:val="16"/>
                <w:lang w:val="en-US"/>
              </w:rPr>
              <w:t>Bz</w:t>
            </w:r>
            <w:proofErr w:type="spellEnd"/>
            <w:r w:rsidRPr="004B30E9">
              <w:rPr>
                <w:b/>
                <w:color w:val="000000"/>
                <w:sz w:val="20"/>
                <w:lang w:val="mt-MT"/>
              </w:rPr>
              <w:t>n=202</w:t>
            </w:r>
            <w:r w:rsidRPr="004B30E9">
              <w:rPr>
                <w:b/>
                <w:color w:val="000000"/>
                <w:sz w:val="20"/>
                <w:vertAlign w:val="superscript"/>
                <w:lang w:val="mt-MT"/>
              </w:rPr>
              <w:t>a</w:t>
            </w:r>
          </w:p>
        </w:tc>
      </w:tr>
      <w:tr w:rsidR="00B264FE" w:rsidRPr="004B30E9" w14:paraId="6962B441" w14:textId="77777777" w:rsidTr="00F224F0">
        <w:trPr>
          <w:cantSplit/>
        </w:trPr>
        <w:tc>
          <w:tcPr>
            <w:tcW w:w="896" w:type="pct"/>
            <w:tcBorders>
              <w:right w:val="single" w:sz="8" w:space="0" w:color="auto"/>
            </w:tcBorders>
            <w:vAlign w:val="center"/>
          </w:tcPr>
          <w:p w14:paraId="127A0B27" w14:textId="77777777" w:rsidR="00B264FE" w:rsidRPr="004B30E9" w:rsidRDefault="00B264FE" w:rsidP="00F224F0">
            <w:pPr>
              <w:jc w:val="center"/>
              <w:rPr>
                <w:bCs/>
                <w:color w:val="000000"/>
                <w:sz w:val="20"/>
                <w:lang w:val="mt-MT"/>
              </w:rPr>
            </w:pPr>
            <w:r w:rsidRPr="004B30E9">
              <w:rPr>
                <w:bCs/>
                <w:color w:val="000000"/>
                <w:sz w:val="20"/>
                <w:lang w:val="mt-MT"/>
              </w:rPr>
              <w:t>TTP, jiem</w:t>
            </w:r>
          </w:p>
          <w:p w14:paraId="6F0A913C" w14:textId="77777777" w:rsidR="00B264FE" w:rsidRPr="004B30E9" w:rsidRDefault="00B264FE" w:rsidP="00F224F0">
            <w:pPr>
              <w:jc w:val="center"/>
              <w:rPr>
                <w:bCs/>
                <w:color w:val="000000"/>
                <w:sz w:val="20"/>
                <w:lang w:val="mt-MT"/>
              </w:rPr>
            </w:pPr>
            <w:r w:rsidRPr="004B30E9">
              <w:rPr>
                <w:bCs/>
                <w:color w:val="000000"/>
                <w:sz w:val="20"/>
                <w:lang w:val="mt-MT"/>
              </w:rPr>
              <w:t>[95% CI]</w:t>
            </w:r>
          </w:p>
        </w:tc>
        <w:tc>
          <w:tcPr>
            <w:tcW w:w="579" w:type="pct"/>
            <w:tcBorders>
              <w:top w:val="single" w:sz="8" w:space="0" w:color="auto"/>
              <w:left w:val="single" w:sz="8" w:space="0" w:color="auto"/>
              <w:bottom w:val="single" w:sz="8" w:space="0" w:color="auto"/>
              <w:right w:val="single" w:sz="8" w:space="0" w:color="auto"/>
            </w:tcBorders>
            <w:vAlign w:val="center"/>
          </w:tcPr>
          <w:p w14:paraId="0372A23D" w14:textId="77777777" w:rsidR="00B264FE" w:rsidRPr="004B30E9" w:rsidRDefault="00B264FE" w:rsidP="00F224F0">
            <w:pPr>
              <w:jc w:val="center"/>
              <w:rPr>
                <w:bCs/>
                <w:color w:val="000000"/>
                <w:sz w:val="20"/>
                <w:lang w:val="mt-MT"/>
              </w:rPr>
            </w:pPr>
            <w:r w:rsidRPr="004B30E9">
              <w:rPr>
                <w:bCs/>
                <w:color w:val="000000"/>
                <w:sz w:val="20"/>
                <w:lang w:val="mt-MT"/>
              </w:rPr>
              <w:t>189</w:t>
            </w:r>
            <w:r w:rsidRPr="004B30E9">
              <w:rPr>
                <w:bCs/>
                <w:color w:val="000000"/>
                <w:sz w:val="20"/>
                <w:vertAlign w:val="superscript"/>
                <w:lang w:val="mt-MT"/>
              </w:rPr>
              <w:t>b</w:t>
            </w:r>
          </w:p>
          <w:p w14:paraId="5FC69FF4" w14:textId="77777777" w:rsidR="00B264FE" w:rsidRPr="004B30E9" w:rsidRDefault="00B264FE" w:rsidP="00F224F0">
            <w:pPr>
              <w:jc w:val="center"/>
              <w:rPr>
                <w:bCs/>
                <w:color w:val="000000"/>
                <w:sz w:val="20"/>
                <w:lang w:val="mt-MT"/>
              </w:rPr>
            </w:pPr>
            <w:r w:rsidRPr="004B30E9">
              <w:rPr>
                <w:bCs/>
                <w:color w:val="000000"/>
                <w:sz w:val="20"/>
                <w:lang w:val="mt-MT"/>
              </w:rPr>
              <w:t>[148, 211]</w:t>
            </w:r>
          </w:p>
        </w:tc>
        <w:tc>
          <w:tcPr>
            <w:tcW w:w="632" w:type="pct"/>
            <w:tcBorders>
              <w:top w:val="single" w:sz="8" w:space="0" w:color="auto"/>
              <w:left w:val="single" w:sz="8" w:space="0" w:color="auto"/>
              <w:bottom w:val="single" w:sz="8" w:space="0" w:color="auto"/>
              <w:right w:val="single" w:sz="8" w:space="0" w:color="auto"/>
            </w:tcBorders>
            <w:vAlign w:val="center"/>
          </w:tcPr>
          <w:p w14:paraId="61F32A68" w14:textId="77777777" w:rsidR="00B264FE" w:rsidRPr="004B30E9" w:rsidRDefault="00B264FE" w:rsidP="00F224F0">
            <w:pPr>
              <w:jc w:val="center"/>
              <w:rPr>
                <w:bCs/>
                <w:color w:val="000000"/>
                <w:sz w:val="20"/>
                <w:lang w:val="mt-MT"/>
              </w:rPr>
            </w:pPr>
            <w:r w:rsidRPr="004B30E9">
              <w:rPr>
                <w:bCs/>
                <w:color w:val="000000"/>
                <w:sz w:val="20"/>
                <w:lang w:val="mt-MT"/>
              </w:rPr>
              <w:t>106</w:t>
            </w:r>
            <w:r w:rsidRPr="004B30E9">
              <w:rPr>
                <w:bCs/>
                <w:color w:val="000000"/>
                <w:sz w:val="20"/>
                <w:vertAlign w:val="superscript"/>
                <w:lang w:val="mt-MT"/>
              </w:rPr>
              <w:t>b</w:t>
            </w:r>
          </w:p>
          <w:p w14:paraId="48AEBEA8" w14:textId="77777777" w:rsidR="00B264FE" w:rsidRPr="004B30E9" w:rsidRDefault="00B264FE" w:rsidP="00F224F0">
            <w:pPr>
              <w:jc w:val="center"/>
              <w:rPr>
                <w:bCs/>
                <w:color w:val="000000"/>
                <w:sz w:val="20"/>
                <w:lang w:val="mt-MT"/>
              </w:rPr>
            </w:pPr>
            <w:r w:rsidRPr="004B30E9">
              <w:rPr>
                <w:bCs/>
                <w:color w:val="000000"/>
                <w:sz w:val="20"/>
                <w:lang w:val="mt-MT"/>
              </w:rPr>
              <w:t>[86, 128]</w:t>
            </w:r>
          </w:p>
        </w:tc>
        <w:tc>
          <w:tcPr>
            <w:tcW w:w="578" w:type="pct"/>
            <w:tcBorders>
              <w:top w:val="single" w:sz="8" w:space="0" w:color="auto"/>
              <w:left w:val="single" w:sz="8" w:space="0" w:color="auto"/>
              <w:bottom w:val="single" w:sz="8" w:space="0" w:color="auto"/>
              <w:right w:val="single" w:sz="8" w:space="0" w:color="auto"/>
            </w:tcBorders>
            <w:vAlign w:val="center"/>
          </w:tcPr>
          <w:p w14:paraId="72D51BEE" w14:textId="77777777" w:rsidR="00B264FE" w:rsidRPr="004B30E9" w:rsidRDefault="00B264FE" w:rsidP="00F224F0">
            <w:pPr>
              <w:jc w:val="center"/>
              <w:rPr>
                <w:bCs/>
                <w:color w:val="000000"/>
                <w:sz w:val="20"/>
                <w:lang w:val="mt-MT"/>
              </w:rPr>
            </w:pPr>
            <w:r w:rsidRPr="004B30E9">
              <w:rPr>
                <w:bCs/>
                <w:color w:val="000000"/>
                <w:sz w:val="20"/>
                <w:lang w:val="mt-MT"/>
              </w:rPr>
              <w:t>212</w:t>
            </w:r>
            <w:r w:rsidRPr="004B30E9">
              <w:rPr>
                <w:bCs/>
                <w:color w:val="000000"/>
                <w:sz w:val="20"/>
                <w:vertAlign w:val="superscript"/>
                <w:lang w:val="mt-MT"/>
              </w:rPr>
              <w:t>d</w:t>
            </w:r>
          </w:p>
          <w:p w14:paraId="749D5EB0" w14:textId="77777777" w:rsidR="00B264FE" w:rsidRPr="004B30E9" w:rsidRDefault="00B264FE" w:rsidP="00F224F0">
            <w:pPr>
              <w:jc w:val="center"/>
              <w:rPr>
                <w:bCs/>
                <w:color w:val="000000"/>
                <w:sz w:val="20"/>
                <w:lang w:val="mt-MT"/>
              </w:rPr>
            </w:pPr>
            <w:r w:rsidRPr="004B30E9">
              <w:rPr>
                <w:bCs/>
                <w:color w:val="000000"/>
                <w:sz w:val="20"/>
                <w:lang w:val="mt-MT"/>
              </w:rPr>
              <w:t>[188, 267]</w:t>
            </w:r>
          </w:p>
        </w:tc>
        <w:tc>
          <w:tcPr>
            <w:tcW w:w="580" w:type="pct"/>
            <w:tcBorders>
              <w:top w:val="single" w:sz="8" w:space="0" w:color="auto"/>
              <w:left w:val="single" w:sz="8" w:space="0" w:color="auto"/>
              <w:bottom w:val="single" w:sz="8" w:space="0" w:color="auto"/>
              <w:right w:val="single" w:sz="8" w:space="0" w:color="auto"/>
            </w:tcBorders>
            <w:vAlign w:val="center"/>
          </w:tcPr>
          <w:p w14:paraId="54466F10" w14:textId="77777777" w:rsidR="00B264FE" w:rsidRPr="004B30E9" w:rsidRDefault="00B264FE" w:rsidP="00F224F0">
            <w:pPr>
              <w:jc w:val="center"/>
              <w:rPr>
                <w:bCs/>
                <w:color w:val="000000"/>
                <w:sz w:val="20"/>
                <w:lang w:val="mt-MT"/>
              </w:rPr>
            </w:pPr>
            <w:r w:rsidRPr="004B30E9">
              <w:rPr>
                <w:bCs/>
                <w:color w:val="000000"/>
                <w:sz w:val="20"/>
                <w:lang w:val="mt-MT"/>
              </w:rPr>
              <w:t>169</w:t>
            </w:r>
            <w:r w:rsidRPr="004B30E9">
              <w:rPr>
                <w:bCs/>
                <w:color w:val="000000"/>
                <w:sz w:val="20"/>
                <w:vertAlign w:val="superscript"/>
                <w:lang w:val="mt-MT"/>
              </w:rPr>
              <w:t>d</w:t>
            </w:r>
          </w:p>
          <w:p w14:paraId="2D1F8CA9" w14:textId="77777777" w:rsidR="00B264FE" w:rsidRPr="004B30E9" w:rsidRDefault="00B264FE" w:rsidP="00F224F0">
            <w:pPr>
              <w:jc w:val="center"/>
              <w:rPr>
                <w:bCs/>
                <w:color w:val="000000"/>
                <w:sz w:val="20"/>
                <w:lang w:val="mt-MT"/>
              </w:rPr>
            </w:pPr>
            <w:r w:rsidRPr="004B30E9">
              <w:rPr>
                <w:bCs/>
                <w:color w:val="000000"/>
                <w:sz w:val="20"/>
                <w:lang w:val="mt-MT"/>
              </w:rPr>
              <w:t>[105, 191]</w:t>
            </w:r>
          </w:p>
        </w:tc>
        <w:tc>
          <w:tcPr>
            <w:tcW w:w="578" w:type="pct"/>
            <w:tcBorders>
              <w:top w:val="single" w:sz="8" w:space="0" w:color="auto"/>
              <w:left w:val="single" w:sz="8" w:space="0" w:color="auto"/>
              <w:bottom w:val="single" w:sz="8" w:space="0" w:color="auto"/>
              <w:right w:val="single" w:sz="8" w:space="0" w:color="auto"/>
            </w:tcBorders>
            <w:vAlign w:val="center"/>
          </w:tcPr>
          <w:p w14:paraId="2E63ECB0" w14:textId="77777777" w:rsidR="00B264FE" w:rsidRPr="004B30E9" w:rsidRDefault="00B264FE" w:rsidP="00F224F0">
            <w:pPr>
              <w:jc w:val="center"/>
              <w:rPr>
                <w:bCs/>
                <w:color w:val="000000"/>
                <w:sz w:val="20"/>
                <w:lang w:val="mt-MT"/>
              </w:rPr>
            </w:pPr>
            <w:r w:rsidRPr="004B30E9">
              <w:rPr>
                <w:bCs/>
                <w:color w:val="000000"/>
                <w:sz w:val="20"/>
                <w:lang w:val="mt-MT"/>
              </w:rPr>
              <w:t>148</w:t>
            </w:r>
            <w:r w:rsidRPr="004B30E9">
              <w:rPr>
                <w:bCs/>
                <w:color w:val="000000"/>
                <w:sz w:val="20"/>
                <w:vertAlign w:val="superscript"/>
                <w:lang w:val="mt-MT"/>
              </w:rPr>
              <w:t>b</w:t>
            </w:r>
          </w:p>
          <w:p w14:paraId="4A7BE5BE" w14:textId="77777777" w:rsidR="00B264FE" w:rsidRPr="004B30E9" w:rsidRDefault="00B264FE" w:rsidP="00F224F0">
            <w:pPr>
              <w:jc w:val="center"/>
              <w:rPr>
                <w:bCs/>
                <w:color w:val="000000"/>
                <w:sz w:val="20"/>
                <w:lang w:val="mt-MT"/>
              </w:rPr>
            </w:pPr>
            <w:r w:rsidRPr="004B30E9">
              <w:rPr>
                <w:bCs/>
                <w:color w:val="000000"/>
                <w:sz w:val="20"/>
                <w:lang w:val="mt-MT"/>
              </w:rPr>
              <w:t>[129, 192]</w:t>
            </w:r>
          </w:p>
        </w:tc>
        <w:tc>
          <w:tcPr>
            <w:tcW w:w="579" w:type="pct"/>
            <w:tcBorders>
              <w:top w:val="single" w:sz="8" w:space="0" w:color="auto"/>
              <w:left w:val="single" w:sz="8" w:space="0" w:color="auto"/>
              <w:bottom w:val="single" w:sz="8" w:space="0" w:color="auto"/>
              <w:right w:val="single" w:sz="8" w:space="0" w:color="auto"/>
            </w:tcBorders>
            <w:vAlign w:val="center"/>
          </w:tcPr>
          <w:p w14:paraId="0E2980A5" w14:textId="77777777" w:rsidR="00B264FE" w:rsidRPr="004B30E9" w:rsidRDefault="00B264FE" w:rsidP="00F224F0">
            <w:pPr>
              <w:jc w:val="center"/>
              <w:rPr>
                <w:bCs/>
                <w:color w:val="000000"/>
                <w:sz w:val="20"/>
                <w:lang w:val="mt-MT"/>
              </w:rPr>
            </w:pPr>
            <w:r w:rsidRPr="004B30E9">
              <w:rPr>
                <w:bCs/>
                <w:color w:val="000000"/>
                <w:sz w:val="20"/>
                <w:lang w:val="mt-MT"/>
              </w:rPr>
              <w:t>87</w:t>
            </w:r>
            <w:r w:rsidRPr="004B30E9">
              <w:rPr>
                <w:bCs/>
                <w:color w:val="000000"/>
                <w:sz w:val="20"/>
                <w:vertAlign w:val="superscript"/>
                <w:lang w:val="mt-MT"/>
              </w:rPr>
              <w:t>b</w:t>
            </w:r>
          </w:p>
          <w:p w14:paraId="6938EC84" w14:textId="77777777" w:rsidR="00B264FE" w:rsidRPr="004B30E9" w:rsidRDefault="00B264FE" w:rsidP="00F224F0">
            <w:pPr>
              <w:jc w:val="center"/>
              <w:rPr>
                <w:bCs/>
                <w:color w:val="000000"/>
                <w:sz w:val="20"/>
                <w:lang w:val="mt-MT"/>
              </w:rPr>
            </w:pPr>
            <w:r w:rsidRPr="004B30E9">
              <w:rPr>
                <w:bCs/>
                <w:color w:val="000000"/>
                <w:sz w:val="20"/>
                <w:lang w:val="mt-MT"/>
              </w:rPr>
              <w:t>[84, 107]</w:t>
            </w:r>
          </w:p>
        </w:tc>
        <w:tc>
          <w:tcPr>
            <w:tcW w:w="578" w:type="pct"/>
            <w:tcBorders>
              <w:top w:val="single" w:sz="8" w:space="0" w:color="auto"/>
              <w:left w:val="single" w:sz="8" w:space="0" w:color="auto"/>
              <w:bottom w:val="single" w:sz="8" w:space="0" w:color="auto"/>
              <w:right w:val="single" w:sz="8" w:space="0" w:color="auto"/>
            </w:tcBorders>
            <w:vAlign w:val="center"/>
          </w:tcPr>
          <w:p w14:paraId="47D67518" w14:textId="77777777" w:rsidR="00B264FE" w:rsidRPr="004B30E9" w:rsidRDefault="00B264FE" w:rsidP="00F224F0">
            <w:pPr>
              <w:jc w:val="center"/>
              <w:rPr>
                <w:bCs/>
                <w:color w:val="000000"/>
                <w:sz w:val="20"/>
                <w:lang w:val="mt-MT"/>
              </w:rPr>
            </w:pPr>
            <w:r w:rsidRPr="004B30E9">
              <w:rPr>
                <w:bCs/>
                <w:color w:val="000000"/>
                <w:sz w:val="20"/>
                <w:lang w:val="mt-MT"/>
              </w:rPr>
              <w:t>210</w:t>
            </w:r>
          </w:p>
          <w:p w14:paraId="0956FE34" w14:textId="77777777" w:rsidR="00B264FE" w:rsidRPr="004B30E9" w:rsidRDefault="00B264FE" w:rsidP="00F224F0">
            <w:pPr>
              <w:jc w:val="center"/>
              <w:rPr>
                <w:bCs/>
                <w:color w:val="000000"/>
                <w:sz w:val="20"/>
                <w:lang w:val="mt-MT"/>
              </w:rPr>
            </w:pPr>
            <w:r w:rsidRPr="004B30E9">
              <w:rPr>
                <w:bCs/>
                <w:color w:val="000000"/>
                <w:sz w:val="20"/>
                <w:lang w:val="mt-MT"/>
              </w:rPr>
              <w:t>[154, 281]</w:t>
            </w:r>
          </w:p>
        </w:tc>
      </w:tr>
      <w:tr w:rsidR="00B264FE" w:rsidRPr="004B30E9" w14:paraId="6B3C3FCF" w14:textId="77777777" w:rsidTr="00F224F0">
        <w:trPr>
          <w:cantSplit/>
        </w:trPr>
        <w:tc>
          <w:tcPr>
            <w:tcW w:w="896" w:type="pct"/>
            <w:tcBorders>
              <w:right w:val="single" w:sz="8" w:space="0" w:color="auto"/>
            </w:tcBorders>
            <w:vAlign w:val="center"/>
          </w:tcPr>
          <w:p w14:paraId="0AAA17A1" w14:textId="77777777" w:rsidR="00B264FE" w:rsidRPr="004B30E9" w:rsidRDefault="00B264FE" w:rsidP="00F224F0">
            <w:pPr>
              <w:jc w:val="center"/>
              <w:rPr>
                <w:bCs/>
                <w:color w:val="000000"/>
                <w:sz w:val="20"/>
                <w:lang w:val="mt-MT"/>
              </w:rPr>
            </w:pPr>
            <w:r w:rsidRPr="004B30E9">
              <w:rPr>
                <w:bCs/>
                <w:color w:val="000000"/>
                <w:sz w:val="20"/>
                <w:lang w:val="mt-MT"/>
              </w:rPr>
              <w:t>Sopravivenza ta’ sena waħda, %</w:t>
            </w:r>
          </w:p>
          <w:p w14:paraId="3A593230" w14:textId="77777777" w:rsidR="00B264FE" w:rsidRPr="004B30E9" w:rsidRDefault="00B264FE" w:rsidP="00F224F0">
            <w:pPr>
              <w:jc w:val="center"/>
              <w:rPr>
                <w:bCs/>
                <w:color w:val="000000"/>
                <w:sz w:val="20"/>
                <w:lang w:val="mt-MT"/>
              </w:rPr>
            </w:pPr>
            <w:r w:rsidRPr="004B30E9">
              <w:rPr>
                <w:bCs/>
                <w:color w:val="000000"/>
                <w:sz w:val="20"/>
                <w:lang w:val="mt-MT"/>
              </w:rPr>
              <w:t>[95% CI]</w:t>
            </w:r>
          </w:p>
        </w:tc>
        <w:tc>
          <w:tcPr>
            <w:tcW w:w="579" w:type="pct"/>
            <w:tcBorders>
              <w:top w:val="single" w:sz="8" w:space="0" w:color="auto"/>
              <w:left w:val="single" w:sz="8" w:space="0" w:color="auto"/>
              <w:bottom w:val="single" w:sz="8" w:space="0" w:color="auto"/>
              <w:right w:val="single" w:sz="8" w:space="0" w:color="auto"/>
            </w:tcBorders>
            <w:vAlign w:val="center"/>
          </w:tcPr>
          <w:p w14:paraId="0AE725D8" w14:textId="77777777" w:rsidR="00B264FE" w:rsidRPr="004B30E9" w:rsidRDefault="00B264FE" w:rsidP="00F224F0">
            <w:pPr>
              <w:jc w:val="center"/>
              <w:rPr>
                <w:bCs/>
                <w:color w:val="000000"/>
                <w:sz w:val="20"/>
                <w:lang w:val="mt-MT"/>
              </w:rPr>
            </w:pPr>
            <w:r w:rsidRPr="004B30E9">
              <w:rPr>
                <w:bCs/>
                <w:color w:val="000000"/>
                <w:sz w:val="20"/>
                <w:lang w:val="mt-MT"/>
              </w:rPr>
              <w:t>80</w:t>
            </w:r>
            <w:r w:rsidRPr="004B30E9">
              <w:rPr>
                <w:bCs/>
                <w:color w:val="000000"/>
                <w:sz w:val="20"/>
                <w:vertAlign w:val="superscript"/>
                <w:lang w:val="mt-MT"/>
              </w:rPr>
              <w:t>d</w:t>
            </w:r>
          </w:p>
          <w:p w14:paraId="60A3911B" w14:textId="77777777" w:rsidR="00B264FE" w:rsidRPr="004B30E9" w:rsidRDefault="00B264FE" w:rsidP="00F224F0">
            <w:pPr>
              <w:jc w:val="center"/>
              <w:rPr>
                <w:bCs/>
                <w:color w:val="000000"/>
                <w:sz w:val="20"/>
                <w:lang w:val="mt-MT"/>
              </w:rPr>
            </w:pPr>
            <w:r w:rsidRPr="004B30E9">
              <w:rPr>
                <w:bCs/>
                <w:color w:val="000000"/>
                <w:sz w:val="20"/>
                <w:lang w:val="mt-MT"/>
              </w:rPr>
              <w:t>[74,85]</w:t>
            </w:r>
          </w:p>
        </w:tc>
        <w:tc>
          <w:tcPr>
            <w:tcW w:w="632" w:type="pct"/>
            <w:tcBorders>
              <w:top w:val="single" w:sz="8" w:space="0" w:color="auto"/>
              <w:left w:val="single" w:sz="8" w:space="0" w:color="auto"/>
              <w:bottom w:val="single" w:sz="8" w:space="0" w:color="auto"/>
              <w:right w:val="single" w:sz="8" w:space="0" w:color="auto"/>
            </w:tcBorders>
            <w:vAlign w:val="center"/>
          </w:tcPr>
          <w:p w14:paraId="7E029724" w14:textId="77777777" w:rsidR="00B264FE" w:rsidRPr="004B30E9" w:rsidRDefault="00B264FE" w:rsidP="00F224F0">
            <w:pPr>
              <w:jc w:val="center"/>
              <w:rPr>
                <w:bCs/>
                <w:color w:val="000000"/>
                <w:sz w:val="20"/>
                <w:lang w:val="mt-MT"/>
              </w:rPr>
            </w:pPr>
            <w:r w:rsidRPr="004B30E9">
              <w:rPr>
                <w:bCs/>
                <w:color w:val="000000"/>
                <w:sz w:val="20"/>
                <w:lang w:val="mt-MT"/>
              </w:rPr>
              <w:t>66</w:t>
            </w:r>
            <w:r w:rsidRPr="004B30E9">
              <w:rPr>
                <w:bCs/>
                <w:color w:val="000000"/>
                <w:sz w:val="20"/>
                <w:vertAlign w:val="superscript"/>
                <w:lang w:val="mt-MT"/>
              </w:rPr>
              <w:t>d</w:t>
            </w:r>
          </w:p>
          <w:p w14:paraId="446D3438" w14:textId="77777777" w:rsidR="00B264FE" w:rsidRPr="004B30E9" w:rsidRDefault="00B264FE" w:rsidP="00F224F0">
            <w:pPr>
              <w:jc w:val="center"/>
              <w:rPr>
                <w:bCs/>
                <w:color w:val="000000"/>
                <w:sz w:val="20"/>
                <w:lang w:val="mt-MT"/>
              </w:rPr>
            </w:pPr>
            <w:r w:rsidRPr="004B30E9">
              <w:rPr>
                <w:bCs/>
                <w:color w:val="000000"/>
                <w:sz w:val="20"/>
                <w:lang w:val="mt-MT"/>
              </w:rPr>
              <w:t>[59,72]</w:t>
            </w:r>
          </w:p>
        </w:tc>
        <w:tc>
          <w:tcPr>
            <w:tcW w:w="578" w:type="pct"/>
            <w:tcBorders>
              <w:top w:val="single" w:sz="8" w:space="0" w:color="auto"/>
              <w:left w:val="single" w:sz="8" w:space="0" w:color="auto"/>
              <w:bottom w:val="single" w:sz="8" w:space="0" w:color="auto"/>
              <w:right w:val="single" w:sz="8" w:space="0" w:color="auto"/>
            </w:tcBorders>
            <w:vAlign w:val="center"/>
          </w:tcPr>
          <w:p w14:paraId="2C7910CD" w14:textId="77777777" w:rsidR="00B264FE" w:rsidRPr="004B30E9" w:rsidRDefault="00B264FE" w:rsidP="00F224F0">
            <w:pPr>
              <w:jc w:val="center"/>
              <w:rPr>
                <w:bCs/>
                <w:color w:val="000000"/>
                <w:sz w:val="20"/>
                <w:lang w:val="mt-MT"/>
              </w:rPr>
            </w:pPr>
            <w:r w:rsidRPr="004B30E9">
              <w:rPr>
                <w:bCs/>
                <w:color w:val="000000"/>
                <w:sz w:val="20"/>
                <w:lang w:val="mt-MT"/>
              </w:rPr>
              <w:t>89</w:t>
            </w:r>
            <w:r w:rsidRPr="004B30E9">
              <w:rPr>
                <w:bCs/>
                <w:color w:val="000000"/>
                <w:sz w:val="20"/>
                <w:vertAlign w:val="superscript"/>
                <w:lang w:val="mt-MT"/>
              </w:rPr>
              <w:t>d</w:t>
            </w:r>
          </w:p>
          <w:p w14:paraId="3B8654C0" w14:textId="77777777" w:rsidR="00B264FE" w:rsidRPr="004B30E9" w:rsidRDefault="00B264FE" w:rsidP="00F224F0">
            <w:pPr>
              <w:jc w:val="center"/>
              <w:rPr>
                <w:bCs/>
                <w:color w:val="000000"/>
                <w:sz w:val="20"/>
                <w:lang w:val="mt-MT"/>
              </w:rPr>
            </w:pPr>
            <w:r w:rsidRPr="004B30E9">
              <w:rPr>
                <w:bCs/>
                <w:color w:val="000000"/>
                <w:sz w:val="20"/>
                <w:lang w:val="mt-MT"/>
              </w:rPr>
              <w:t>[82,95]</w:t>
            </w:r>
          </w:p>
        </w:tc>
        <w:tc>
          <w:tcPr>
            <w:tcW w:w="580" w:type="pct"/>
            <w:tcBorders>
              <w:top w:val="single" w:sz="8" w:space="0" w:color="auto"/>
              <w:left w:val="single" w:sz="8" w:space="0" w:color="auto"/>
              <w:bottom w:val="single" w:sz="8" w:space="0" w:color="auto"/>
              <w:right w:val="single" w:sz="8" w:space="0" w:color="auto"/>
            </w:tcBorders>
            <w:vAlign w:val="center"/>
          </w:tcPr>
          <w:p w14:paraId="2B6E2025" w14:textId="77777777" w:rsidR="00B264FE" w:rsidRPr="004B30E9" w:rsidRDefault="00B264FE" w:rsidP="00F224F0">
            <w:pPr>
              <w:jc w:val="center"/>
              <w:rPr>
                <w:bCs/>
                <w:color w:val="000000"/>
                <w:sz w:val="20"/>
                <w:lang w:val="mt-MT"/>
              </w:rPr>
            </w:pPr>
            <w:r w:rsidRPr="004B30E9">
              <w:rPr>
                <w:bCs/>
                <w:color w:val="000000"/>
                <w:sz w:val="20"/>
                <w:lang w:val="mt-MT"/>
              </w:rPr>
              <w:t>72</w:t>
            </w:r>
            <w:r w:rsidRPr="004B30E9">
              <w:rPr>
                <w:bCs/>
                <w:color w:val="000000"/>
                <w:sz w:val="20"/>
                <w:vertAlign w:val="superscript"/>
                <w:lang w:val="mt-MT"/>
              </w:rPr>
              <w:t>d</w:t>
            </w:r>
          </w:p>
          <w:p w14:paraId="3AD3EF7A" w14:textId="77777777" w:rsidR="00B264FE" w:rsidRPr="004B30E9" w:rsidRDefault="00B264FE" w:rsidP="00F224F0">
            <w:pPr>
              <w:jc w:val="center"/>
              <w:rPr>
                <w:bCs/>
                <w:color w:val="000000"/>
                <w:sz w:val="20"/>
                <w:lang w:val="mt-MT"/>
              </w:rPr>
            </w:pPr>
            <w:r w:rsidRPr="004B30E9">
              <w:rPr>
                <w:bCs/>
                <w:color w:val="000000"/>
                <w:sz w:val="20"/>
                <w:lang w:val="mt-MT"/>
              </w:rPr>
              <w:t>[62,83]</w:t>
            </w:r>
          </w:p>
        </w:tc>
        <w:tc>
          <w:tcPr>
            <w:tcW w:w="578" w:type="pct"/>
            <w:tcBorders>
              <w:top w:val="single" w:sz="8" w:space="0" w:color="auto"/>
              <w:left w:val="single" w:sz="8" w:space="0" w:color="auto"/>
              <w:bottom w:val="single" w:sz="8" w:space="0" w:color="auto"/>
              <w:right w:val="single" w:sz="8" w:space="0" w:color="auto"/>
            </w:tcBorders>
            <w:vAlign w:val="center"/>
          </w:tcPr>
          <w:p w14:paraId="6F96F276" w14:textId="77777777" w:rsidR="00B264FE" w:rsidRPr="004B30E9" w:rsidRDefault="00B264FE" w:rsidP="00F224F0">
            <w:pPr>
              <w:jc w:val="center"/>
              <w:rPr>
                <w:bCs/>
                <w:color w:val="000000"/>
                <w:sz w:val="20"/>
                <w:lang w:val="mt-MT"/>
              </w:rPr>
            </w:pPr>
            <w:r w:rsidRPr="004B30E9">
              <w:rPr>
                <w:bCs/>
                <w:color w:val="000000"/>
                <w:sz w:val="20"/>
                <w:lang w:val="mt-MT"/>
              </w:rPr>
              <w:t>73</w:t>
            </w:r>
          </w:p>
          <w:p w14:paraId="0CE07C3A" w14:textId="77777777" w:rsidR="00B264FE" w:rsidRPr="004B30E9" w:rsidRDefault="00B264FE" w:rsidP="00F224F0">
            <w:pPr>
              <w:jc w:val="center"/>
              <w:rPr>
                <w:bCs/>
                <w:color w:val="000000"/>
                <w:sz w:val="20"/>
                <w:lang w:val="mt-MT"/>
              </w:rPr>
            </w:pPr>
            <w:r w:rsidRPr="004B30E9">
              <w:rPr>
                <w:bCs/>
                <w:color w:val="000000"/>
                <w:sz w:val="20"/>
                <w:lang w:val="mt-MT"/>
              </w:rPr>
              <w:t>[64,82]</w:t>
            </w:r>
          </w:p>
        </w:tc>
        <w:tc>
          <w:tcPr>
            <w:tcW w:w="579" w:type="pct"/>
            <w:tcBorders>
              <w:top w:val="single" w:sz="8" w:space="0" w:color="auto"/>
              <w:left w:val="single" w:sz="8" w:space="0" w:color="auto"/>
              <w:bottom w:val="single" w:sz="8" w:space="0" w:color="auto"/>
              <w:right w:val="single" w:sz="8" w:space="0" w:color="auto"/>
            </w:tcBorders>
            <w:vAlign w:val="center"/>
          </w:tcPr>
          <w:p w14:paraId="1B0A6B27" w14:textId="77777777" w:rsidR="00B264FE" w:rsidRPr="004B30E9" w:rsidRDefault="00B264FE" w:rsidP="00F224F0">
            <w:pPr>
              <w:jc w:val="center"/>
              <w:rPr>
                <w:bCs/>
                <w:color w:val="000000"/>
                <w:sz w:val="20"/>
                <w:lang w:val="mt-MT"/>
              </w:rPr>
            </w:pPr>
            <w:r w:rsidRPr="004B30E9">
              <w:rPr>
                <w:bCs/>
                <w:color w:val="000000"/>
                <w:sz w:val="20"/>
                <w:lang w:val="mt-MT"/>
              </w:rPr>
              <w:t>62</w:t>
            </w:r>
          </w:p>
          <w:p w14:paraId="79BD85D7" w14:textId="77777777" w:rsidR="00B264FE" w:rsidRPr="004B30E9" w:rsidRDefault="00B264FE" w:rsidP="00F224F0">
            <w:pPr>
              <w:jc w:val="center"/>
              <w:rPr>
                <w:bCs/>
                <w:color w:val="000000"/>
                <w:sz w:val="20"/>
                <w:lang w:val="mt-MT"/>
              </w:rPr>
            </w:pPr>
            <w:r w:rsidRPr="004B30E9">
              <w:rPr>
                <w:bCs/>
                <w:color w:val="000000"/>
                <w:sz w:val="20"/>
                <w:lang w:val="mt-MT"/>
              </w:rPr>
              <w:t>[53,71]</w:t>
            </w:r>
          </w:p>
        </w:tc>
        <w:tc>
          <w:tcPr>
            <w:tcW w:w="578" w:type="pct"/>
            <w:tcBorders>
              <w:top w:val="single" w:sz="8" w:space="0" w:color="auto"/>
              <w:left w:val="single" w:sz="8" w:space="0" w:color="auto"/>
              <w:bottom w:val="single" w:sz="8" w:space="0" w:color="auto"/>
              <w:right w:val="single" w:sz="8" w:space="0" w:color="auto"/>
            </w:tcBorders>
            <w:vAlign w:val="center"/>
          </w:tcPr>
          <w:p w14:paraId="76C47EAA" w14:textId="77777777" w:rsidR="00B264FE" w:rsidRPr="004B30E9" w:rsidRDefault="00B264FE" w:rsidP="00F224F0">
            <w:pPr>
              <w:jc w:val="center"/>
              <w:rPr>
                <w:bCs/>
                <w:color w:val="000000"/>
                <w:sz w:val="20"/>
                <w:lang w:val="mt-MT"/>
              </w:rPr>
            </w:pPr>
            <w:r w:rsidRPr="004B30E9">
              <w:rPr>
                <w:bCs/>
                <w:color w:val="000000"/>
                <w:sz w:val="20"/>
                <w:lang w:val="mt-MT"/>
              </w:rPr>
              <w:t>60</w:t>
            </w:r>
          </w:p>
        </w:tc>
      </w:tr>
      <w:tr w:rsidR="00B264FE" w:rsidRPr="004B30E9" w14:paraId="6EE37EDB" w14:textId="77777777" w:rsidTr="00F224F0">
        <w:trPr>
          <w:cantSplit/>
        </w:trPr>
        <w:tc>
          <w:tcPr>
            <w:tcW w:w="896" w:type="pct"/>
            <w:tcBorders>
              <w:right w:val="single" w:sz="8" w:space="0" w:color="auto"/>
            </w:tcBorders>
            <w:vAlign w:val="center"/>
          </w:tcPr>
          <w:p w14:paraId="0168D260" w14:textId="77777777" w:rsidR="00B264FE" w:rsidRPr="004B30E9" w:rsidRDefault="00B264FE" w:rsidP="00F224F0">
            <w:pPr>
              <w:jc w:val="center"/>
              <w:rPr>
                <w:b/>
                <w:color w:val="000000"/>
                <w:sz w:val="20"/>
                <w:lang w:val="mt-MT"/>
              </w:rPr>
            </w:pPr>
            <w:r w:rsidRPr="004B30E9">
              <w:rPr>
                <w:b/>
                <w:color w:val="000000"/>
                <w:sz w:val="20"/>
                <w:lang w:val="mt-MT"/>
              </w:rPr>
              <w:t>L-aħjar rispons (%)</w:t>
            </w:r>
          </w:p>
        </w:tc>
        <w:tc>
          <w:tcPr>
            <w:tcW w:w="579" w:type="pct"/>
            <w:tcBorders>
              <w:top w:val="single" w:sz="8" w:space="0" w:color="auto"/>
              <w:left w:val="single" w:sz="8" w:space="0" w:color="auto"/>
              <w:bottom w:val="single" w:sz="8" w:space="0" w:color="auto"/>
              <w:right w:val="single" w:sz="8" w:space="0" w:color="auto"/>
            </w:tcBorders>
            <w:vAlign w:val="center"/>
          </w:tcPr>
          <w:p w14:paraId="2D5B6F30" w14:textId="77777777" w:rsidR="00B264FE" w:rsidRPr="004B30E9" w:rsidRDefault="00B264FE" w:rsidP="00F224F0">
            <w:pPr>
              <w:jc w:val="center"/>
              <w:rPr>
                <w:color w:val="000000"/>
                <w:sz w:val="20"/>
                <w:lang w:val="mt-MT"/>
              </w:rPr>
            </w:pPr>
            <w:proofErr w:type="spellStart"/>
            <w:r w:rsidRPr="004B30E9">
              <w:rPr>
                <w:b/>
                <w:iCs/>
                <w:sz w:val="20"/>
                <w:szCs w:val="16"/>
                <w:lang w:val="en-US"/>
              </w:rPr>
              <w:t>Bz</w:t>
            </w:r>
            <w:proofErr w:type="spellEnd"/>
            <w:r w:rsidRPr="004B30E9">
              <w:rPr>
                <w:b/>
                <w:color w:val="000000"/>
                <w:sz w:val="20"/>
                <w:lang w:val="mt-MT"/>
              </w:rPr>
              <w:t>n=315</w:t>
            </w:r>
            <w:r w:rsidRPr="004B30E9">
              <w:rPr>
                <w:color w:val="000000"/>
                <w:sz w:val="20"/>
                <w:vertAlign w:val="superscript"/>
                <w:lang w:val="mt-MT"/>
              </w:rPr>
              <w:t>c</w:t>
            </w:r>
          </w:p>
        </w:tc>
        <w:tc>
          <w:tcPr>
            <w:tcW w:w="632" w:type="pct"/>
            <w:tcBorders>
              <w:top w:val="single" w:sz="8" w:space="0" w:color="auto"/>
              <w:left w:val="single" w:sz="8" w:space="0" w:color="auto"/>
              <w:bottom w:val="single" w:sz="8" w:space="0" w:color="auto"/>
              <w:right w:val="single" w:sz="8" w:space="0" w:color="auto"/>
            </w:tcBorders>
            <w:vAlign w:val="center"/>
          </w:tcPr>
          <w:p w14:paraId="27C554C3" w14:textId="77777777" w:rsidR="00B264FE" w:rsidRPr="004B30E9" w:rsidRDefault="00B264FE" w:rsidP="00F224F0">
            <w:pPr>
              <w:jc w:val="center"/>
              <w:rPr>
                <w:b/>
                <w:color w:val="000000"/>
                <w:sz w:val="20"/>
                <w:lang w:val="mt-MT"/>
              </w:rPr>
            </w:pPr>
            <w:r w:rsidRPr="004B30E9">
              <w:rPr>
                <w:b/>
                <w:color w:val="000000"/>
                <w:sz w:val="20"/>
                <w:lang w:val="mt-MT"/>
              </w:rPr>
              <w:t>Dex</w:t>
            </w:r>
          </w:p>
          <w:p w14:paraId="58519764" w14:textId="77777777" w:rsidR="00B264FE" w:rsidRPr="004B30E9" w:rsidRDefault="00B264FE" w:rsidP="00F224F0">
            <w:pPr>
              <w:jc w:val="center"/>
              <w:rPr>
                <w:color w:val="000000"/>
                <w:sz w:val="20"/>
                <w:lang w:val="mt-MT"/>
              </w:rPr>
            </w:pPr>
            <w:r w:rsidRPr="004B30E9">
              <w:rPr>
                <w:b/>
                <w:color w:val="000000"/>
                <w:sz w:val="20"/>
                <w:lang w:val="mt-MT"/>
              </w:rPr>
              <w:t>n=312</w:t>
            </w:r>
            <w:r w:rsidRPr="004B30E9">
              <w:rPr>
                <w:color w:val="000000"/>
                <w:sz w:val="20"/>
                <w:vertAlign w:val="superscript"/>
                <w:lang w:val="mt-MT"/>
              </w:rPr>
              <w:t>c</w:t>
            </w:r>
          </w:p>
        </w:tc>
        <w:tc>
          <w:tcPr>
            <w:tcW w:w="578" w:type="pct"/>
            <w:tcBorders>
              <w:top w:val="single" w:sz="8" w:space="0" w:color="auto"/>
              <w:left w:val="single" w:sz="8" w:space="0" w:color="auto"/>
              <w:bottom w:val="single" w:sz="8" w:space="0" w:color="auto"/>
              <w:right w:val="single" w:sz="8" w:space="0" w:color="auto"/>
            </w:tcBorders>
            <w:vAlign w:val="center"/>
          </w:tcPr>
          <w:p w14:paraId="4D29B1A7" w14:textId="77777777" w:rsidR="00B264FE" w:rsidRPr="004B30E9" w:rsidRDefault="00B264FE" w:rsidP="00F224F0">
            <w:pPr>
              <w:jc w:val="center"/>
              <w:rPr>
                <w:color w:val="000000"/>
                <w:sz w:val="20"/>
                <w:lang w:val="mt-MT"/>
              </w:rPr>
            </w:pPr>
            <w:proofErr w:type="spellStart"/>
            <w:r w:rsidRPr="004B30E9">
              <w:rPr>
                <w:b/>
                <w:iCs/>
                <w:sz w:val="20"/>
                <w:szCs w:val="16"/>
                <w:lang w:val="en-US"/>
              </w:rPr>
              <w:t>Bz</w:t>
            </w:r>
            <w:proofErr w:type="spellEnd"/>
            <w:r w:rsidRPr="004B30E9">
              <w:rPr>
                <w:b/>
                <w:color w:val="000000"/>
                <w:sz w:val="20"/>
                <w:lang w:val="mt-MT"/>
              </w:rPr>
              <w:t>n=128</w:t>
            </w:r>
          </w:p>
        </w:tc>
        <w:tc>
          <w:tcPr>
            <w:tcW w:w="580" w:type="pct"/>
            <w:tcBorders>
              <w:top w:val="single" w:sz="8" w:space="0" w:color="auto"/>
              <w:left w:val="single" w:sz="8" w:space="0" w:color="auto"/>
              <w:bottom w:val="single" w:sz="8" w:space="0" w:color="auto"/>
              <w:right w:val="single" w:sz="8" w:space="0" w:color="auto"/>
            </w:tcBorders>
            <w:vAlign w:val="center"/>
          </w:tcPr>
          <w:p w14:paraId="53913F6A" w14:textId="77777777" w:rsidR="00B264FE" w:rsidRPr="004B30E9" w:rsidRDefault="00B264FE" w:rsidP="00F224F0">
            <w:pPr>
              <w:jc w:val="center"/>
              <w:rPr>
                <w:b/>
                <w:color w:val="000000"/>
                <w:sz w:val="20"/>
                <w:lang w:val="mt-MT"/>
              </w:rPr>
            </w:pPr>
            <w:r w:rsidRPr="004B30E9">
              <w:rPr>
                <w:b/>
                <w:color w:val="000000"/>
                <w:sz w:val="20"/>
                <w:lang w:val="mt-MT"/>
              </w:rPr>
              <w:t>Dex</w:t>
            </w:r>
          </w:p>
          <w:p w14:paraId="063AA6FE" w14:textId="77777777" w:rsidR="00B264FE" w:rsidRPr="004B30E9" w:rsidRDefault="00B264FE" w:rsidP="00F224F0">
            <w:pPr>
              <w:jc w:val="center"/>
              <w:rPr>
                <w:color w:val="000000"/>
                <w:sz w:val="20"/>
                <w:lang w:val="mt-MT"/>
              </w:rPr>
            </w:pPr>
            <w:r w:rsidRPr="004B30E9">
              <w:rPr>
                <w:b/>
                <w:color w:val="000000"/>
                <w:sz w:val="20"/>
                <w:lang w:val="mt-MT"/>
              </w:rPr>
              <w:t>n=110</w:t>
            </w:r>
          </w:p>
        </w:tc>
        <w:tc>
          <w:tcPr>
            <w:tcW w:w="578" w:type="pct"/>
            <w:tcBorders>
              <w:top w:val="single" w:sz="8" w:space="0" w:color="auto"/>
              <w:left w:val="single" w:sz="8" w:space="0" w:color="auto"/>
              <w:bottom w:val="single" w:sz="8" w:space="0" w:color="auto"/>
              <w:right w:val="single" w:sz="8" w:space="0" w:color="auto"/>
            </w:tcBorders>
            <w:vAlign w:val="center"/>
          </w:tcPr>
          <w:p w14:paraId="13251DD1" w14:textId="77777777" w:rsidR="00B264FE" w:rsidRPr="004B30E9" w:rsidRDefault="00B264FE" w:rsidP="00F224F0">
            <w:pPr>
              <w:jc w:val="center"/>
              <w:rPr>
                <w:color w:val="000000"/>
                <w:sz w:val="20"/>
                <w:lang w:val="mt-MT"/>
              </w:rPr>
            </w:pPr>
            <w:proofErr w:type="spellStart"/>
            <w:r w:rsidRPr="004B30E9">
              <w:rPr>
                <w:b/>
                <w:iCs/>
                <w:sz w:val="20"/>
                <w:szCs w:val="16"/>
                <w:lang w:val="en-US"/>
              </w:rPr>
              <w:t>Bz</w:t>
            </w:r>
            <w:proofErr w:type="spellEnd"/>
            <w:r w:rsidRPr="004B30E9">
              <w:rPr>
                <w:b/>
                <w:color w:val="000000"/>
                <w:sz w:val="20"/>
                <w:lang w:val="mt-MT"/>
              </w:rPr>
              <w:t>n=187</w:t>
            </w:r>
          </w:p>
        </w:tc>
        <w:tc>
          <w:tcPr>
            <w:tcW w:w="579" w:type="pct"/>
            <w:tcBorders>
              <w:top w:val="single" w:sz="8" w:space="0" w:color="auto"/>
              <w:left w:val="single" w:sz="8" w:space="0" w:color="auto"/>
              <w:bottom w:val="single" w:sz="8" w:space="0" w:color="auto"/>
              <w:right w:val="single" w:sz="8" w:space="0" w:color="auto"/>
            </w:tcBorders>
            <w:vAlign w:val="center"/>
          </w:tcPr>
          <w:p w14:paraId="11F58F9A" w14:textId="77777777" w:rsidR="00B264FE" w:rsidRPr="004B30E9" w:rsidRDefault="00B264FE" w:rsidP="00F224F0">
            <w:pPr>
              <w:jc w:val="center"/>
              <w:rPr>
                <w:b/>
                <w:color w:val="000000"/>
                <w:sz w:val="20"/>
                <w:lang w:val="mt-MT"/>
              </w:rPr>
            </w:pPr>
            <w:r w:rsidRPr="004B30E9">
              <w:rPr>
                <w:b/>
                <w:color w:val="000000"/>
                <w:sz w:val="20"/>
                <w:lang w:val="mt-MT"/>
              </w:rPr>
              <w:t>Dex</w:t>
            </w:r>
          </w:p>
          <w:p w14:paraId="1492D506" w14:textId="77777777" w:rsidR="00B264FE" w:rsidRPr="004B30E9" w:rsidRDefault="00B264FE" w:rsidP="00F224F0">
            <w:pPr>
              <w:jc w:val="center"/>
              <w:rPr>
                <w:color w:val="000000"/>
                <w:sz w:val="20"/>
                <w:lang w:val="mt-MT"/>
              </w:rPr>
            </w:pPr>
            <w:r w:rsidRPr="004B30E9">
              <w:rPr>
                <w:b/>
                <w:color w:val="000000"/>
                <w:sz w:val="20"/>
                <w:lang w:val="mt-MT"/>
              </w:rPr>
              <w:t>n=202</w:t>
            </w:r>
          </w:p>
        </w:tc>
        <w:tc>
          <w:tcPr>
            <w:tcW w:w="578" w:type="pct"/>
            <w:tcBorders>
              <w:top w:val="single" w:sz="8" w:space="0" w:color="auto"/>
              <w:left w:val="single" w:sz="8" w:space="0" w:color="auto"/>
              <w:bottom w:val="single" w:sz="8" w:space="0" w:color="auto"/>
              <w:right w:val="single" w:sz="8" w:space="0" w:color="auto"/>
            </w:tcBorders>
            <w:vAlign w:val="center"/>
          </w:tcPr>
          <w:p w14:paraId="600304FE" w14:textId="77777777" w:rsidR="00B264FE" w:rsidRPr="004B30E9" w:rsidRDefault="00B264FE" w:rsidP="00F224F0">
            <w:pPr>
              <w:jc w:val="center"/>
              <w:rPr>
                <w:b/>
                <w:bCs/>
                <w:color w:val="000000"/>
                <w:sz w:val="20"/>
                <w:vertAlign w:val="subscript"/>
                <w:lang w:val="mt-MT"/>
              </w:rPr>
            </w:pPr>
            <w:proofErr w:type="spellStart"/>
            <w:r w:rsidRPr="004B30E9">
              <w:rPr>
                <w:b/>
                <w:iCs/>
                <w:sz w:val="20"/>
                <w:szCs w:val="16"/>
                <w:lang w:val="en-US"/>
              </w:rPr>
              <w:t>Bz</w:t>
            </w:r>
            <w:proofErr w:type="spellEnd"/>
            <w:r w:rsidRPr="004B30E9">
              <w:rPr>
                <w:b/>
                <w:bCs/>
                <w:color w:val="000000"/>
                <w:sz w:val="20"/>
                <w:lang w:val="mt-MT"/>
              </w:rPr>
              <w:t>n=193</w:t>
            </w:r>
          </w:p>
        </w:tc>
      </w:tr>
      <w:tr w:rsidR="00B264FE" w:rsidRPr="004B30E9" w14:paraId="588DA367" w14:textId="77777777" w:rsidTr="00F224F0">
        <w:trPr>
          <w:cantSplit/>
          <w:trHeight w:val="97"/>
        </w:trPr>
        <w:tc>
          <w:tcPr>
            <w:tcW w:w="896" w:type="pct"/>
            <w:tcBorders>
              <w:right w:val="single" w:sz="8" w:space="0" w:color="auto"/>
            </w:tcBorders>
            <w:vAlign w:val="center"/>
          </w:tcPr>
          <w:p w14:paraId="288677B1" w14:textId="77777777" w:rsidR="00B264FE" w:rsidRPr="004B30E9" w:rsidRDefault="00B264FE" w:rsidP="00F224F0">
            <w:pPr>
              <w:jc w:val="center"/>
              <w:rPr>
                <w:bCs/>
                <w:color w:val="000000"/>
                <w:sz w:val="20"/>
                <w:lang w:val="mt-MT"/>
              </w:rPr>
            </w:pPr>
            <w:r w:rsidRPr="004B30E9">
              <w:rPr>
                <w:bCs/>
                <w:color w:val="000000"/>
                <w:sz w:val="20"/>
                <w:lang w:val="mt-MT"/>
              </w:rPr>
              <w:lastRenderedPageBreak/>
              <w:t>CR</w:t>
            </w:r>
          </w:p>
        </w:tc>
        <w:tc>
          <w:tcPr>
            <w:tcW w:w="579" w:type="pct"/>
            <w:tcBorders>
              <w:top w:val="single" w:sz="8" w:space="0" w:color="auto"/>
              <w:left w:val="single" w:sz="8" w:space="0" w:color="auto"/>
              <w:bottom w:val="single" w:sz="8" w:space="0" w:color="auto"/>
              <w:right w:val="single" w:sz="8" w:space="0" w:color="auto"/>
            </w:tcBorders>
            <w:vAlign w:val="center"/>
          </w:tcPr>
          <w:p w14:paraId="49AA9CF0" w14:textId="77777777" w:rsidR="00B264FE" w:rsidRPr="004B30E9" w:rsidRDefault="00B264FE" w:rsidP="00F224F0">
            <w:pPr>
              <w:jc w:val="center"/>
              <w:rPr>
                <w:bCs/>
                <w:color w:val="000000"/>
                <w:sz w:val="20"/>
                <w:lang w:val="mt-MT"/>
              </w:rPr>
            </w:pPr>
            <w:r w:rsidRPr="004B30E9">
              <w:rPr>
                <w:bCs/>
                <w:color w:val="000000"/>
                <w:sz w:val="20"/>
                <w:lang w:val="mt-MT"/>
              </w:rPr>
              <w:t xml:space="preserve">20 (6) </w:t>
            </w:r>
            <w:r w:rsidRPr="004B30E9">
              <w:rPr>
                <w:bCs/>
                <w:color w:val="000000"/>
                <w:sz w:val="20"/>
                <w:vertAlign w:val="superscript"/>
                <w:lang w:val="mt-MT"/>
              </w:rPr>
              <w:t>b</w:t>
            </w:r>
          </w:p>
        </w:tc>
        <w:tc>
          <w:tcPr>
            <w:tcW w:w="632" w:type="pct"/>
            <w:tcBorders>
              <w:top w:val="single" w:sz="8" w:space="0" w:color="auto"/>
              <w:left w:val="single" w:sz="8" w:space="0" w:color="auto"/>
              <w:bottom w:val="single" w:sz="8" w:space="0" w:color="auto"/>
              <w:right w:val="single" w:sz="8" w:space="0" w:color="auto"/>
            </w:tcBorders>
            <w:vAlign w:val="center"/>
          </w:tcPr>
          <w:p w14:paraId="315382A6" w14:textId="77777777" w:rsidR="00B264FE" w:rsidRPr="004B30E9" w:rsidRDefault="00B264FE" w:rsidP="00F224F0">
            <w:pPr>
              <w:jc w:val="center"/>
              <w:rPr>
                <w:bCs/>
                <w:color w:val="000000"/>
                <w:sz w:val="20"/>
                <w:lang w:val="mt-MT"/>
              </w:rPr>
            </w:pPr>
            <w:r w:rsidRPr="004B30E9">
              <w:rPr>
                <w:bCs/>
                <w:color w:val="000000"/>
                <w:sz w:val="20"/>
                <w:lang w:val="mt-MT"/>
              </w:rPr>
              <w:t xml:space="preserve">2 (&lt;1)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6BC7DD83" w14:textId="77777777" w:rsidR="00B264FE" w:rsidRPr="004B30E9" w:rsidRDefault="00B264FE" w:rsidP="00F224F0">
            <w:pPr>
              <w:jc w:val="center"/>
              <w:rPr>
                <w:bCs/>
                <w:color w:val="000000"/>
                <w:sz w:val="20"/>
                <w:lang w:val="mt-MT"/>
              </w:rPr>
            </w:pPr>
            <w:r w:rsidRPr="004B30E9">
              <w:rPr>
                <w:bCs/>
                <w:color w:val="000000"/>
                <w:sz w:val="20"/>
                <w:lang w:val="mt-MT"/>
              </w:rPr>
              <w:t>8 (6)</w:t>
            </w:r>
          </w:p>
        </w:tc>
        <w:tc>
          <w:tcPr>
            <w:tcW w:w="580" w:type="pct"/>
            <w:tcBorders>
              <w:top w:val="single" w:sz="8" w:space="0" w:color="auto"/>
              <w:left w:val="single" w:sz="8" w:space="0" w:color="auto"/>
              <w:bottom w:val="single" w:sz="8" w:space="0" w:color="auto"/>
              <w:right w:val="single" w:sz="8" w:space="0" w:color="auto"/>
            </w:tcBorders>
            <w:vAlign w:val="center"/>
          </w:tcPr>
          <w:p w14:paraId="6D89E82B" w14:textId="77777777" w:rsidR="00B264FE" w:rsidRPr="004B30E9" w:rsidRDefault="00B264FE" w:rsidP="00F224F0">
            <w:pPr>
              <w:jc w:val="center"/>
              <w:rPr>
                <w:bCs/>
                <w:color w:val="000000"/>
                <w:sz w:val="20"/>
                <w:lang w:val="mt-MT"/>
              </w:rPr>
            </w:pPr>
            <w:r w:rsidRPr="004B30E9">
              <w:rPr>
                <w:bCs/>
                <w:color w:val="000000"/>
                <w:sz w:val="20"/>
                <w:lang w:val="mt-MT"/>
              </w:rPr>
              <w:t>2 (2)</w:t>
            </w:r>
          </w:p>
        </w:tc>
        <w:tc>
          <w:tcPr>
            <w:tcW w:w="578" w:type="pct"/>
            <w:tcBorders>
              <w:top w:val="single" w:sz="8" w:space="0" w:color="auto"/>
              <w:left w:val="single" w:sz="8" w:space="0" w:color="auto"/>
              <w:bottom w:val="single" w:sz="8" w:space="0" w:color="auto"/>
              <w:right w:val="single" w:sz="8" w:space="0" w:color="auto"/>
            </w:tcBorders>
            <w:vAlign w:val="center"/>
          </w:tcPr>
          <w:p w14:paraId="5E9CA3F1" w14:textId="77777777" w:rsidR="00B264FE" w:rsidRPr="004B30E9" w:rsidRDefault="00B264FE" w:rsidP="00F224F0">
            <w:pPr>
              <w:jc w:val="center"/>
              <w:rPr>
                <w:bCs/>
                <w:color w:val="000000"/>
                <w:sz w:val="20"/>
                <w:lang w:val="mt-MT"/>
              </w:rPr>
            </w:pPr>
            <w:r w:rsidRPr="004B30E9">
              <w:rPr>
                <w:bCs/>
                <w:color w:val="000000"/>
                <w:sz w:val="20"/>
                <w:lang w:val="mt-MT"/>
              </w:rPr>
              <w:t>12 (6)</w:t>
            </w:r>
          </w:p>
        </w:tc>
        <w:tc>
          <w:tcPr>
            <w:tcW w:w="579" w:type="pct"/>
            <w:tcBorders>
              <w:top w:val="single" w:sz="8" w:space="0" w:color="auto"/>
              <w:left w:val="single" w:sz="8" w:space="0" w:color="auto"/>
              <w:bottom w:val="single" w:sz="8" w:space="0" w:color="auto"/>
              <w:right w:val="single" w:sz="8" w:space="0" w:color="auto"/>
            </w:tcBorders>
            <w:vAlign w:val="center"/>
          </w:tcPr>
          <w:p w14:paraId="3A4A4B2A" w14:textId="77777777" w:rsidR="00B264FE" w:rsidRPr="004B30E9" w:rsidRDefault="00B264FE" w:rsidP="00F224F0">
            <w:pPr>
              <w:jc w:val="center"/>
              <w:rPr>
                <w:bCs/>
                <w:color w:val="000000"/>
                <w:sz w:val="20"/>
                <w:lang w:val="mt-MT"/>
              </w:rPr>
            </w:pPr>
            <w:r w:rsidRPr="004B30E9">
              <w:rPr>
                <w:bCs/>
                <w:color w:val="000000"/>
                <w:sz w:val="20"/>
                <w:lang w:val="mt-MT"/>
              </w:rPr>
              <w:t>0 (0)</w:t>
            </w:r>
          </w:p>
        </w:tc>
        <w:tc>
          <w:tcPr>
            <w:tcW w:w="578" w:type="pct"/>
            <w:tcBorders>
              <w:top w:val="single" w:sz="8" w:space="0" w:color="auto"/>
              <w:left w:val="single" w:sz="8" w:space="0" w:color="auto"/>
              <w:bottom w:val="single" w:sz="8" w:space="0" w:color="auto"/>
              <w:right w:val="single" w:sz="8" w:space="0" w:color="auto"/>
            </w:tcBorders>
            <w:vAlign w:val="center"/>
          </w:tcPr>
          <w:p w14:paraId="4F325257" w14:textId="77777777" w:rsidR="00B264FE" w:rsidRPr="004B30E9" w:rsidRDefault="00B264FE" w:rsidP="00F224F0">
            <w:pPr>
              <w:jc w:val="center"/>
              <w:rPr>
                <w:bCs/>
                <w:color w:val="000000"/>
                <w:sz w:val="20"/>
                <w:lang w:val="mt-MT"/>
              </w:rPr>
            </w:pPr>
            <w:r w:rsidRPr="004B30E9">
              <w:rPr>
                <w:bCs/>
                <w:color w:val="000000"/>
                <w:sz w:val="20"/>
                <w:lang w:val="mt-MT"/>
              </w:rPr>
              <w:t>(4)**</w:t>
            </w:r>
          </w:p>
        </w:tc>
      </w:tr>
      <w:tr w:rsidR="00B264FE" w:rsidRPr="004B30E9" w14:paraId="30A66D61" w14:textId="77777777" w:rsidTr="00F224F0">
        <w:trPr>
          <w:cantSplit/>
        </w:trPr>
        <w:tc>
          <w:tcPr>
            <w:tcW w:w="896" w:type="pct"/>
            <w:tcBorders>
              <w:right w:val="single" w:sz="8" w:space="0" w:color="auto"/>
            </w:tcBorders>
            <w:vAlign w:val="center"/>
          </w:tcPr>
          <w:p w14:paraId="4CC2916A" w14:textId="77777777" w:rsidR="00B264FE" w:rsidRPr="004B30E9" w:rsidRDefault="00B264FE" w:rsidP="00F224F0">
            <w:pPr>
              <w:jc w:val="center"/>
              <w:rPr>
                <w:bCs/>
                <w:color w:val="000000"/>
                <w:sz w:val="20"/>
                <w:lang w:val="mt-MT"/>
              </w:rPr>
            </w:pPr>
            <w:r w:rsidRPr="004B30E9">
              <w:rPr>
                <w:bCs/>
                <w:color w:val="000000"/>
                <w:sz w:val="20"/>
                <w:lang w:val="mt-MT"/>
              </w:rPr>
              <w:t>CR+nCR</w:t>
            </w:r>
          </w:p>
        </w:tc>
        <w:tc>
          <w:tcPr>
            <w:tcW w:w="579" w:type="pct"/>
            <w:tcBorders>
              <w:top w:val="single" w:sz="8" w:space="0" w:color="auto"/>
              <w:left w:val="single" w:sz="8" w:space="0" w:color="auto"/>
              <w:bottom w:val="single" w:sz="8" w:space="0" w:color="auto"/>
              <w:right w:val="single" w:sz="8" w:space="0" w:color="auto"/>
            </w:tcBorders>
            <w:vAlign w:val="center"/>
          </w:tcPr>
          <w:p w14:paraId="5F517808" w14:textId="77777777" w:rsidR="00B264FE" w:rsidRPr="004B30E9" w:rsidRDefault="00B264FE" w:rsidP="00F224F0">
            <w:pPr>
              <w:jc w:val="center"/>
              <w:rPr>
                <w:bCs/>
                <w:color w:val="000000"/>
                <w:sz w:val="20"/>
                <w:lang w:val="mt-MT"/>
              </w:rPr>
            </w:pPr>
            <w:r w:rsidRPr="004B30E9">
              <w:rPr>
                <w:bCs/>
                <w:color w:val="000000"/>
                <w:sz w:val="20"/>
                <w:lang w:val="mt-MT"/>
              </w:rPr>
              <w:t>41 (13)</w:t>
            </w:r>
            <w:r w:rsidRPr="004B30E9">
              <w:rPr>
                <w:bCs/>
                <w:color w:val="000000"/>
                <w:sz w:val="20"/>
                <w:vertAlign w:val="superscript"/>
                <w:lang w:val="mt-MT"/>
              </w:rPr>
              <w:t xml:space="preserve"> b</w:t>
            </w:r>
          </w:p>
        </w:tc>
        <w:tc>
          <w:tcPr>
            <w:tcW w:w="632" w:type="pct"/>
            <w:tcBorders>
              <w:top w:val="single" w:sz="8" w:space="0" w:color="auto"/>
              <w:left w:val="single" w:sz="8" w:space="0" w:color="auto"/>
              <w:bottom w:val="single" w:sz="8" w:space="0" w:color="auto"/>
              <w:right w:val="single" w:sz="8" w:space="0" w:color="auto"/>
            </w:tcBorders>
            <w:vAlign w:val="center"/>
          </w:tcPr>
          <w:p w14:paraId="5376B3A8" w14:textId="77777777" w:rsidR="00B264FE" w:rsidRPr="004B30E9" w:rsidRDefault="00B264FE" w:rsidP="00F224F0">
            <w:pPr>
              <w:jc w:val="center"/>
              <w:rPr>
                <w:bCs/>
                <w:color w:val="000000"/>
                <w:sz w:val="20"/>
                <w:lang w:val="mt-MT"/>
              </w:rPr>
            </w:pPr>
            <w:r w:rsidRPr="004B30E9">
              <w:rPr>
                <w:bCs/>
                <w:color w:val="000000"/>
                <w:sz w:val="20"/>
                <w:lang w:val="mt-MT"/>
              </w:rPr>
              <w:t xml:space="preserve">5 (2)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0BD70B54" w14:textId="77777777" w:rsidR="00B264FE" w:rsidRPr="004B30E9" w:rsidRDefault="00B264FE" w:rsidP="00F224F0">
            <w:pPr>
              <w:jc w:val="center"/>
              <w:rPr>
                <w:bCs/>
                <w:color w:val="000000"/>
                <w:sz w:val="20"/>
                <w:lang w:val="mt-MT"/>
              </w:rPr>
            </w:pPr>
            <w:r w:rsidRPr="004B30E9">
              <w:rPr>
                <w:bCs/>
                <w:color w:val="000000"/>
                <w:sz w:val="20"/>
                <w:lang w:val="mt-MT"/>
              </w:rPr>
              <w:t>16 (13)</w:t>
            </w:r>
          </w:p>
        </w:tc>
        <w:tc>
          <w:tcPr>
            <w:tcW w:w="580" w:type="pct"/>
            <w:tcBorders>
              <w:top w:val="single" w:sz="8" w:space="0" w:color="auto"/>
              <w:left w:val="single" w:sz="8" w:space="0" w:color="auto"/>
              <w:bottom w:val="single" w:sz="8" w:space="0" w:color="auto"/>
              <w:right w:val="single" w:sz="8" w:space="0" w:color="auto"/>
            </w:tcBorders>
            <w:vAlign w:val="center"/>
          </w:tcPr>
          <w:p w14:paraId="53DA3A14" w14:textId="77777777" w:rsidR="00B264FE" w:rsidRPr="004B30E9" w:rsidRDefault="00B264FE" w:rsidP="00F224F0">
            <w:pPr>
              <w:jc w:val="center"/>
              <w:rPr>
                <w:bCs/>
                <w:color w:val="000000"/>
                <w:sz w:val="20"/>
                <w:lang w:val="mt-MT"/>
              </w:rPr>
            </w:pPr>
            <w:r w:rsidRPr="004B30E9">
              <w:rPr>
                <w:bCs/>
                <w:color w:val="000000"/>
                <w:sz w:val="20"/>
                <w:lang w:val="mt-MT"/>
              </w:rPr>
              <w:t>4 (4)</w:t>
            </w:r>
          </w:p>
        </w:tc>
        <w:tc>
          <w:tcPr>
            <w:tcW w:w="578" w:type="pct"/>
            <w:tcBorders>
              <w:top w:val="single" w:sz="8" w:space="0" w:color="auto"/>
              <w:left w:val="single" w:sz="8" w:space="0" w:color="auto"/>
              <w:bottom w:val="single" w:sz="8" w:space="0" w:color="auto"/>
              <w:right w:val="single" w:sz="8" w:space="0" w:color="auto"/>
            </w:tcBorders>
            <w:vAlign w:val="center"/>
          </w:tcPr>
          <w:p w14:paraId="75F303AE" w14:textId="77777777" w:rsidR="00B264FE" w:rsidRPr="004B30E9" w:rsidRDefault="00B264FE" w:rsidP="00F224F0">
            <w:pPr>
              <w:jc w:val="center"/>
              <w:rPr>
                <w:bCs/>
                <w:color w:val="000000"/>
                <w:sz w:val="20"/>
                <w:lang w:val="mt-MT"/>
              </w:rPr>
            </w:pPr>
            <w:r w:rsidRPr="004B30E9">
              <w:rPr>
                <w:bCs/>
                <w:color w:val="000000"/>
                <w:sz w:val="20"/>
                <w:lang w:val="mt-MT"/>
              </w:rPr>
              <w:t>25 (13)</w:t>
            </w:r>
          </w:p>
        </w:tc>
        <w:tc>
          <w:tcPr>
            <w:tcW w:w="579" w:type="pct"/>
            <w:tcBorders>
              <w:top w:val="single" w:sz="8" w:space="0" w:color="auto"/>
              <w:left w:val="single" w:sz="8" w:space="0" w:color="auto"/>
              <w:bottom w:val="single" w:sz="8" w:space="0" w:color="auto"/>
              <w:right w:val="single" w:sz="8" w:space="0" w:color="auto"/>
            </w:tcBorders>
            <w:vAlign w:val="center"/>
          </w:tcPr>
          <w:p w14:paraId="06E11211" w14:textId="77777777" w:rsidR="00B264FE" w:rsidRPr="004B30E9" w:rsidRDefault="00B264FE" w:rsidP="00F224F0">
            <w:pPr>
              <w:jc w:val="center"/>
              <w:rPr>
                <w:bCs/>
                <w:color w:val="000000"/>
                <w:sz w:val="20"/>
                <w:lang w:val="mt-MT"/>
              </w:rPr>
            </w:pPr>
            <w:r w:rsidRPr="004B30E9">
              <w:rPr>
                <w:bCs/>
                <w:color w:val="000000"/>
                <w:sz w:val="20"/>
                <w:lang w:val="mt-MT"/>
              </w:rPr>
              <w:t>1 (&lt;1)</w:t>
            </w:r>
          </w:p>
        </w:tc>
        <w:tc>
          <w:tcPr>
            <w:tcW w:w="578" w:type="pct"/>
            <w:tcBorders>
              <w:top w:val="single" w:sz="8" w:space="0" w:color="auto"/>
              <w:left w:val="single" w:sz="8" w:space="0" w:color="auto"/>
              <w:bottom w:val="single" w:sz="8" w:space="0" w:color="auto"/>
              <w:right w:val="single" w:sz="8" w:space="0" w:color="auto"/>
            </w:tcBorders>
            <w:vAlign w:val="center"/>
          </w:tcPr>
          <w:p w14:paraId="037EC05D" w14:textId="77777777" w:rsidR="00B264FE" w:rsidRPr="004B30E9" w:rsidRDefault="00B264FE" w:rsidP="00F224F0">
            <w:pPr>
              <w:jc w:val="center"/>
              <w:rPr>
                <w:bCs/>
                <w:color w:val="000000"/>
                <w:sz w:val="20"/>
                <w:lang w:val="mt-MT"/>
              </w:rPr>
            </w:pPr>
            <w:r w:rsidRPr="004B30E9">
              <w:rPr>
                <w:bCs/>
                <w:color w:val="000000"/>
                <w:sz w:val="20"/>
                <w:lang w:val="mt-MT"/>
              </w:rPr>
              <w:t>(10)**</w:t>
            </w:r>
          </w:p>
        </w:tc>
      </w:tr>
      <w:tr w:rsidR="00B264FE" w:rsidRPr="004B30E9" w14:paraId="519AF741" w14:textId="77777777" w:rsidTr="00F224F0">
        <w:trPr>
          <w:cantSplit/>
        </w:trPr>
        <w:tc>
          <w:tcPr>
            <w:tcW w:w="896" w:type="pct"/>
            <w:tcBorders>
              <w:right w:val="single" w:sz="8" w:space="0" w:color="auto"/>
            </w:tcBorders>
            <w:vAlign w:val="center"/>
          </w:tcPr>
          <w:p w14:paraId="7BBEE18D" w14:textId="77777777" w:rsidR="00B264FE" w:rsidRPr="004B30E9" w:rsidRDefault="00B264FE" w:rsidP="00F224F0">
            <w:pPr>
              <w:jc w:val="center"/>
              <w:rPr>
                <w:bCs/>
                <w:color w:val="000000"/>
                <w:sz w:val="20"/>
                <w:lang w:val="mt-MT"/>
              </w:rPr>
            </w:pPr>
            <w:r w:rsidRPr="004B30E9">
              <w:rPr>
                <w:bCs/>
                <w:color w:val="000000"/>
                <w:sz w:val="20"/>
                <w:lang w:val="mt-MT"/>
              </w:rPr>
              <w:t>CR+nCR+PR</w:t>
            </w:r>
          </w:p>
        </w:tc>
        <w:tc>
          <w:tcPr>
            <w:tcW w:w="579" w:type="pct"/>
            <w:tcBorders>
              <w:top w:val="single" w:sz="8" w:space="0" w:color="auto"/>
              <w:left w:val="single" w:sz="8" w:space="0" w:color="auto"/>
              <w:bottom w:val="single" w:sz="8" w:space="0" w:color="auto"/>
              <w:right w:val="single" w:sz="8" w:space="0" w:color="auto"/>
            </w:tcBorders>
            <w:vAlign w:val="center"/>
          </w:tcPr>
          <w:p w14:paraId="64DFCAB8" w14:textId="77777777" w:rsidR="00B264FE" w:rsidRPr="004B30E9" w:rsidRDefault="00B264FE" w:rsidP="00F224F0">
            <w:pPr>
              <w:jc w:val="center"/>
              <w:rPr>
                <w:bCs/>
                <w:color w:val="000000"/>
                <w:sz w:val="20"/>
                <w:lang w:val="mt-MT"/>
              </w:rPr>
            </w:pPr>
            <w:r w:rsidRPr="004B30E9">
              <w:rPr>
                <w:bCs/>
                <w:color w:val="000000"/>
                <w:sz w:val="20"/>
                <w:lang w:val="mt-MT"/>
              </w:rPr>
              <w:t xml:space="preserve">121 (38) </w:t>
            </w:r>
            <w:r w:rsidRPr="004B30E9">
              <w:rPr>
                <w:bCs/>
                <w:color w:val="000000"/>
                <w:sz w:val="20"/>
                <w:vertAlign w:val="superscript"/>
                <w:lang w:val="mt-MT"/>
              </w:rPr>
              <w:t>b</w:t>
            </w:r>
          </w:p>
        </w:tc>
        <w:tc>
          <w:tcPr>
            <w:tcW w:w="632" w:type="pct"/>
            <w:tcBorders>
              <w:top w:val="single" w:sz="8" w:space="0" w:color="auto"/>
              <w:left w:val="single" w:sz="8" w:space="0" w:color="auto"/>
              <w:bottom w:val="single" w:sz="8" w:space="0" w:color="auto"/>
              <w:right w:val="single" w:sz="8" w:space="0" w:color="auto"/>
            </w:tcBorders>
            <w:vAlign w:val="center"/>
          </w:tcPr>
          <w:p w14:paraId="7870CF47" w14:textId="77777777" w:rsidR="00B264FE" w:rsidRPr="004B30E9" w:rsidRDefault="00B264FE" w:rsidP="00F224F0">
            <w:pPr>
              <w:jc w:val="center"/>
              <w:rPr>
                <w:bCs/>
                <w:color w:val="000000"/>
                <w:sz w:val="20"/>
                <w:lang w:val="mt-MT"/>
              </w:rPr>
            </w:pPr>
            <w:r w:rsidRPr="004B30E9">
              <w:rPr>
                <w:bCs/>
                <w:color w:val="000000"/>
                <w:sz w:val="20"/>
                <w:lang w:val="mt-MT"/>
              </w:rPr>
              <w:t xml:space="preserve">56 (18)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1ACCE037" w14:textId="77777777" w:rsidR="00B264FE" w:rsidRPr="004B30E9" w:rsidRDefault="00B264FE" w:rsidP="00F224F0">
            <w:pPr>
              <w:jc w:val="center"/>
              <w:rPr>
                <w:bCs/>
                <w:color w:val="000000"/>
                <w:sz w:val="20"/>
                <w:lang w:val="mt-MT"/>
              </w:rPr>
            </w:pPr>
            <w:r w:rsidRPr="004B30E9">
              <w:rPr>
                <w:bCs/>
                <w:color w:val="000000"/>
                <w:sz w:val="20"/>
                <w:lang w:val="mt-MT"/>
              </w:rPr>
              <w:t xml:space="preserve">57 (45) </w:t>
            </w:r>
            <w:r w:rsidRPr="004B30E9">
              <w:rPr>
                <w:bCs/>
                <w:color w:val="000000"/>
                <w:sz w:val="20"/>
                <w:vertAlign w:val="superscript"/>
                <w:lang w:val="mt-MT"/>
              </w:rPr>
              <w:t>d</w:t>
            </w:r>
          </w:p>
        </w:tc>
        <w:tc>
          <w:tcPr>
            <w:tcW w:w="580" w:type="pct"/>
            <w:tcBorders>
              <w:top w:val="single" w:sz="8" w:space="0" w:color="auto"/>
              <w:left w:val="single" w:sz="8" w:space="0" w:color="auto"/>
              <w:bottom w:val="single" w:sz="8" w:space="0" w:color="auto"/>
              <w:right w:val="single" w:sz="8" w:space="0" w:color="auto"/>
            </w:tcBorders>
            <w:vAlign w:val="center"/>
          </w:tcPr>
          <w:p w14:paraId="40C2568D" w14:textId="77777777" w:rsidR="00B264FE" w:rsidRPr="004B30E9" w:rsidRDefault="00B264FE" w:rsidP="00F224F0">
            <w:pPr>
              <w:jc w:val="center"/>
              <w:rPr>
                <w:bCs/>
                <w:color w:val="000000"/>
                <w:sz w:val="20"/>
                <w:lang w:val="mt-MT"/>
              </w:rPr>
            </w:pPr>
            <w:r w:rsidRPr="004B30E9">
              <w:rPr>
                <w:bCs/>
                <w:color w:val="000000"/>
                <w:sz w:val="20"/>
                <w:lang w:val="mt-MT"/>
              </w:rPr>
              <w:t xml:space="preserve">29 (26) </w:t>
            </w:r>
            <w:r w:rsidRPr="004B30E9">
              <w:rPr>
                <w:bCs/>
                <w:color w:val="000000"/>
                <w:sz w:val="20"/>
                <w:vertAlign w:val="superscript"/>
                <w:lang w:val="mt-MT"/>
              </w:rPr>
              <w:t>d</w:t>
            </w:r>
          </w:p>
        </w:tc>
        <w:tc>
          <w:tcPr>
            <w:tcW w:w="578" w:type="pct"/>
            <w:tcBorders>
              <w:top w:val="single" w:sz="8" w:space="0" w:color="auto"/>
              <w:left w:val="single" w:sz="8" w:space="0" w:color="auto"/>
              <w:bottom w:val="single" w:sz="8" w:space="0" w:color="auto"/>
              <w:right w:val="single" w:sz="8" w:space="0" w:color="auto"/>
            </w:tcBorders>
            <w:vAlign w:val="center"/>
          </w:tcPr>
          <w:p w14:paraId="7A7F3E61" w14:textId="77777777" w:rsidR="00B264FE" w:rsidRPr="004B30E9" w:rsidRDefault="00B264FE" w:rsidP="00F224F0">
            <w:pPr>
              <w:jc w:val="center"/>
              <w:rPr>
                <w:bCs/>
                <w:color w:val="000000"/>
                <w:sz w:val="20"/>
                <w:lang w:val="mt-MT"/>
              </w:rPr>
            </w:pPr>
            <w:r w:rsidRPr="004B30E9">
              <w:rPr>
                <w:bCs/>
                <w:color w:val="000000"/>
                <w:sz w:val="20"/>
                <w:lang w:val="mt-MT"/>
              </w:rPr>
              <w:t xml:space="preserve">64 (34) </w:t>
            </w:r>
            <w:r w:rsidRPr="004B30E9">
              <w:rPr>
                <w:bCs/>
                <w:color w:val="000000"/>
                <w:sz w:val="20"/>
                <w:vertAlign w:val="superscript"/>
                <w:lang w:val="mt-MT"/>
              </w:rPr>
              <w:t>b</w:t>
            </w:r>
          </w:p>
        </w:tc>
        <w:tc>
          <w:tcPr>
            <w:tcW w:w="579" w:type="pct"/>
            <w:tcBorders>
              <w:top w:val="single" w:sz="8" w:space="0" w:color="auto"/>
              <w:left w:val="single" w:sz="8" w:space="0" w:color="auto"/>
              <w:bottom w:val="single" w:sz="8" w:space="0" w:color="auto"/>
              <w:right w:val="single" w:sz="8" w:space="0" w:color="auto"/>
            </w:tcBorders>
            <w:vAlign w:val="center"/>
          </w:tcPr>
          <w:p w14:paraId="7E89034C" w14:textId="77777777" w:rsidR="00B264FE" w:rsidRPr="004B30E9" w:rsidRDefault="00B264FE" w:rsidP="00F224F0">
            <w:pPr>
              <w:ind w:left="-135" w:firstLine="135"/>
              <w:jc w:val="center"/>
              <w:rPr>
                <w:bCs/>
                <w:color w:val="000000"/>
                <w:sz w:val="20"/>
                <w:lang w:val="mt-MT"/>
              </w:rPr>
            </w:pPr>
            <w:r w:rsidRPr="004B30E9">
              <w:rPr>
                <w:bCs/>
                <w:color w:val="000000"/>
                <w:sz w:val="20"/>
                <w:lang w:val="mt-MT"/>
              </w:rPr>
              <w:t xml:space="preserve">27 (13)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695088BF" w14:textId="77777777" w:rsidR="00B264FE" w:rsidRPr="004B30E9" w:rsidRDefault="00B264FE" w:rsidP="00F224F0">
            <w:pPr>
              <w:jc w:val="center"/>
              <w:rPr>
                <w:bCs/>
                <w:color w:val="000000"/>
                <w:sz w:val="20"/>
                <w:lang w:val="mt-MT"/>
              </w:rPr>
            </w:pPr>
            <w:r w:rsidRPr="004B30E9">
              <w:rPr>
                <w:bCs/>
                <w:color w:val="000000"/>
                <w:sz w:val="20"/>
                <w:lang w:val="mt-MT"/>
              </w:rPr>
              <w:t>(27)**</w:t>
            </w:r>
          </w:p>
        </w:tc>
      </w:tr>
      <w:tr w:rsidR="00B264FE" w:rsidRPr="004B30E9" w14:paraId="2DE391D8" w14:textId="77777777" w:rsidTr="00F224F0">
        <w:trPr>
          <w:cantSplit/>
          <w:trHeight w:val="216"/>
        </w:trPr>
        <w:tc>
          <w:tcPr>
            <w:tcW w:w="896" w:type="pct"/>
            <w:tcBorders>
              <w:right w:val="single" w:sz="8" w:space="0" w:color="auto"/>
            </w:tcBorders>
            <w:vAlign w:val="center"/>
          </w:tcPr>
          <w:p w14:paraId="410C59B8" w14:textId="77777777" w:rsidR="00B264FE" w:rsidRPr="004B30E9" w:rsidRDefault="00B264FE" w:rsidP="00F224F0">
            <w:pPr>
              <w:jc w:val="center"/>
              <w:rPr>
                <w:bCs/>
                <w:color w:val="000000"/>
                <w:sz w:val="20"/>
                <w:lang w:val="mt-MT"/>
              </w:rPr>
            </w:pPr>
            <w:r w:rsidRPr="004B30E9">
              <w:rPr>
                <w:bCs/>
                <w:color w:val="000000"/>
                <w:sz w:val="20"/>
                <w:lang w:val="mt-MT"/>
              </w:rPr>
              <w:t>CR+nCR+ PR+MR</w:t>
            </w:r>
          </w:p>
        </w:tc>
        <w:tc>
          <w:tcPr>
            <w:tcW w:w="579" w:type="pct"/>
            <w:tcBorders>
              <w:top w:val="single" w:sz="8" w:space="0" w:color="auto"/>
              <w:left w:val="single" w:sz="8" w:space="0" w:color="auto"/>
              <w:bottom w:val="single" w:sz="8" w:space="0" w:color="auto"/>
              <w:right w:val="single" w:sz="8" w:space="0" w:color="auto"/>
            </w:tcBorders>
            <w:vAlign w:val="center"/>
          </w:tcPr>
          <w:p w14:paraId="11DAD145" w14:textId="77777777" w:rsidR="00B264FE" w:rsidRPr="004B30E9" w:rsidRDefault="00B264FE" w:rsidP="00F224F0">
            <w:pPr>
              <w:jc w:val="center"/>
              <w:rPr>
                <w:bCs/>
                <w:color w:val="000000"/>
                <w:sz w:val="20"/>
                <w:lang w:val="mt-MT"/>
              </w:rPr>
            </w:pPr>
            <w:r w:rsidRPr="004B30E9">
              <w:rPr>
                <w:bCs/>
                <w:color w:val="000000"/>
                <w:sz w:val="20"/>
                <w:lang w:val="mt-MT"/>
              </w:rPr>
              <w:t>146 (46)</w:t>
            </w:r>
          </w:p>
        </w:tc>
        <w:tc>
          <w:tcPr>
            <w:tcW w:w="632" w:type="pct"/>
            <w:tcBorders>
              <w:top w:val="single" w:sz="8" w:space="0" w:color="auto"/>
              <w:left w:val="single" w:sz="8" w:space="0" w:color="auto"/>
              <w:bottom w:val="single" w:sz="8" w:space="0" w:color="auto"/>
              <w:right w:val="single" w:sz="8" w:space="0" w:color="auto"/>
            </w:tcBorders>
            <w:vAlign w:val="center"/>
          </w:tcPr>
          <w:p w14:paraId="129B0D59" w14:textId="77777777" w:rsidR="00B264FE" w:rsidRPr="004B30E9" w:rsidRDefault="00B264FE" w:rsidP="00F224F0">
            <w:pPr>
              <w:jc w:val="center"/>
              <w:rPr>
                <w:bCs/>
                <w:color w:val="000000"/>
                <w:sz w:val="20"/>
                <w:lang w:val="mt-MT"/>
              </w:rPr>
            </w:pPr>
            <w:r w:rsidRPr="004B30E9">
              <w:rPr>
                <w:bCs/>
                <w:color w:val="000000"/>
                <w:sz w:val="20"/>
                <w:lang w:val="mt-MT"/>
              </w:rPr>
              <w:t>108 (35)</w:t>
            </w:r>
          </w:p>
        </w:tc>
        <w:tc>
          <w:tcPr>
            <w:tcW w:w="578" w:type="pct"/>
            <w:tcBorders>
              <w:top w:val="single" w:sz="8" w:space="0" w:color="auto"/>
              <w:left w:val="single" w:sz="8" w:space="0" w:color="auto"/>
              <w:bottom w:val="single" w:sz="8" w:space="0" w:color="auto"/>
              <w:right w:val="single" w:sz="8" w:space="0" w:color="auto"/>
            </w:tcBorders>
            <w:vAlign w:val="center"/>
          </w:tcPr>
          <w:p w14:paraId="615BDB88" w14:textId="77777777" w:rsidR="00B264FE" w:rsidRPr="004B30E9" w:rsidRDefault="00B264FE" w:rsidP="00F224F0">
            <w:pPr>
              <w:jc w:val="center"/>
              <w:rPr>
                <w:bCs/>
                <w:color w:val="000000"/>
                <w:sz w:val="20"/>
                <w:lang w:val="mt-MT"/>
              </w:rPr>
            </w:pPr>
            <w:r w:rsidRPr="004B30E9">
              <w:rPr>
                <w:bCs/>
                <w:color w:val="000000"/>
                <w:sz w:val="20"/>
                <w:lang w:val="mt-MT"/>
              </w:rPr>
              <w:t>66 (52)</w:t>
            </w:r>
          </w:p>
        </w:tc>
        <w:tc>
          <w:tcPr>
            <w:tcW w:w="580" w:type="pct"/>
            <w:tcBorders>
              <w:top w:val="single" w:sz="8" w:space="0" w:color="auto"/>
              <w:left w:val="single" w:sz="8" w:space="0" w:color="auto"/>
              <w:bottom w:val="single" w:sz="8" w:space="0" w:color="auto"/>
              <w:right w:val="single" w:sz="8" w:space="0" w:color="auto"/>
            </w:tcBorders>
            <w:vAlign w:val="center"/>
          </w:tcPr>
          <w:p w14:paraId="1C01E632" w14:textId="77777777" w:rsidR="00B264FE" w:rsidRPr="004B30E9" w:rsidRDefault="00B264FE" w:rsidP="00F224F0">
            <w:pPr>
              <w:jc w:val="center"/>
              <w:rPr>
                <w:bCs/>
                <w:color w:val="000000"/>
                <w:sz w:val="20"/>
                <w:lang w:val="mt-MT"/>
              </w:rPr>
            </w:pPr>
            <w:r w:rsidRPr="004B30E9">
              <w:rPr>
                <w:bCs/>
                <w:color w:val="000000"/>
                <w:sz w:val="20"/>
                <w:lang w:val="mt-MT"/>
              </w:rPr>
              <w:t>45 (41)</w:t>
            </w:r>
          </w:p>
        </w:tc>
        <w:tc>
          <w:tcPr>
            <w:tcW w:w="578" w:type="pct"/>
            <w:tcBorders>
              <w:top w:val="single" w:sz="8" w:space="0" w:color="auto"/>
              <w:left w:val="single" w:sz="8" w:space="0" w:color="auto"/>
              <w:bottom w:val="single" w:sz="8" w:space="0" w:color="auto"/>
              <w:right w:val="single" w:sz="8" w:space="0" w:color="auto"/>
            </w:tcBorders>
            <w:vAlign w:val="center"/>
          </w:tcPr>
          <w:p w14:paraId="0FE8D453" w14:textId="77777777" w:rsidR="00B264FE" w:rsidRPr="004B30E9" w:rsidRDefault="00B264FE" w:rsidP="00F224F0">
            <w:pPr>
              <w:jc w:val="center"/>
              <w:rPr>
                <w:bCs/>
                <w:color w:val="000000"/>
                <w:sz w:val="20"/>
                <w:lang w:val="mt-MT"/>
              </w:rPr>
            </w:pPr>
            <w:r w:rsidRPr="004B30E9">
              <w:rPr>
                <w:bCs/>
                <w:color w:val="000000"/>
                <w:sz w:val="20"/>
                <w:lang w:val="mt-MT"/>
              </w:rPr>
              <w:t>80 (43)</w:t>
            </w:r>
          </w:p>
        </w:tc>
        <w:tc>
          <w:tcPr>
            <w:tcW w:w="579" w:type="pct"/>
            <w:tcBorders>
              <w:top w:val="single" w:sz="8" w:space="0" w:color="auto"/>
              <w:left w:val="single" w:sz="8" w:space="0" w:color="auto"/>
              <w:bottom w:val="single" w:sz="8" w:space="0" w:color="auto"/>
              <w:right w:val="single" w:sz="8" w:space="0" w:color="auto"/>
            </w:tcBorders>
            <w:vAlign w:val="center"/>
          </w:tcPr>
          <w:p w14:paraId="7226248E" w14:textId="77777777" w:rsidR="00B264FE" w:rsidRPr="004B30E9" w:rsidRDefault="00B264FE" w:rsidP="00F224F0">
            <w:pPr>
              <w:jc w:val="center"/>
              <w:rPr>
                <w:bCs/>
                <w:color w:val="000000"/>
                <w:sz w:val="20"/>
                <w:lang w:val="mt-MT"/>
              </w:rPr>
            </w:pPr>
            <w:r w:rsidRPr="004B30E9">
              <w:rPr>
                <w:bCs/>
                <w:color w:val="000000"/>
                <w:sz w:val="20"/>
                <w:lang w:val="mt-MT"/>
              </w:rPr>
              <w:t>63 (31)</w:t>
            </w:r>
          </w:p>
        </w:tc>
        <w:tc>
          <w:tcPr>
            <w:tcW w:w="578" w:type="pct"/>
            <w:tcBorders>
              <w:top w:val="single" w:sz="8" w:space="0" w:color="auto"/>
              <w:left w:val="single" w:sz="8" w:space="0" w:color="auto"/>
              <w:bottom w:val="single" w:sz="8" w:space="0" w:color="auto"/>
              <w:right w:val="single" w:sz="8" w:space="0" w:color="auto"/>
            </w:tcBorders>
            <w:vAlign w:val="center"/>
          </w:tcPr>
          <w:p w14:paraId="3C554277" w14:textId="77777777" w:rsidR="00B264FE" w:rsidRPr="004B30E9" w:rsidRDefault="00B264FE" w:rsidP="00F224F0">
            <w:pPr>
              <w:jc w:val="center"/>
              <w:rPr>
                <w:bCs/>
                <w:color w:val="000000"/>
                <w:sz w:val="20"/>
                <w:lang w:val="mt-MT"/>
              </w:rPr>
            </w:pPr>
            <w:r w:rsidRPr="004B30E9">
              <w:rPr>
                <w:bCs/>
                <w:color w:val="000000"/>
                <w:sz w:val="20"/>
                <w:lang w:val="mt-MT"/>
              </w:rPr>
              <w:t>(35)**</w:t>
            </w:r>
          </w:p>
        </w:tc>
      </w:tr>
      <w:tr w:rsidR="00B264FE" w:rsidRPr="004B30E9" w14:paraId="1101F152" w14:textId="77777777" w:rsidTr="00F224F0">
        <w:trPr>
          <w:cantSplit/>
        </w:trPr>
        <w:tc>
          <w:tcPr>
            <w:tcW w:w="896" w:type="pct"/>
            <w:tcBorders>
              <w:right w:val="single" w:sz="8" w:space="0" w:color="auto"/>
            </w:tcBorders>
            <w:vAlign w:val="center"/>
          </w:tcPr>
          <w:p w14:paraId="0E5ED14E" w14:textId="77777777" w:rsidR="00B264FE" w:rsidRPr="004B30E9" w:rsidRDefault="00B264FE" w:rsidP="00F224F0">
            <w:pPr>
              <w:jc w:val="center"/>
              <w:rPr>
                <w:bCs/>
                <w:color w:val="000000"/>
                <w:sz w:val="20"/>
                <w:lang w:val="mt-MT"/>
              </w:rPr>
            </w:pPr>
            <w:r w:rsidRPr="004B30E9">
              <w:rPr>
                <w:b/>
                <w:color w:val="000000"/>
                <w:sz w:val="20"/>
                <w:lang w:val="mt-MT"/>
              </w:rPr>
              <w:t>Tul medjan</w:t>
            </w:r>
          </w:p>
          <w:p w14:paraId="66905BE6" w14:textId="77777777" w:rsidR="00B264FE" w:rsidRPr="004B30E9" w:rsidRDefault="00B264FE" w:rsidP="00F224F0">
            <w:pPr>
              <w:jc w:val="center"/>
              <w:rPr>
                <w:bCs/>
                <w:color w:val="000000"/>
                <w:sz w:val="20"/>
                <w:lang w:val="mt-MT"/>
              </w:rPr>
            </w:pPr>
            <w:r w:rsidRPr="004B30E9">
              <w:rPr>
                <w:bCs/>
                <w:color w:val="000000"/>
                <w:sz w:val="20"/>
                <w:lang w:val="mt-MT"/>
              </w:rPr>
              <w:t>Jiem (xhur)</w:t>
            </w:r>
          </w:p>
        </w:tc>
        <w:tc>
          <w:tcPr>
            <w:tcW w:w="579" w:type="pct"/>
            <w:tcBorders>
              <w:top w:val="single" w:sz="8" w:space="0" w:color="auto"/>
              <w:left w:val="single" w:sz="8" w:space="0" w:color="auto"/>
              <w:bottom w:val="single" w:sz="8" w:space="0" w:color="auto"/>
              <w:right w:val="single" w:sz="8" w:space="0" w:color="auto"/>
            </w:tcBorders>
            <w:vAlign w:val="center"/>
          </w:tcPr>
          <w:p w14:paraId="4B227A18" w14:textId="77777777" w:rsidR="00B264FE" w:rsidRPr="004B30E9" w:rsidRDefault="00B264FE" w:rsidP="00F224F0">
            <w:pPr>
              <w:jc w:val="center"/>
              <w:rPr>
                <w:bCs/>
                <w:color w:val="000000"/>
                <w:sz w:val="20"/>
                <w:lang w:val="mt-MT"/>
              </w:rPr>
            </w:pPr>
            <w:r w:rsidRPr="004B30E9">
              <w:rPr>
                <w:bCs/>
                <w:color w:val="000000"/>
                <w:sz w:val="20"/>
                <w:lang w:val="mt-MT"/>
              </w:rPr>
              <w:t>242 (8.0)</w:t>
            </w:r>
          </w:p>
        </w:tc>
        <w:tc>
          <w:tcPr>
            <w:tcW w:w="632" w:type="pct"/>
            <w:tcBorders>
              <w:top w:val="single" w:sz="8" w:space="0" w:color="auto"/>
              <w:left w:val="single" w:sz="8" w:space="0" w:color="auto"/>
              <w:bottom w:val="single" w:sz="8" w:space="0" w:color="auto"/>
              <w:right w:val="single" w:sz="8" w:space="0" w:color="auto"/>
            </w:tcBorders>
            <w:vAlign w:val="center"/>
          </w:tcPr>
          <w:p w14:paraId="04B2C802" w14:textId="77777777" w:rsidR="00B264FE" w:rsidRPr="004B30E9" w:rsidRDefault="00B264FE" w:rsidP="00F224F0">
            <w:pPr>
              <w:jc w:val="center"/>
              <w:rPr>
                <w:bCs/>
                <w:color w:val="000000"/>
                <w:sz w:val="20"/>
                <w:lang w:val="mt-MT"/>
              </w:rPr>
            </w:pPr>
            <w:r w:rsidRPr="004B30E9">
              <w:rPr>
                <w:bCs/>
                <w:color w:val="000000"/>
                <w:sz w:val="20"/>
                <w:lang w:val="mt-MT"/>
              </w:rPr>
              <w:t>169 (5.6)</w:t>
            </w:r>
          </w:p>
        </w:tc>
        <w:tc>
          <w:tcPr>
            <w:tcW w:w="578" w:type="pct"/>
            <w:tcBorders>
              <w:top w:val="single" w:sz="8" w:space="0" w:color="auto"/>
              <w:left w:val="single" w:sz="8" w:space="0" w:color="auto"/>
              <w:bottom w:val="single" w:sz="8" w:space="0" w:color="auto"/>
              <w:right w:val="single" w:sz="8" w:space="0" w:color="auto"/>
            </w:tcBorders>
            <w:vAlign w:val="center"/>
          </w:tcPr>
          <w:p w14:paraId="59AFADAC" w14:textId="77777777" w:rsidR="00B264FE" w:rsidRPr="004B30E9" w:rsidRDefault="00B264FE" w:rsidP="00F224F0">
            <w:pPr>
              <w:jc w:val="center"/>
              <w:rPr>
                <w:bCs/>
                <w:color w:val="000000"/>
                <w:sz w:val="20"/>
                <w:lang w:val="mt-MT"/>
              </w:rPr>
            </w:pPr>
            <w:r w:rsidRPr="004B30E9">
              <w:rPr>
                <w:bCs/>
                <w:color w:val="000000"/>
                <w:sz w:val="20"/>
                <w:lang w:val="mt-MT"/>
              </w:rPr>
              <w:t>246 (8.1)</w:t>
            </w:r>
          </w:p>
        </w:tc>
        <w:tc>
          <w:tcPr>
            <w:tcW w:w="580" w:type="pct"/>
            <w:tcBorders>
              <w:top w:val="single" w:sz="8" w:space="0" w:color="auto"/>
              <w:left w:val="single" w:sz="8" w:space="0" w:color="auto"/>
              <w:bottom w:val="single" w:sz="8" w:space="0" w:color="auto"/>
              <w:right w:val="single" w:sz="8" w:space="0" w:color="auto"/>
            </w:tcBorders>
            <w:vAlign w:val="center"/>
          </w:tcPr>
          <w:p w14:paraId="43A67B1F" w14:textId="77777777" w:rsidR="00B264FE" w:rsidRPr="004B30E9" w:rsidRDefault="00B264FE" w:rsidP="00F224F0">
            <w:pPr>
              <w:jc w:val="center"/>
              <w:rPr>
                <w:bCs/>
                <w:color w:val="000000"/>
                <w:sz w:val="20"/>
                <w:lang w:val="mt-MT"/>
              </w:rPr>
            </w:pPr>
            <w:r w:rsidRPr="004B30E9">
              <w:rPr>
                <w:bCs/>
                <w:color w:val="000000"/>
                <w:sz w:val="20"/>
                <w:lang w:val="mt-MT"/>
              </w:rPr>
              <w:t>189 (6.2)</w:t>
            </w:r>
          </w:p>
        </w:tc>
        <w:tc>
          <w:tcPr>
            <w:tcW w:w="578" w:type="pct"/>
            <w:tcBorders>
              <w:top w:val="single" w:sz="8" w:space="0" w:color="auto"/>
              <w:left w:val="single" w:sz="8" w:space="0" w:color="auto"/>
              <w:bottom w:val="single" w:sz="8" w:space="0" w:color="auto"/>
              <w:right w:val="single" w:sz="8" w:space="0" w:color="auto"/>
            </w:tcBorders>
            <w:vAlign w:val="center"/>
          </w:tcPr>
          <w:p w14:paraId="64CE33B8" w14:textId="77777777" w:rsidR="00B264FE" w:rsidRPr="004B30E9" w:rsidRDefault="00B264FE" w:rsidP="00F224F0">
            <w:pPr>
              <w:jc w:val="center"/>
              <w:rPr>
                <w:bCs/>
                <w:color w:val="000000"/>
                <w:sz w:val="20"/>
                <w:lang w:val="mt-MT"/>
              </w:rPr>
            </w:pPr>
            <w:r w:rsidRPr="004B30E9">
              <w:rPr>
                <w:bCs/>
                <w:color w:val="000000"/>
                <w:sz w:val="20"/>
                <w:lang w:val="mt-MT"/>
              </w:rPr>
              <w:t>238 (7.8)</w:t>
            </w:r>
          </w:p>
        </w:tc>
        <w:tc>
          <w:tcPr>
            <w:tcW w:w="579" w:type="pct"/>
            <w:tcBorders>
              <w:top w:val="single" w:sz="8" w:space="0" w:color="auto"/>
              <w:left w:val="single" w:sz="8" w:space="0" w:color="auto"/>
              <w:bottom w:val="single" w:sz="8" w:space="0" w:color="auto"/>
              <w:right w:val="single" w:sz="8" w:space="0" w:color="auto"/>
            </w:tcBorders>
            <w:vAlign w:val="center"/>
          </w:tcPr>
          <w:p w14:paraId="55A3036B" w14:textId="77777777" w:rsidR="00B264FE" w:rsidRPr="004B30E9" w:rsidRDefault="00B264FE" w:rsidP="00F224F0">
            <w:pPr>
              <w:jc w:val="center"/>
              <w:rPr>
                <w:bCs/>
                <w:color w:val="000000"/>
                <w:sz w:val="20"/>
                <w:lang w:val="mt-MT"/>
              </w:rPr>
            </w:pPr>
            <w:r w:rsidRPr="004B30E9">
              <w:rPr>
                <w:bCs/>
                <w:color w:val="000000"/>
                <w:sz w:val="20"/>
                <w:lang w:val="mt-MT"/>
              </w:rPr>
              <w:t>126 (4.1)</w:t>
            </w:r>
          </w:p>
        </w:tc>
        <w:tc>
          <w:tcPr>
            <w:tcW w:w="578" w:type="pct"/>
            <w:tcBorders>
              <w:top w:val="single" w:sz="8" w:space="0" w:color="auto"/>
              <w:left w:val="single" w:sz="8" w:space="0" w:color="auto"/>
              <w:bottom w:val="single" w:sz="8" w:space="0" w:color="auto"/>
              <w:right w:val="single" w:sz="8" w:space="0" w:color="auto"/>
            </w:tcBorders>
            <w:vAlign w:val="center"/>
          </w:tcPr>
          <w:p w14:paraId="69C6F716" w14:textId="77777777" w:rsidR="00B264FE" w:rsidRPr="004B30E9" w:rsidRDefault="00B264FE" w:rsidP="00F224F0">
            <w:pPr>
              <w:jc w:val="center"/>
              <w:rPr>
                <w:bCs/>
                <w:color w:val="000000"/>
                <w:sz w:val="20"/>
                <w:lang w:val="mt-MT"/>
              </w:rPr>
            </w:pPr>
            <w:r w:rsidRPr="004B30E9">
              <w:rPr>
                <w:bCs/>
                <w:color w:val="000000"/>
                <w:sz w:val="20"/>
                <w:lang w:val="mt-MT"/>
              </w:rPr>
              <w:t>385*</w:t>
            </w:r>
          </w:p>
        </w:tc>
      </w:tr>
      <w:tr w:rsidR="00B264FE" w:rsidRPr="004B30E9" w14:paraId="1DACDD4B" w14:textId="77777777" w:rsidTr="00F224F0">
        <w:trPr>
          <w:cantSplit/>
        </w:trPr>
        <w:tc>
          <w:tcPr>
            <w:tcW w:w="896" w:type="pct"/>
            <w:tcBorders>
              <w:right w:val="single" w:sz="8" w:space="0" w:color="auto"/>
            </w:tcBorders>
            <w:vAlign w:val="center"/>
          </w:tcPr>
          <w:p w14:paraId="1293809A" w14:textId="77777777" w:rsidR="00B264FE" w:rsidRPr="004B30E9" w:rsidRDefault="00B264FE" w:rsidP="00F224F0">
            <w:pPr>
              <w:jc w:val="center"/>
              <w:rPr>
                <w:rFonts w:ascii="Times New Roman Bold" w:hAnsi="Times New Roman Bold" w:hint="eastAsia"/>
                <w:b/>
                <w:color w:val="000000"/>
                <w:sz w:val="20"/>
                <w:lang w:val="mt-MT"/>
              </w:rPr>
            </w:pPr>
            <w:r w:rsidRPr="004B30E9">
              <w:rPr>
                <w:rFonts w:ascii="Times New Roman Bold" w:hAnsi="Times New Roman Bold"/>
                <w:b/>
                <w:color w:val="000000"/>
                <w:sz w:val="20"/>
                <w:lang w:val="mt-MT"/>
              </w:rPr>
              <w:t>Żmien għal rispons</w:t>
            </w:r>
          </w:p>
          <w:p w14:paraId="3FB9550F" w14:textId="77777777" w:rsidR="00B264FE" w:rsidRPr="004B30E9" w:rsidRDefault="00B264FE" w:rsidP="00F224F0">
            <w:pPr>
              <w:jc w:val="center"/>
              <w:rPr>
                <w:bCs/>
                <w:color w:val="000000"/>
                <w:sz w:val="20"/>
                <w:lang w:val="mt-MT"/>
              </w:rPr>
            </w:pPr>
            <w:r w:rsidRPr="004B30E9">
              <w:rPr>
                <w:bCs/>
                <w:color w:val="000000"/>
                <w:sz w:val="20"/>
                <w:lang w:val="mt-MT"/>
              </w:rPr>
              <w:t>CR+PR (jiem)</w:t>
            </w:r>
          </w:p>
        </w:tc>
        <w:tc>
          <w:tcPr>
            <w:tcW w:w="579" w:type="pct"/>
            <w:tcBorders>
              <w:top w:val="single" w:sz="8" w:space="0" w:color="auto"/>
              <w:left w:val="single" w:sz="8" w:space="0" w:color="auto"/>
              <w:right w:val="single" w:sz="8" w:space="0" w:color="auto"/>
            </w:tcBorders>
            <w:vAlign w:val="center"/>
          </w:tcPr>
          <w:p w14:paraId="4400F45E" w14:textId="77777777" w:rsidR="00B264FE" w:rsidRPr="004B30E9" w:rsidRDefault="00B264FE" w:rsidP="00F224F0">
            <w:pPr>
              <w:jc w:val="center"/>
              <w:rPr>
                <w:bCs/>
                <w:color w:val="000000"/>
                <w:sz w:val="20"/>
                <w:lang w:val="mt-MT"/>
              </w:rPr>
            </w:pPr>
            <w:r w:rsidRPr="004B30E9">
              <w:rPr>
                <w:bCs/>
                <w:color w:val="000000"/>
                <w:sz w:val="20"/>
                <w:lang w:val="mt-MT"/>
              </w:rPr>
              <w:t>43</w:t>
            </w:r>
          </w:p>
        </w:tc>
        <w:tc>
          <w:tcPr>
            <w:tcW w:w="632" w:type="pct"/>
            <w:tcBorders>
              <w:top w:val="single" w:sz="8" w:space="0" w:color="auto"/>
              <w:left w:val="single" w:sz="8" w:space="0" w:color="auto"/>
              <w:right w:val="single" w:sz="8" w:space="0" w:color="auto"/>
            </w:tcBorders>
            <w:vAlign w:val="center"/>
          </w:tcPr>
          <w:p w14:paraId="73ABA4C5" w14:textId="77777777" w:rsidR="00B264FE" w:rsidRPr="004B30E9" w:rsidRDefault="00B264FE" w:rsidP="00F224F0">
            <w:pPr>
              <w:jc w:val="center"/>
              <w:rPr>
                <w:bCs/>
                <w:color w:val="000000"/>
                <w:sz w:val="20"/>
                <w:lang w:val="mt-MT"/>
              </w:rPr>
            </w:pPr>
            <w:r w:rsidRPr="004B30E9">
              <w:rPr>
                <w:bCs/>
                <w:color w:val="000000"/>
                <w:sz w:val="20"/>
                <w:lang w:val="mt-MT"/>
              </w:rPr>
              <w:t>43</w:t>
            </w:r>
          </w:p>
        </w:tc>
        <w:tc>
          <w:tcPr>
            <w:tcW w:w="578" w:type="pct"/>
            <w:tcBorders>
              <w:top w:val="single" w:sz="8" w:space="0" w:color="auto"/>
              <w:left w:val="single" w:sz="8" w:space="0" w:color="auto"/>
              <w:right w:val="single" w:sz="8" w:space="0" w:color="auto"/>
            </w:tcBorders>
            <w:vAlign w:val="center"/>
          </w:tcPr>
          <w:p w14:paraId="1ADD059E" w14:textId="77777777" w:rsidR="00B264FE" w:rsidRPr="004B30E9" w:rsidRDefault="00B264FE" w:rsidP="00F224F0">
            <w:pPr>
              <w:jc w:val="center"/>
              <w:rPr>
                <w:bCs/>
                <w:color w:val="000000"/>
                <w:sz w:val="20"/>
                <w:lang w:val="mt-MT"/>
              </w:rPr>
            </w:pPr>
            <w:r w:rsidRPr="004B30E9">
              <w:rPr>
                <w:bCs/>
                <w:color w:val="000000"/>
                <w:sz w:val="20"/>
                <w:lang w:val="mt-MT"/>
              </w:rPr>
              <w:t>44</w:t>
            </w:r>
          </w:p>
        </w:tc>
        <w:tc>
          <w:tcPr>
            <w:tcW w:w="580" w:type="pct"/>
            <w:tcBorders>
              <w:top w:val="single" w:sz="8" w:space="0" w:color="auto"/>
              <w:left w:val="single" w:sz="8" w:space="0" w:color="auto"/>
              <w:right w:val="single" w:sz="8" w:space="0" w:color="auto"/>
            </w:tcBorders>
            <w:vAlign w:val="center"/>
          </w:tcPr>
          <w:p w14:paraId="2C2D2F2E" w14:textId="77777777" w:rsidR="00B264FE" w:rsidRPr="004B30E9" w:rsidRDefault="00B264FE" w:rsidP="00F224F0">
            <w:pPr>
              <w:jc w:val="center"/>
              <w:rPr>
                <w:bCs/>
                <w:color w:val="000000"/>
                <w:sz w:val="20"/>
                <w:lang w:val="mt-MT"/>
              </w:rPr>
            </w:pPr>
            <w:r w:rsidRPr="004B30E9">
              <w:rPr>
                <w:bCs/>
                <w:color w:val="000000"/>
                <w:sz w:val="20"/>
                <w:lang w:val="mt-MT"/>
              </w:rPr>
              <w:t>46</w:t>
            </w:r>
          </w:p>
        </w:tc>
        <w:tc>
          <w:tcPr>
            <w:tcW w:w="578" w:type="pct"/>
            <w:tcBorders>
              <w:top w:val="single" w:sz="8" w:space="0" w:color="auto"/>
              <w:left w:val="single" w:sz="8" w:space="0" w:color="auto"/>
              <w:right w:val="single" w:sz="8" w:space="0" w:color="auto"/>
            </w:tcBorders>
            <w:vAlign w:val="center"/>
          </w:tcPr>
          <w:p w14:paraId="5C77B4B3" w14:textId="77777777" w:rsidR="00B264FE" w:rsidRPr="004B30E9" w:rsidRDefault="00B264FE" w:rsidP="00F224F0">
            <w:pPr>
              <w:jc w:val="center"/>
              <w:rPr>
                <w:bCs/>
                <w:color w:val="000000"/>
                <w:sz w:val="20"/>
                <w:lang w:val="mt-MT"/>
              </w:rPr>
            </w:pPr>
            <w:r w:rsidRPr="004B30E9">
              <w:rPr>
                <w:bCs/>
                <w:color w:val="000000"/>
                <w:sz w:val="20"/>
                <w:lang w:val="mt-MT"/>
              </w:rPr>
              <w:t>41</w:t>
            </w:r>
          </w:p>
        </w:tc>
        <w:tc>
          <w:tcPr>
            <w:tcW w:w="579" w:type="pct"/>
            <w:tcBorders>
              <w:top w:val="single" w:sz="8" w:space="0" w:color="auto"/>
              <w:left w:val="single" w:sz="8" w:space="0" w:color="auto"/>
              <w:right w:val="single" w:sz="8" w:space="0" w:color="auto"/>
            </w:tcBorders>
            <w:vAlign w:val="center"/>
          </w:tcPr>
          <w:p w14:paraId="775C31AF" w14:textId="77777777" w:rsidR="00B264FE" w:rsidRPr="004B30E9" w:rsidRDefault="00B264FE" w:rsidP="00F224F0">
            <w:pPr>
              <w:jc w:val="center"/>
              <w:rPr>
                <w:bCs/>
                <w:color w:val="000000"/>
                <w:sz w:val="20"/>
                <w:lang w:val="mt-MT"/>
              </w:rPr>
            </w:pPr>
            <w:r w:rsidRPr="004B30E9">
              <w:rPr>
                <w:bCs/>
                <w:color w:val="000000"/>
                <w:sz w:val="20"/>
                <w:lang w:val="mt-MT"/>
              </w:rPr>
              <w:t>27</w:t>
            </w:r>
          </w:p>
        </w:tc>
        <w:tc>
          <w:tcPr>
            <w:tcW w:w="578" w:type="pct"/>
            <w:tcBorders>
              <w:top w:val="single" w:sz="8" w:space="0" w:color="auto"/>
              <w:left w:val="single" w:sz="8" w:space="0" w:color="auto"/>
              <w:right w:val="single" w:sz="8" w:space="0" w:color="auto"/>
            </w:tcBorders>
            <w:vAlign w:val="center"/>
          </w:tcPr>
          <w:p w14:paraId="26EAEDAD" w14:textId="77777777" w:rsidR="00B264FE" w:rsidRPr="004B30E9" w:rsidRDefault="00B264FE" w:rsidP="00F224F0">
            <w:pPr>
              <w:jc w:val="center"/>
              <w:rPr>
                <w:bCs/>
                <w:color w:val="000000"/>
                <w:sz w:val="20"/>
                <w:lang w:val="mt-MT"/>
              </w:rPr>
            </w:pPr>
            <w:r w:rsidRPr="004B30E9">
              <w:rPr>
                <w:bCs/>
                <w:color w:val="000000"/>
                <w:sz w:val="20"/>
                <w:lang w:val="mt-MT"/>
              </w:rPr>
              <w:t>38*</w:t>
            </w:r>
          </w:p>
        </w:tc>
      </w:tr>
      <w:tr w:rsidR="00B264FE" w:rsidRPr="004B30E9" w14:paraId="6367C4E0" w14:textId="77777777" w:rsidTr="00F224F0">
        <w:trPr>
          <w:cantSplit/>
        </w:trPr>
        <w:tc>
          <w:tcPr>
            <w:tcW w:w="5000" w:type="pct"/>
            <w:gridSpan w:val="8"/>
            <w:tcBorders>
              <w:left w:val="nil"/>
              <w:bottom w:val="nil"/>
              <w:right w:val="nil"/>
            </w:tcBorders>
            <w:vAlign w:val="center"/>
          </w:tcPr>
          <w:p w14:paraId="0BB238C0" w14:textId="77777777" w:rsidR="00B264FE" w:rsidRPr="004B30E9" w:rsidRDefault="00B264FE" w:rsidP="00F224F0">
            <w:pPr>
              <w:keepNext/>
              <w:spacing w:after="60"/>
              <w:rPr>
                <w:sz w:val="18"/>
                <w:szCs w:val="18"/>
                <w:lang w:val="it-IT"/>
              </w:rPr>
            </w:pPr>
            <w:r w:rsidRPr="004B30E9">
              <w:rPr>
                <w:sz w:val="18"/>
                <w:szCs w:val="18"/>
                <w:lang w:val="it-IT"/>
              </w:rPr>
              <w:t xml:space="preserve">a Popolazzjoni b'intenzjoni li jiġu kkurati (ITT) </w:t>
            </w:r>
          </w:p>
          <w:p w14:paraId="4F37E18F" w14:textId="77777777" w:rsidR="00B264FE" w:rsidRPr="004B30E9" w:rsidRDefault="00B264FE" w:rsidP="00F224F0">
            <w:pPr>
              <w:keepNext/>
              <w:spacing w:after="60"/>
              <w:rPr>
                <w:sz w:val="18"/>
                <w:szCs w:val="18"/>
                <w:lang w:val="it-IT"/>
              </w:rPr>
            </w:pPr>
            <w:r w:rsidRPr="004B30E9">
              <w:rPr>
                <w:sz w:val="18"/>
                <w:szCs w:val="18"/>
                <w:lang w:val="it-IT"/>
              </w:rPr>
              <w:t>b valur</w:t>
            </w:r>
            <w:r w:rsidRPr="004B30E9">
              <w:rPr>
                <w:sz w:val="18"/>
                <w:szCs w:val="18"/>
                <w:lang w:val="it-IT"/>
              </w:rPr>
              <w:noBreakHyphen/>
              <w:t xml:space="preserve">p mit-test log-rank stratifikat, analiżi skont il-linja ta’ terapija teskludi l-istratifikazzjoni </w:t>
            </w:r>
            <w:r w:rsidRPr="004B30E9">
              <w:rPr>
                <w:rFonts w:hint="eastAsia"/>
                <w:sz w:val="18"/>
                <w:szCs w:val="18"/>
                <w:lang w:val="it-IT"/>
              </w:rPr>
              <w:t>għall</w:t>
            </w:r>
            <w:r w:rsidRPr="004B30E9">
              <w:rPr>
                <w:sz w:val="18"/>
                <w:szCs w:val="18"/>
                <w:lang w:val="it-IT"/>
              </w:rPr>
              <w:noBreakHyphen/>
              <w:t>istorja terapewtika; p &lt; 0.0001</w:t>
            </w:r>
          </w:p>
          <w:p w14:paraId="2DD5138D" w14:textId="77777777" w:rsidR="00B264FE" w:rsidRPr="004B30E9" w:rsidRDefault="00B264FE" w:rsidP="00F224F0">
            <w:pPr>
              <w:keepNext/>
              <w:spacing w:after="60"/>
              <w:rPr>
                <w:sz w:val="18"/>
                <w:szCs w:val="18"/>
                <w:lang w:val="it-IT"/>
              </w:rPr>
            </w:pPr>
            <w:r w:rsidRPr="004B30E9">
              <w:rPr>
                <w:sz w:val="18"/>
                <w:szCs w:val="18"/>
                <w:lang w:val="it-IT"/>
              </w:rPr>
              <w:t xml:space="preserve">c Il-popolazzjoni tar-rispons tinkludi pazjenti li kellhom mard li seta’ jitkejjel mil-linja bażi u rċivew mill-inqas doża </w:t>
            </w:r>
            <w:r w:rsidRPr="004B30E9">
              <w:rPr>
                <w:rFonts w:hint="eastAsia"/>
                <w:sz w:val="18"/>
                <w:szCs w:val="18"/>
                <w:lang w:val="it-IT"/>
              </w:rPr>
              <w:t>waħda</w:t>
            </w:r>
            <w:r w:rsidRPr="004B30E9">
              <w:rPr>
                <w:sz w:val="18"/>
                <w:szCs w:val="18"/>
                <w:lang w:val="it-IT"/>
              </w:rPr>
              <w:t xml:space="preserve"> tal-prodott mediċinali tal-istudju.</w:t>
            </w:r>
          </w:p>
          <w:p w14:paraId="625BD193" w14:textId="77777777" w:rsidR="00B264FE" w:rsidRPr="004B30E9" w:rsidRDefault="00B264FE" w:rsidP="00F224F0">
            <w:pPr>
              <w:keepNext/>
              <w:spacing w:after="60"/>
              <w:rPr>
                <w:sz w:val="18"/>
                <w:szCs w:val="18"/>
                <w:lang w:val="it-IT"/>
              </w:rPr>
            </w:pPr>
            <w:r w:rsidRPr="004B30E9">
              <w:rPr>
                <w:sz w:val="18"/>
                <w:szCs w:val="18"/>
                <w:lang w:val="it-IT"/>
              </w:rPr>
              <w:t>d valur</w:t>
            </w:r>
            <w:r w:rsidRPr="004B30E9">
              <w:rPr>
                <w:sz w:val="18"/>
                <w:szCs w:val="18"/>
                <w:lang w:val="it-IT"/>
              </w:rPr>
              <w:noBreakHyphen/>
              <w:t xml:space="preserve">p mit-test chi-square Cochran Mantel-Haenszel aġġustat </w:t>
            </w:r>
            <w:r w:rsidRPr="004B30E9">
              <w:rPr>
                <w:rFonts w:hint="eastAsia"/>
                <w:sz w:val="18"/>
                <w:szCs w:val="18"/>
                <w:lang w:val="it-IT"/>
              </w:rPr>
              <w:t>għal</w:t>
            </w:r>
            <w:r w:rsidRPr="004B30E9">
              <w:rPr>
                <w:sz w:val="18"/>
                <w:szCs w:val="18"/>
                <w:lang w:val="it-IT"/>
              </w:rPr>
              <w:t xml:space="preserve"> fatturi ta’ stratifikazzjoni; analiżi skont il-linja tat-terapija teskludi stratifikazzjoni </w:t>
            </w:r>
            <w:r w:rsidRPr="004B30E9">
              <w:rPr>
                <w:rFonts w:hint="eastAsia"/>
                <w:sz w:val="18"/>
                <w:szCs w:val="18"/>
                <w:lang w:val="it-IT"/>
              </w:rPr>
              <w:t>għall-istorja</w:t>
            </w:r>
            <w:r w:rsidRPr="004B30E9">
              <w:rPr>
                <w:sz w:val="18"/>
                <w:szCs w:val="18"/>
                <w:lang w:val="it-IT"/>
              </w:rPr>
              <w:t xml:space="preserve"> terapewtika</w:t>
            </w:r>
          </w:p>
          <w:p w14:paraId="7783EDEF" w14:textId="77777777" w:rsidR="00B264FE" w:rsidRPr="008C5302" w:rsidRDefault="00B264FE" w:rsidP="00A369DD">
            <w:pPr>
              <w:rPr>
                <w:sz w:val="18"/>
                <w:szCs w:val="18"/>
              </w:rPr>
            </w:pPr>
            <w:r w:rsidRPr="004B30E9">
              <w:rPr>
                <w:sz w:val="18"/>
                <w:szCs w:val="18"/>
              </w:rPr>
              <w:t xml:space="preserve">* CR+PR+MR **CR=CR, (IF-); </w:t>
            </w:r>
            <w:proofErr w:type="spellStart"/>
            <w:r w:rsidRPr="004B30E9">
              <w:rPr>
                <w:sz w:val="18"/>
                <w:szCs w:val="18"/>
              </w:rPr>
              <w:t>nCR</w:t>
            </w:r>
            <w:proofErr w:type="spellEnd"/>
            <w:r w:rsidRPr="004B30E9">
              <w:rPr>
                <w:sz w:val="18"/>
                <w:szCs w:val="18"/>
              </w:rPr>
              <w:t>=CR (IF+)</w:t>
            </w:r>
          </w:p>
          <w:p w14:paraId="1B4BDB7E" w14:textId="77777777" w:rsidR="00B264FE" w:rsidRPr="004B30E9" w:rsidRDefault="00B264FE" w:rsidP="00F224F0">
            <w:pPr>
              <w:keepNext/>
              <w:spacing w:after="60"/>
              <w:rPr>
                <w:sz w:val="18"/>
                <w:szCs w:val="18"/>
                <w:lang w:val="it-IT"/>
              </w:rPr>
            </w:pPr>
            <w:r w:rsidRPr="004B30E9">
              <w:rPr>
                <w:sz w:val="18"/>
                <w:szCs w:val="18"/>
                <w:lang w:val="it-IT"/>
              </w:rPr>
              <w:t>TTP-</w:t>
            </w:r>
            <w:r w:rsidRPr="004B30E9">
              <w:rPr>
                <w:rFonts w:hint="eastAsia"/>
                <w:sz w:val="18"/>
                <w:szCs w:val="18"/>
                <w:lang w:val="it-IT"/>
              </w:rPr>
              <w:t>Ħin</w:t>
            </w:r>
            <w:r w:rsidRPr="004B30E9">
              <w:rPr>
                <w:sz w:val="18"/>
                <w:szCs w:val="18"/>
                <w:lang w:val="it-IT"/>
              </w:rPr>
              <w:t xml:space="preserve"> </w:t>
            </w:r>
            <w:r w:rsidRPr="004B30E9">
              <w:rPr>
                <w:rFonts w:hint="eastAsia"/>
                <w:sz w:val="18"/>
                <w:szCs w:val="18"/>
                <w:lang w:val="it-IT"/>
              </w:rPr>
              <w:t>għal</w:t>
            </w:r>
            <w:r w:rsidRPr="004B30E9">
              <w:rPr>
                <w:sz w:val="18"/>
                <w:szCs w:val="18"/>
                <w:lang w:val="it-IT"/>
              </w:rPr>
              <w:t xml:space="preserve"> Progressjoni</w:t>
            </w:r>
          </w:p>
          <w:p w14:paraId="48303961" w14:textId="77777777" w:rsidR="00B264FE" w:rsidRPr="004B30E9" w:rsidRDefault="00B264FE" w:rsidP="00F224F0">
            <w:pPr>
              <w:keepNext/>
              <w:spacing w:after="60"/>
              <w:rPr>
                <w:sz w:val="18"/>
                <w:szCs w:val="18"/>
                <w:lang w:val="it-IT"/>
              </w:rPr>
            </w:pPr>
            <w:r w:rsidRPr="004B30E9">
              <w:rPr>
                <w:sz w:val="18"/>
                <w:szCs w:val="18"/>
                <w:lang w:val="it-IT"/>
              </w:rPr>
              <w:t>CI=Intervall ta’ Kunfidenza</w:t>
            </w:r>
          </w:p>
          <w:p w14:paraId="7D161873" w14:textId="77777777" w:rsidR="00B264FE" w:rsidRPr="004B30E9" w:rsidRDefault="00B264FE" w:rsidP="00F224F0">
            <w:pPr>
              <w:keepNext/>
              <w:spacing w:after="60"/>
              <w:rPr>
                <w:sz w:val="18"/>
                <w:szCs w:val="18"/>
                <w:lang w:val="it-IT"/>
              </w:rPr>
            </w:pPr>
            <w:r w:rsidRPr="004B30E9">
              <w:rPr>
                <w:sz w:val="18"/>
                <w:szCs w:val="18"/>
                <w:lang w:val="it-IT"/>
              </w:rPr>
              <w:t>Bz= bortezomib; Dex=dexamethasone</w:t>
            </w:r>
          </w:p>
          <w:p w14:paraId="53B4E84A" w14:textId="77777777" w:rsidR="00B264FE" w:rsidRPr="004B30E9" w:rsidRDefault="00B264FE" w:rsidP="00F224F0">
            <w:pPr>
              <w:keepNext/>
              <w:spacing w:after="60"/>
              <w:rPr>
                <w:sz w:val="18"/>
                <w:szCs w:val="18"/>
                <w:lang w:val="it-IT"/>
              </w:rPr>
            </w:pPr>
            <w:r w:rsidRPr="004B30E9">
              <w:rPr>
                <w:sz w:val="18"/>
                <w:szCs w:val="18"/>
                <w:lang w:val="it-IT"/>
              </w:rPr>
              <w:t xml:space="preserve">CR=Rispons </w:t>
            </w:r>
            <w:r w:rsidRPr="004B30E9">
              <w:rPr>
                <w:rFonts w:hint="eastAsia"/>
                <w:sz w:val="18"/>
                <w:szCs w:val="18"/>
                <w:lang w:val="it-IT"/>
              </w:rPr>
              <w:t>Sħiħ</w:t>
            </w:r>
            <w:r w:rsidRPr="004B30E9">
              <w:rPr>
                <w:sz w:val="18"/>
                <w:szCs w:val="18"/>
                <w:lang w:val="it-IT"/>
              </w:rPr>
              <w:t xml:space="preserve">; nCR=rispons kważi </w:t>
            </w:r>
            <w:r w:rsidRPr="004B30E9">
              <w:rPr>
                <w:rFonts w:hint="eastAsia"/>
                <w:sz w:val="18"/>
                <w:szCs w:val="18"/>
                <w:lang w:val="it-IT"/>
              </w:rPr>
              <w:t>Sħiħ</w:t>
            </w:r>
          </w:p>
          <w:p w14:paraId="5E404A1B" w14:textId="77777777" w:rsidR="00B264FE" w:rsidRPr="004B30E9" w:rsidRDefault="00B264FE" w:rsidP="00F224F0">
            <w:pPr>
              <w:rPr>
                <w:sz w:val="18"/>
                <w:szCs w:val="18"/>
                <w:lang w:val="fr-FR"/>
              </w:rPr>
            </w:pPr>
            <w:r w:rsidRPr="004B30E9">
              <w:rPr>
                <w:sz w:val="18"/>
                <w:szCs w:val="18"/>
                <w:lang w:val="fr-FR"/>
              </w:rPr>
              <w:t>PR=</w:t>
            </w:r>
            <w:proofErr w:type="spellStart"/>
            <w:r w:rsidRPr="004B30E9">
              <w:rPr>
                <w:sz w:val="18"/>
                <w:szCs w:val="18"/>
                <w:lang w:val="fr-FR"/>
              </w:rPr>
              <w:t>Rispons</w:t>
            </w:r>
            <w:proofErr w:type="spellEnd"/>
            <w:r w:rsidRPr="004B30E9">
              <w:rPr>
                <w:sz w:val="18"/>
                <w:szCs w:val="18"/>
                <w:lang w:val="fr-FR"/>
              </w:rPr>
              <w:t xml:space="preserve"> </w:t>
            </w:r>
            <w:proofErr w:type="spellStart"/>
            <w:proofErr w:type="gramStart"/>
            <w:r w:rsidRPr="004B30E9">
              <w:rPr>
                <w:sz w:val="18"/>
                <w:szCs w:val="18"/>
                <w:lang w:val="fr-FR"/>
              </w:rPr>
              <w:t>Parzjali</w:t>
            </w:r>
            <w:proofErr w:type="spellEnd"/>
            <w:r w:rsidRPr="004B30E9">
              <w:rPr>
                <w:sz w:val="18"/>
                <w:szCs w:val="18"/>
                <w:lang w:val="fr-FR"/>
              </w:rPr>
              <w:t>;</w:t>
            </w:r>
            <w:proofErr w:type="gramEnd"/>
            <w:r w:rsidRPr="004B30E9">
              <w:rPr>
                <w:sz w:val="18"/>
                <w:szCs w:val="18"/>
                <w:lang w:val="fr-FR"/>
              </w:rPr>
              <w:t xml:space="preserve"> MR=</w:t>
            </w:r>
            <w:proofErr w:type="spellStart"/>
            <w:r w:rsidRPr="004B30E9">
              <w:rPr>
                <w:sz w:val="18"/>
                <w:szCs w:val="18"/>
                <w:lang w:val="fr-FR"/>
              </w:rPr>
              <w:t>Rispons</w:t>
            </w:r>
            <w:proofErr w:type="spellEnd"/>
            <w:r w:rsidRPr="004B30E9">
              <w:rPr>
                <w:sz w:val="18"/>
                <w:szCs w:val="18"/>
                <w:lang w:val="fr-FR"/>
              </w:rPr>
              <w:t xml:space="preserve"> </w:t>
            </w:r>
            <w:proofErr w:type="spellStart"/>
            <w:r w:rsidRPr="004B30E9">
              <w:rPr>
                <w:sz w:val="18"/>
                <w:szCs w:val="18"/>
                <w:lang w:val="fr-FR"/>
              </w:rPr>
              <w:t>minimu</w:t>
            </w:r>
            <w:proofErr w:type="spellEnd"/>
          </w:p>
        </w:tc>
      </w:tr>
    </w:tbl>
    <w:p w14:paraId="1EF8A1C4" w14:textId="77777777" w:rsidR="00B264FE" w:rsidRPr="004B30E9" w:rsidRDefault="00B264FE" w:rsidP="00B264FE">
      <w:pPr>
        <w:rPr>
          <w:color w:val="000000"/>
          <w:szCs w:val="22"/>
          <w:lang w:val="mt-MT"/>
        </w:rPr>
      </w:pPr>
    </w:p>
    <w:p w14:paraId="43628E41" w14:textId="77777777" w:rsidR="00B264FE" w:rsidRPr="004B30E9" w:rsidRDefault="00B264FE" w:rsidP="00B264FE">
      <w:pPr>
        <w:rPr>
          <w:color w:val="000000"/>
          <w:szCs w:val="22"/>
          <w:lang w:val="mt-MT"/>
        </w:rPr>
      </w:pPr>
      <w:r w:rsidRPr="004B30E9">
        <w:rPr>
          <w:bCs/>
          <w:iCs/>
          <w:color w:val="000000"/>
          <w:szCs w:val="22"/>
          <w:lang w:val="mt-MT"/>
        </w:rPr>
        <w:t xml:space="preserve">Fl-istudju ta’ Fażi II, il-pazjenti li ma kellhomx l-aħjar rispons għat-terapija b’bortezomib biss setgħu jieħdu doża għolja ta’ dexamethasone flimkien ma’ bortezomib. Il-protokoll ħalla lill-pazjenti jieħdu dexamethasone jekk kellhom rispons b’bortezomib waħdu biss li kienet inqas minn ottimali. Total ta’ 74 pazjent li setgħu jkunu evalwati ħadu dexamethasone flimkien ma’ bortezomib. 18% tal-pazjenti laħqu jew kellhom rispons imtejjeb </w:t>
      </w:r>
      <w:r w:rsidRPr="004B30E9">
        <w:rPr>
          <w:color w:val="000000"/>
          <w:szCs w:val="22"/>
          <w:lang w:val="mt-MT"/>
        </w:rPr>
        <w:t>[MR (11%) jew PR (7%)] b’terapija kombinata.</w:t>
      </w:r>
    </w:p>
    <w:p w14:paraId="36F83A57" w14:textId="77777777" w:rsidR="00B264FE" w:rsidRPr="004B30E9" w:rsidRDefault="00B264FE" w:rsidP="00B264FE">
      <w:pPr>
        <w:rPr>
          <w:color w:val="000000"/>
          <w:szCs w:val="22"/>
          <w:lang w:val="mt-MT"/>
        </w:rPr>
      </w:pPr>
    </w:p>
    <w:p w14:paraId="6BE2F691" w14:textId="77777777" w:rsidR="00B264FE" w:rsidRPr="004B30E9" w:rsidRDefault="00B264FE" w:rsidP="00B264FE">
      <w:pPr>
        <w:rPr>
          <w:i/>
          <w:color w:val="000000"/>
          <w:szCs w:val="22"/>
          <w:lang w:val="mt-MT"/>
        </w:rPr>
      </w:pPr>
      <w:r w:rsidRPr="004B30E9">
        <w:rPr>
          <w:i/>
          <w:color w:val="000000"/>
          <w:szCs w:val="22"/>
          <w:lang w:val="mt-MT"/>
        </w:rPr>
        <w:t>Effikaċja klinika bl-għoti taħt il-ġilda ta’ bortezomib f’pazjenti b’majeloma multipla li reġgħet tfaċċat/refrattorja</w:t>
      </w:r>
    </w:p>
    <w:p w14:paraId="7D1A0625" w14:textId="77777777" w:rsidR="00B264FE" w:rsidRPr="004B30E9" w:rsidRDefault="00B264FE" w:rsidP="00B264FE">
      <w:pPr>
        <w:rPr>
          <w:snapToGrid w:val="0"/>
          <w:lang w:val="mt-MT"/>
        </w:rPr>
      </w:pPr>
      <w:r w:rsidRPr="004B30E9">
        <w:rPr>
          <w:color w:val="000000"/>
          <w:szCs w:val="22"/>
          <w:lang w:val="mt-MT"/>
        </w:rPr>
        <w:t>Studju ta’ Fażi III b’mod każwali, mhux ta’ inferjorità, b’tikketta tidher qabbel l-effikaċja u s-sigurtà tal-għoti taħt il-ġilda ta’ bortezomib kontra l-għoti ġol-vina. Dan l-istudju kien jinkludi 222 pazjent b’majeloma multipla li reġgħet tfaċċat/refrattorja, magħżula b’mod każwali fi proporzjon ta’ 2:1 sabiex jirċievu 1.3 mg/</w:t>
      </w:r>
      <w:r w:rsidRPr="004B30E9">
        <w:rPr>
          <w:lang w:val="mt-MT"/>
        </w:rPr>
        <w:t xml:space="preserve"> m</w:t>
      </w:r>
      <w:r w:rsidRPr="004B30E9">
        <w:rPr>
          <w:vertAlign w:val="superscript"/>
          <w:lang w:val="mt-MT"/>
        </w:rPr>
        <w:t>2</w:t>
      </w:r>
      <w:r w:rsidRPr="004B30E9">
        <w:rPr>
          <w:lang w:val="mt-MT"/>
        </w:rPr>
        <w:t xml:space="preserve"> ta’ bortezomib fi 8 ċikli jew bil-għoti taħt il-ġilda jew ġol-vina. Pazjenti li ma kisbux rispons ottimali (inqas mir-Rispons Komplut [CR]) b’terapija ta’ bortezomib waħdu wara 4 ċikli kienu permessi li jirċievu dexamethasone 20 mg kuljum fil-jum ta’ u wara l-għoti ta’ bortezomib. Pazjenti bi grad ta’ linja bażi ta’ newropatija periferali ta’ </w:t>
      </w:r>
      <w:r w:rsidRPr="004B30E9">
        <w:rPr>
          <w:snapToGrid w:val="0"/>
          <w:lang w:val="mt-MT"/>
        </w:rPr>
        <w:t>≥ 2 jew b’għadd ta’ plejtlits ta’ &lt;50,000/µl kienu esklużi. Total ta’ 218-il pazjent setgħu jiġu valutati għal rispons.</w:t>
      </w:r>
    </w:p>
    <w:p w14:paraId="6A6AA1D0" w14:textId="77777777" w:rsidR="00B264FE" w:rsidRPr="004B30E9" w:rsidRDefault="00B264FE" w:rsidP="00B264FE">
      <w:pPr>
        <w:rPr>
          <w:snapToGrid w:val="0"/>
          <w:lang w:val="mt-MT"/>
        </w:rPr>
      </w:pPr>
    </w:p>
    <w:p w14:paraId="17CEA9D1" w14:textId="77777777" w:rsidR="00B264FE" w:rsidRPr="004B30E9" w:rsidRDefault="00B264FE" w:rsidP="00B264FE">
      <w:pPr>
        <w:rPr>
          <w:lang w:val="mt-MT"/>
        </w:rPr>
      </w:pPr>
      <w:r w:rsidRPr="004B30E9">
        <w:rPr>
          <w:lang w:val="mt-MT"/>
        </w:rPr>
        <w:t>Dan l-istudju ssodisfa l-għan ewlieni ta’ nuqqas ta’ inferjorità għar-rata ta’ rispons (CR+PR) wara 4 ċikli ta’ bortezomib waħdu kemm permezz tal-għoti taħt il-ġilda u ġol-vina, 42 % fiż-żewġ gruppi. Barra minn hekk, punti aħħarin ta’ effikaċja ta’ rispons sekondarju relatat mal-ħin għal każ urew riżultati konsistenti għall-għoti ta’ taħt il-ġilda u ġol-vina. (Tabella 15).</w:t>
      </w:r>
    </w:p>
    <w:p w14:paraId="6E557710" w14:textId="77777777" w:rsidR="00B264FE" w:rsidRPr="004B30E9" w:rsidRDefault="00B264FE" w:rsidP="00B264FE">
      <w:pPr>
        <w:rPr>
          <w:lang w:val="mt-MT"/>
        </w:rPr>
      </w:pPr>
    </w:p>
    <w:p w14:paraId="5FC58D3B" w14:textId="77777777" w:rsidR="00B264FE" w:rsidRPr="004B30E9" w:rsidRDefault="00B264FE" w:rsidP="00B264FE">
      <w:pPr>
        <w:keepNext/>
        <w:ind w:left="1247" w:hanging="1247"/>
        <w:rPr>
          <w:bCs/>
          <w:i/>
          <w:color w:val="000000"/>
          <w:szCs w:val="22"/>
          <w:lang w:val="mt-MT"/>
        </w:rPr>
      </w:pPr>
      <w:r w:rsidRPr="004B30E9">
        <w:rPr>
          <w:bCs/>
          <w:i/>
          <w:color w:val="000000"/>
          <w:szCs w:val="22"/>
          <w:lang w:val="mt-MT"/>
        </w:rPr>
        <w:t>Tabella 15:</w:t>
      </w:r>
      <w:r w:rsidRPr="004B30E9">
        <w:rPr>
          <w:bCs/>
          <w:i/>
          <w:color w:val="000000"/>
          <w:szCs w:val="22"/>
          <w:lang w:val="mt-MT"/>
        </w:rPr>
        <w:tab/>
        <w:t xml:space="preserve">Sommarju tal-analiżi ta’ effikaċja li jqabbel l-għoti taħt il-ġilda u ġol-vina ta’ bortezomib </w:t>
      </w:r>
    </w:p>
    <w:tbl>
      <w:tblPr>
        <w:tblW w:w="5000" w:type="pct"/>
        <w:tblInd w:w="-15" w:type="dxa"/>
        <w:tblCellMar>
          <w:left w:w="0" w:type="dxa"/>
          <w:right w:w="0" w:type="dxa"/>
        </w:tblCellMar>
        <w:tblLook w:val="0000" w:firstRow="0" w:lastRow="0" w:firstColumn="0" w:lastColumn="0" w:noHBand="0" w:noVBand="0"/>
      </w:tblPr>
      <w:tblGrid>
        <w:gridCol w:w="3921"/>
        <w:gridCol w:w="2575"/>
        <w:gridCol w:w="2575"/>
      </w:tblGrid>
      <w:tr w:rsidR="00B264FE" w:rsidRPr="003F4672" w14:paraId="046395D5" w14:textId="77777777" w:rsidTr="00F224F0">
        <w:trPr>
          <w:cantSplit/>
          <w:trHeight w:val="315"/>
        </w:trPr>
        <w:tc>
          <w:tcPr>
            <w:tcW w:w="4120" w:type="dxa"/>
            <w:tcBorders>
              <w:top w:val="single" w:sz="4" w:space="0" w:color="auto"/>
              <w:bottom w:val="single" w:sz="8" w:space="0" w:color="auto"/>
            </w:tcBorders>
            <w:tcMar>
              <w:top w:w="0" w:type="dxa"/>
              <w:left w:w="108" w:type="dxa"/>
              <w:bottom w:w="0" w:type="dxa"/>
              <w:right w:w="108" w:type="dxa"/>
            </w:tcMar>
            <w:vAlign w:val="bottom"/>
          </w:tcPr>
          <w:p w14:paraId="38C80A58" w14:textId="77777777" w:rsidR="00B264FE" w:rsidRPr="004B30E9" w:rsidRDefault="00B264FE" w:rsidP="00F224F0">
            <w:pPr>
              <w:keepNext/>
              <w:rPr>
                <w:b/>
                <w:bCs/>
                <w:szCs w:val="22"/>
                <w:lang w:val="mt-MT"/>
              </w:rPr>
            </w:pPr>
          </w:p>
        </w:tc>
        <w:tc>
          <w:tcPr>
            <w:tcW w:w="2680" w:type="dxa"/>
            <w:tcBorders>
              <w:top w:val="single" w:sz="8" w:space="0" w:color="auto"/>
              <w:left w:val="nil"/>
              <w:bottom w:val="single" w:sz="8" w:space="0" w:color="auto"/>
              <w:right w:val="nil"/>
            </w:tcBorders>
            <w:tcMar>
              <w:top w:w="0" w:type="dxa"/>
              <w:left w:w="108" w:type="dxa"/>
              <w:bottom w:w="0" w:type="dxa"/>
              <w:right w:w="108" w:type="dxa"/>
            </w:tcMar>
          </w:tcPr>
          <w:p w14:paraId="6D4199BF" w14:textId="77777777" w:rsidR="00B264FE" w:rsidRPr="004B30E9" w:rsidRDefault="00B264FE" w:rsidP="00F224F0">
            <w:pPr>
              <w:keepNext/>
              <w:jc w:val="center"/>
              <w:rPr>
                <w:b/>
                <w:szCs w:val="22"/>
                <w:lang w:val="mt-MT"/>
              </w:rPr>
            </w:pPr>
            <w:r w:rsidRPr="004B30E9">
              <w:rPr>
                <w:b/>
                <w:szCs w:val="22"/>
                <w:lang w:val="mt-MT"/>
              </w:rPr>
              <w:t>Grupp li ngħata bortezomib ġol-vina</w:t>
            </w:r>
          </w:p>
        </w:tc>
        <w:tc>
          <w:tcPr>
            <w:tcW w:w="2680" w:type="dxa"/>
            <w:tcBorders>
              <w:top w:val="single" w:sz="8" w:space="0" w:color="auto"/>
              <w:left w:val="nil"/>
              <w:bottom w:val="single" w:sz="8" w:space="0" w:color="auto"/>
              <w:right w:val="nil"/>
            </w:tcBorders>
            <w:tcMar>
              <w:top w:w="0" w:type="dxa"/>
              <w:left w:w="108" w:type="dxa"/>
              <w:bottom w:w="0" w:type="dxa"/>
              <w:right w:w="108" w:type="dxa"/>
            </w:tcMar>
          </w:tcPr>
          <w:p w14:paraId="08B4350B" w14:textId="77777777" w:rsidR="00B264FE" w:rsidRPr="004B30E9" w:rsidRDefault="00B264FE" w:rsidP="00F224F0">
            <w:pPr>
              <w:keepNext/>
              <w:jc w:val="center"/>
              <w:rPr>
                <w:b/>
                <w:szCs w:val="22"/>
                <w:lang w:val="mt-MT"/>
              </w:rPr>
            </w:pPr>
            <w:r w:rsidRPr="004B30E9">
              <w:rPr>
                <w:b/>
                <w:szCs w:val="22"/>
                <w:lang w:val="mt-MT"/>
              </w:rPr>
              <w:t>Grupp li ngħata bortezomib taħt il-ġilda</w:t>
            </w:r>
          </w:p>
        </w:tc>
      </w:tr>
      <w:tr w:rsidR="00B264FE" w:rsidRPr="004B30E9" w14:paraId="117AD17B" w14:textId="77777777" w:rsidTr="00F224F0">
        <w:trPr>
          <w:cantSplit/>
          <w:trHeight w:val="315"/>
        </w:trPr>
        <w:tc>
          <w:tcPr>
            <w:tcW w:w="4120" w:type="dxa"/>
            <w:tcBorders>
              <w:top w:val="single" w:sz="8" w:space="0" w:color="auto"/>
              <w:left w:val="nil"/>
              <w:bottom w:val="single" w:sz="8" w:space="0" w:color="auto"/>
              <w:right w:val="nil"/>
            </w:tcBorders>
            <w:tcMar>
              <w:top w:w="0" w:type="dxa"/>
              <w:left w:w="108" w:type="dxa"/>
              <w:bottom w:w="0" w:type="dxa"/>
              <w:right w:w="108" w:type="dxa"/>
            </w:tcMar>
          </w:tcPr>
          <w:p w14:paraId="7B77ADA5" w14:textId="77777777" w:rsidR="00B264FE" w:rsidRPr="004B30E9" w:rsidRDefault="00B264FE" w:rsidP="00F224F0">
            <w:pPr>
              <w:keepNext/>
              <w:rPr>
                <w:b/>
                <w:bCs/>
                <w:szCs w:val="22"/>
                <w:lang w:val="it-IT"/>
              </w:rPr>
            </w:pPr>
            <w:r w:rsidRPr="004B30E9">
              <w:rPr>
                <w:b/>
                <w:bCs/>
                <w:szCs w:val="22"/>
                <w:lang w:val="it-IT"/>
              </w:rPr>
              <w:t xml:space="preserve">Popolazzjoni ta’ </w:t>
            </w:r>
            <w:r>
              <w:rPr>
                <w:b/>
                <w:bCs/>
                <w:szCs w:val="22"/>
                <w:lang w:val="it-IT"/>
              </w:rPr>
              <w:t>r</w:t>
            </w:r>
            <w:r w:rsidRPr="004B30E9">
              <w:rPr>
                <w:b/>
                <w:bCs/>
                <w:szCs w:val="22"/>
                <w:lang w:val="it-IT"/>
              </w:rPr>
              <w:t>ispons li seta’ jiġi Valutat</w:t>
            </w:r>
          </w:p>
        </w:tc>
        <w:tc>
          <w:tcPr>
            <w:tcW w:w="2680" w:type="dxa"/>
            <w:tcBorders>
              <w:top w:val="nil"/>
              <w:left w:val="nil"/>
              <w:bottom w:val="single" w:sz="8" w:space="0" w:color="auto"/>
              <w:right w:val="nil"/>
            </w:tcBorders>
            <w:tcMar>
              <w:top w:w="0" w:type="dxa"/>
              <w:left w:w="108" w:type="dxa"/>
              <w:bottom w:w="0" w:type="dxa"/>
              <w:right w:w="108" w:type="dxa"/>
            </w:tcMar>
          </w:tcPr>
          <w:p w14:paraId="394D85A8" w14:textId="77777777" w:rsidR="00B264FE" w:rsidRPr="004B30E9" w:rsidRDefault="00B264FE" w:rsidP="00F224F0">
            <w:pPr>
              <w:keepNext/>
              <w:jc w:val="center"/>
              <w:rPr>
                <w:b/>
                <w:bCs/>
                <w:szCs w:val="22"/>
                <w:lang w:val="en-US"/>
              </w:rPr>
            </w:pPr>
            <w:r w:rsidRPr="004B30E9">
              <w:rPr>
                <w:b/>
                <w:bCs/>
                <w:szCs w:val="22"/>
                <w:lang w:val="en-US"/>
              </w:rPr>
              <w:t>n=73</w:t>
            </w:r>
          </w:p>
        </w:tc>
        <w:tc>
          <w:tcPr>
            <w:tcW w:w="2680" w:type="dxa"/>
            <w:tcBorders>
              <w:top w:val="nil"/>
              <w:left w:val="nil"/>
              <w:bottom w:val="single" w:sz="8" w:space="0" w:color="auto"/>
              <w:right w:val="nil"/>
            </w:tcBorders>
            <w:tcMar>
              <w:top w:w="0" w:type="dxa"/>
              <w:left w:w="108" w:type="dxa"/>
              <w:bottom w:w="0" w:type="dxa"/>
              <w:right w:w="108" w:type="dxa"/>
            </w:tcMar>
          </w:tcPr>
          <w:p w14:paraId="6E0D5B77" w14:textId="77777777" w:rsidR="00B264FE" w:rsidRPr="004B30E9" w:rsidRDefault="00B264FE" w:rsidP="00F224F0">
            <w:pPr>
              <w:keepNext/>
              <w:jc w:val="center"/>
              <w:rPr>
                <w:b/>
                <w:bCs/>
                <w:szCs w:val="22"/>
                <w:lang w:val="en-US"/>
              </w:rPr>
            </w:pPr>
            <w:r w:rsidRPr="004B30E9">
              <w:rPr>
                <w:b/>
                <w:bCs/>
                <w:szCs w:val="22"/>
                <w:lang w:val="en-US"/>
              </w:rPr>
              <w:t>n=145</w:t>
            </w:r>
          </w:p>
        </w:tc>
      </w:tr>
      <w:tr w:rsidR="00B264FE" w:rsidRPr="004B30E9" w14:paraId="7E953E5D" w14:textId="77777777" w:rsidTr="00F224F0">
        <w:trPr>
          <w:cantSplit/>
          <w:trHeight w:val="315"/>
        </w:trPr>
        <w:tc>
          <w:tcPr>
            <w:tcW w:w="4120" w:type="dxa"/>
            <w:tcMar>
              <w:top w:w="0" w:type="dxa"/>
              <w:left w:w="108" w:type="dxa"/>
              <w:bottom w:w="0" w:type="dxa"/>
              <w:right w:w="108" w:type="dxa"/>
            </w:tcMar>
          </w:tcPr>
          <w:p w14:paraId="2FC308DE" w14:textId="77777777" w:rsidR="00B264FE" w:rsidRPr="004B30E9" w:rsidRDefault="00B264FE" w:rsidP="00F224F0">
            <w:pPr>
              <w:keepNext/>
              <w:rPr>
                <w:b/>
                <w:bCs/>
                <w:szCs w:val="22"/>
                <w:lang w:val="it-IT"/>
              </w:rPr>
            </w:pPr>
            <w:r w:rsidRPr="004B30E9">
              <w:rPr>
                <w:b/>
                <w:bCs/>
                <w:szCs w:val="22"/>
                <w:lang w:val="it-IT"/>
              </w:rPr>
              <w:t>Rata ta’ Rispons wara 4 ċikli n (%)</w:t>
            </w:r>
          </w:p>
        </w:tc>
        <w:tc>
          <w:tcPr>
            <w:tcW w:w="2680" w:type="dxa"/>
            <w:tcMar>
              <w:top w:w="0" w:type="dxa"/>
              <w:left w:w="108" w:type="dxa"/>
              <w:bottom w:w="0" w:type="dxa"/>
              <w:right w:w="108" w:type="dxa"/>
            </w:tcMar>
          </w:tcPr>
          <w:p w14:paraId="6837F46D" w14:textId="77777777" w:rsidR="00B264FE" w:rsidRPr="004B30E9" w:rsidRDefault="00B264FE" w:rsidP="00F224F0">
            <w:pPr>
              <w:keepNext/>
              <w:jc w:val="center"/>
              <w:rPr>
                <w:b/>
                <w:bCs/>
                <w:szCs w:val="22"/>
                <w:lang w:val="it-IT"/>
              </w:rPr>
            </w:pPr>
          </w:p>
        </w:tc>
        <w:tc>
          <w:tcPr>
            <w:tcW w:w="2680" w:type="dxa"/>
            <w:tcMar>
              <w:top w:w="0" w:type="dxa"/>
              <w:left w:w="108" w:type="dxa"/>
              <w:bottom w:w="0" w:type="dxa"/>
              <w:right w:w="108" w:type="dxa"/>
            </w:tcMar>
          </w:tcPr>
          <w:p w14:paraId="45A8FA40" w14:textId="77777777" w:rsidR="00B264FE" w:rsidRPr="004B30E9" w:rsidRDefault="00B264FE" w:rsidP="00F224F0">
            <w:pPr>
              <w:keepNext/>
              <w:jc w:val="center"/>
              <w:rPr>
                <w:b/>
                <w:bCs/>
                <w:szCs w:val="22"/>
                <w:lang w:val="it-IT"/>
              </w:rPr>
            </w:pPr>
          </w:p>
        </w:tc>
      </w:tr>
      <w:tr w:rsidR="00B264FE" w:rsidRPr="004B30E9" w14:paraId="693FBF1E" w14:textId="77777777" w:rsidTr="00F224F0">
        <w:trPr>
          <w:cantSplit/>
          <w:trHeight w:val="315"/>
        </w:trPr>
        <w:tc>
          <w:tcPr>
            <w:tcW w:w="4120" w:type="dxa"/>
            <w:tcMar>
              <w:top w:w="0" w:type="dxa"/>
              <w:left w:w="108" w:type="dxa"/>
              <w:bottom w:w="0" w:type="dxa"/>
              <w:right w:w="108" w:type="dxa"/>
            </w:tcMar>
          </w:tcPr>
          <w:p w14:paraId="3E86832D" w14:textId="77777777" w:rsidR="00B264FE" w:rsidRPr="004B30E9" w:rsidRDefault="00B264FE" w:rsidP="00F224F0">
            <w:pPr>
              <w:rPr>
                <w:bCs/>
                <w:szCs w:val="22"/>
                <w:lang w:val="en-US"/>
              </w:rPr>
            </w:pPr>
            <w:r w:rsidRPr="004B30E9">
              <w:rPr>
                <w:bCs/>
                <w:szCs w:val="22"/>
                <w:lang w:val="en-US"/>
              </w:rPr>
              <w:t>ORR (CR+PR)</w:t>
            </w:r>
          </w:p>
        </w:tc>
        <w:tc>
          <w:tcPr>
            <w:tcW w:w="2680" w:type="dxa"/>
            <w:tcMar>
              <w:top w:w="0" w:type="dxa"/>
              <w:left w:w="108" w:type="dxa"/>
              <w:bottom w:w="0" w:type="dxa"/>
              <w:right w:w="108" w:type="dxa"/>
            </w:tcMar>
          </w:tcPr>
          <w:p w14:paraId="496325E5" w14:textId="77777777" w:rsidR="00B264FE" w:rsidRPr="004B30E9" w:rsidRDefault="00B264FE" w:rsidP="00F224F0">
            <w:pPr>
              <w:jc w:val="center"/>
              <w:rPr>
                <w:bCs/>
                <w:szCs w:val="22"/>
                <w:lang w:val="en-US"/>
              </w:rPr>
            </w:pPr>
            <w:r w:rsidRPr="004B30E9">
              <w:rPr>
                <w:bCs/>
                <w:szCs w:val="22"/>
                <w:lang w:val="en-US"/>
              </w:rPr>
              <w:t>31 (42)</w:t>
            </w:r>
          </w:p>
        </w:tc>
        <w:tc>
          <w:tcPr>
            <w:tcW w:w="2680" w:type="dxa"/>
            <w:tcMar>
              <w:top w:w="0" w:type="dxa"/>
              <w:left w:w="108" w:type="dxa"/>
              <w:bottom w:w="0" w:type="dxa"/>
              <w:right w:w="108" w:type="dxa"/>
            </w:tcMar>
          </w:tcPr>
          <w:p w14:paraId="7BB1A624" w14:textId="77777777" w:rsidR="00B264FE" w:rsidRPr="004B30E9" w:rsidRDefault="00B264FE" w:rsidP="00F224F0">
            <w:pPr>
              <w:jc w:val="center"/>
              <w:rPr>
                <w:bCs/>
                <w:szCs w:val="22"/>
                <w:lang w:val="en-US"/>
              </w:rPr>
            </w:pPr>
            <w:r w:rsidRPr="004B30E9">
              <w:rPr>
                <w:bCs/>
                <w:szCs w:val="22"/>
                <w:lang w:val="en-US"/>
              </w:rPr>
              <w:t>61 (42)</w:t>
            </w:r>
          </w:p>
        </w:tc>
      </w:tr>
      <w:tr w:rsidR="00B264FE" w:rsidRPr="004B30E9" w14:paraId="4433E5EF" w14:textId="77777777" w:rsidTr="00F224F0">
        <w:trPr>
          <w:cantSplit/>
          <w:trHeight w:val="315"/>
        </w:trPr>
        <w:tc>
          <w:tcPr>
            <w:tcW w:w="4120" w:type="dxa"/>
            <w:tcMar>
              <w:top w:w="0" w:type="dxa"/>
              <w:left w:w="108" w:type="dxa"/>
              <w:bottom w:w="0" w:type="dxa"/>
              <w:right w:w="108" w:type="dxa"/>
            </w:tcMar>
          </w:tcPr>
          <w:p w14:paraId="4D93CE78" w14:textId="77777777" w:rsidR="00B264FE" w:rsidRPr="004B30E9" w:rsidRDefault="00B264FE" w:rsidP="00F224F0">
            <w:pPr>
              <w:rPr>
                <w:bCs/>
                <w:szCs w:val="22"/>
                <w:lang w:val="en-US"/>
              </w:rPr>
            </w:pPr>
            <w:r w:rsidRPr="004B30E9">
              <w:rPr>
                <w:bCs/>
                <w:szCs w:val="22"/>
                <w:lang w:val="en-US"/>
              </w:rPr>
              <w:t> Valur p</w:t>
            </w:r>
            <w:r w:rsidRPr="004B30E9">
              <w:rPr>
                <w:bCs/>
                <w:szCs w:val="22"/>
                <w:vertAlign w:val="superscript"/>
                <w:lang w:val="en-US"/>
              </w:rPr>
              <w:t>a</w:t>
            </w:r>
          </w:p>
        </w:tc>
        <w:tc>
          <w:tcPr>
            <w:tcW w:w="5360" w:type="dxa"/>
            <w:gridSpan w:val="2"/>
            <w:tcMar>
              <w:top w:w="0" w:type="dxa"/>
              <w:left w:w="108" w:type="dxa"/>
              <w:bottom w:w="0" w:type="dxa"/>
              <w:right w:w="108" w:type="dxa"/>
            </w:tcMar>
          </w:tcPr>
          <w:p w14:paraId="3A64B300" w14:textId="77777777" w:rsidR="00B264FE" w:rsidRPr="004B30E9" w:rsidRDefault="00B264FE" w:rsidP="00F224F0">
            <w:pPr>
              <w:jc w:val="center"/>
              <w:rPr>
                <w:bCs/>
                <w:szCs w:val="22"/>
                <w:lang w:val="en-US"/>
              </w:rPr>
            </w:pPr>
            <w:r w:rsidRPr="004B30E9">
              <w:rPr>
                <w:bCs/>
                <w:szCs w:val="22"/>
                <w:lang w:val="en-US"/>
              </w:rPr>
              <w:t>0.00201</w:t>
            </w:r>
          </w:p>
        </w:tc>
      </w:tr>
      <w:tr w:rsidR="00B264FE" w:rsidRPr="004B30E9" w14:paraId="1F3E9452" w14:textId="77777777" w:rsidTr="00F224F0">
        <w:trPr>
          <w:cantSplit/>
          <w:trHeight w:val="315"/>
        </w:trPr>
        <w:tc>
          <w:tcPr>
            <w:tcW w:w="4120" w:type="dxa"/>
            <w:tcMar>
              <w:top w:w="0" w:type="dxa"/>
              <w:left w:w="108" w:type="dxa"/>
              <w:bottom w:w="0" w:type="dxa"/>
              <w:right w:w="108" w:type="dxa"/>
            </w:tcMar>
          </w:tcPr>
          <w:p w14:paraId="1608E0FC" w14:textId="77777777" w:rsidR="00B264FE" w:rsidRPr="004B30E9" w:rsidRDefault="00B264FE" w:rsidP="00F224F0">
            <w:pPr>
              <w:rPr>
                <w:bCs/>
                <w:szCs w:val="22"/>
                <w:lang w:val="en-US"/>
              </w:rPr>
            </w:pPr>
            <w:r w:rsidRPr="004B30E9">
              <w:rPr>
                <w:bCs/>
                <w:szCs w:val="22"/>
                <w:lang w:val="en-US"/>
              </w:rPr>
              <w:t>CR n (%)</w:t>
            </w:r>
          </w:p>
        </w:tc>
        <w:tc>
          <w:tcPr>
            <w:tcW w:w="2680" w:type="dxa"/>
            <w:tcMar>
              <w:top w:w="0" w:type="dxa"/>
              <w:left w:w="108" w:type="dxa"/>
              <w:bottom w:w="0" w:type="dxa"/>
              <w:right w:w="108" w:type="dxa"/>
            </w:tcMar>
          </w:tcPr>
          <w:p w14:paraId="6DABF13F" w14:textId="77777777" w:rsidR="00B264FE" w:rsidRPr="004B30E9" w:rsidRDefault="00B264FE" w:rsidP="00F224F0">
            <w:pPr>
              <w:jc w:val="center"/>
              <w:rPr>
                <w:bCs/>
                <w:szCs w:val="22"/>
                <w:lang w:val="en-US"/>
              </w:rPr>
            </w:pPr>
            <w:r w:rsidRPr="004B30E9">
              <w:rPr>
                <w:bCs/>
                <w:szCs w:val="22"/>
                <w:lang w:val="en-US"/>
              </w:rPr>
              <w:t>6(8)</w:t>
            </w:r>
          </w:p>
        </w:tc>
        <w:tc>
          <w:tcPr>
            <w:tcW w:w="2680" w:type="dxa"/>
            <w:tcMar>
              <w:top w:w="0" w:type="dxa"/>
              <w:left w:w="108" w:type="dxa"/>
              <w:bottom w:w="0" w:type="dxa"/>
              <w:right w:w="108" w:type="dxa"/>
            </w:tcMar>
          </w:tcPr>
          <w:p w14:paraId="7852E596" w14:textId="77777777" w:rsidR="00B264FE" w:rsidRPr="004B30E9" w:rsidRDefault="00B264FE" w:rsidP="00F224F0">
            <w:pPr>
              <w:jc w:val="center"/>
              <w:rPr>
                <w:bCs/>
                <w:szCs w:val="22"/>
                <w:lang w:val="en-US"/>
              </w:rPr>
            </w:pPr>
            <w:r w:rsidRPr="004B30E9">
              <w:rPr>
                <w:bCs/>
                <w:szCs w:val="22"/>
                <w:lang w:val="en-US"/>
              </w:rPr>
              <w:t>9(6)</w:t>
            </w:r>
          </w:p>
        </w:tc>
      </w:tr>
      <w:tr w:rsidR="00B264FE" w:rsidRPr="004B30E9" w14:paraId="4818EE18" w14:textId="77777777" w:rsidTr="00F224F0">
        <w:trPr>
          <w:cantSplit/>
          <w:trHeight w:val="315"/>
        </w:trPr>
        <w:tc>
          <w:tcPr>
            <w:tcW w:w="4120" w:type="dxa"/>
            <w:tcMar>
              <w:top w:w="0" w:type="dxa"/>
              <w:left w:w="108" w:type="dxa"/>
              <w:bottom w:w="0" w:type="dxa"/>
              <w:right w:w="108" w:type="dxa"/>
            </w:tcMar>
          </w:tcPr>
          <w:p w14:paraId="3ECCC5C3" w14:textId="77777777" w:rsidR="00B264FE" w:rsidRPr="004B30E9" w:rsidRDefault="00B264FE" w:rsidP="00F224F0">
            <w:pPr>
              <w:rPr>
                <w:bCs/>
                <w:szCs w:val="22"/>
                <w:lang w:val="en-US"/>
              </w:rPr>
            </w:pPr>
            <w:r w:rsidRPr="004B30E9">
              <w:rPr>
                <w:bCs/>
                <w:szCs w:val="22"/>
                <w:lang w:val="en-US"/>
              </w:rPr>
              <w:t>PR n (%)</w:t>
            </w:r>
          </w:p>
        </w:tc>
        <w:tc>
          <w:tcPr>
            <w:tcW w:w="2680" w:type="dxa"/>
            <w:tcMar>
              <w:top w:w="0" w:type="dxa"/>
              <w:left w:w="108" w:type="dxa"/>
              <w:bottom w:w="0" w:type="dxa"/>
              <w:right w:w="108" w:type="dxa"/>
            </w:tcMar>
          </w:tcPr>
          <w:p w14:paraId="50CB979D" w14:textId="77777777" w:rsidR="00B264FE" w:rsidRPr="004B30E9" w:rsidRDefault="00B264FE" w:rsidP="00F224F0">
            <w:pPr>
              <w:jc w:val="center"/>
              <w:rPr>
                <w:bCs/>
                <w:szCs w:val="22"/>
                <w:lang w:val="en-US"/>
              </w:rPr>
            </w:pPr>
            <w:r w:rsidRPr="004B30E9">
              <w:rPr>
                <w:bCs/>
                <w:szCs w:val="22"/>
                <w:lang w:val="en-US"/>
              </w:rPr>
              <w:t>25(34)</w:t>
            </w:r>
          </w:p>
        </w:tc>
        <w:tc>
          <w:tcPr>
            <w:tcW w:w="2680" w:type="dxa"/>
            <w:tcMar>
              <w:top w:w="0" w:type="dxa"/>
              <w:left w:w="108" w:type="dxa"/>
              <w:bottom w:w="0" w:type="dxa"/>
              <w:right w:w="108" w:type="dxa"/>
            </w:tcMar>
          </w:tcPr>
          <w:p w14:paraId="2D8450B5" w14:textId="77777777" w:rsidR="00B264FE" w:rsidRPr="004B30E9" w:rsidRDefault="00B264FE" w:rsidP="00F224F0">
            <w:pPr>
              <w:jc w:val="center"/>
              <w:rPr>
                <w:bCs/>
                <w:szCs w:val="22"/>
                <w:lang w:val="en-US"/>
              </w:rPr>
            </w:pPr>
            <w:r w:rsidRPr="004B30E9">
              <w:rPr>
                <w:bCs/>
                <w:szCs w:val="22"/>
                <w:lang w:val="en-US"/>
              </w:rPr>
              <w:t>52(36)</w:t>
            </w:r>
          </w:p>
        </w:tc>
      </w:tr>
      <w:tr w:rsidR="00B264FE" w:rsidRPr="004B30E9" w14:paraId="4E124B30" w14:textId="77777777" w:rsidTr="00F224F0">
        <w:trPr>
          <w:cantSplit/>
          <w:trHeight w:val="315"/>
        </w:trPr>
        <w:tc>
          <w:tcPr>
            <w:tcW w:w="4120" w:type="dxa"/>
            <w:tcBorders>
              <w:bottom w:val="single" w:sz="4" w:space="0" w:color="auto"/>
            </w:tcBorders>
            <w:tcMar>
              <w:top w:w="0" w:type="dxa"/>
              <w:left w:w="108" w:type="dxa"/>
              <w:bottom w:w="0" w:type="dxa"/>
              <w:right w:w="108" w:type="dxa"/>
            </w:tcMar>
          </w:tcPr>
          <w:p w14:paraId="7F72ED5A" w14:textId="77777777" w:rsidR="00B264FE" w:rsidRPr="004B30E9" w:rsidRDefault="00B264FE" w:rsidP="00F224F0">
            <w:pPr>
              <w:rPr>
                <w:bCs/>
                <w:szCs w:val="22"/>
                <w:lang w:val="en-US"/>
              </w:rPr>
            </w:pPr>
            <w:proofErr w:type="spellStart"/>
            <w:r w:rsidRPr="004B30E9">
              <w:rPr>
                <w:bCs/>
                <w:szCs w:val="22"/>
                <w:lang w:val="en-US"/>
              </w:rPr>
              <w:lastRenderedPageBreak/>
              <w:t>nCR</w:t>
            </w:r>
            <w:proofErr w:type="spellEnd"/>
            <w:r w:rsidRPr="004B30E9">
              <w:rPr>
                <w:bCs/>
                <w:szCs w:val="22"/>
                <w:lang w:val="en-US"/>
              </w:rPr>
              <w:t xml:space="preserve"> n (%)</w:t>
            </w:r>
          </w:p>
        </w:tc>
        <w:tc>
          <w:tcPr>
            <w:tcW w:w="2680" w:type="dxa"/>
            <w:tcBorders>
              <w:bottom w:val="single" w:sz="4" w:space="0" w:color="auto"/>
            </w:tcBorders>
            <w:tcMar>
              <w:top w:w="0" w:type="dxa"/>
              <w:left w:w="108" w:type="dxa"/>
              <w:bottom w:w="0" w:type="dxa"/>
              <w:right w:w="108" w:type="dxa"/>
            </w:tcMar>
          </w:tcPr>
          <w:p w14:paraId="77087F57" w14:textId="77777777" w:rsidR="00B264FE" w:rsidRPr="004B30E9" w:rsidRDefault="00B264FE" w:rsidP="00F224F0">
            <w:pPr>
              <w:jc w:val="center"/>
              <w:rPr>
                <w:bCs/>
                <w:szCs w:val="22"/>
                <w:lang w:val="en-US"/>
              </w:rPr>
            </w:pPr>
            <w:r w:rsidRPr="004B30E9">
              <w:rPr>
                <w:bCs/>
                <w:szCs w:val="22"/>
                <w:lang w:val="en-US"/>
              </w:rPr>
              <w:t>4(5)</w:t>
            </w:r>
          </w:p>
        </w:tc>
        <w:tc>
          <w:tcPr>
            <w:tcW w:w="2680" w:type="dxa"/>
            <w:tcBorders>
              <w:bottom w:val="single" w:sz="4" w:space="0" w:color="auto"/>
            </w:tcBorders>
            <w:tcMar>
              <w:top w:w="0" w:type="dxa"/>
              <w:left w:w="108" w:type="dxa"/>
              <w:bottom w:w="0" w:type="dxa"/>
              <w:right w:w="108" w:type="dxa"/>
            </w:tcMar>
          </w:tcPr>
          <w:p w14:paraId="1C0A314E" w14:textId="77777777" w:rsidR="00B264FE" w:rsidRPr="004B30E9" w:rsidRDefault="00B264FE" w:rsidP="00F224F0">
            <w:pPr>
              <w:jc w:val="center"/>
              <w:rPr>
                <w:bCs/>
                <w:szCs w:val="22"/>
                <w:lang w:val="en-US"/>
              </w:rPr>
            </w:pPr>
            <w:r w:rsidRPr="004B30E9">
              <w:rPr>
                <w:bCs/>
                <w:szCs w:val="22"/>
                <w:lang w:val="en-US"/>
              </w:rPr>
              <w:t>9(6)</w:t>
            </w:r>
          </w:p>
        </w:tc>
      </w:tr>
      <w:tr w:rsidR="00B264FE" w:rsidRPr="004B30E9" w14:paraId="4DF9FA65" w14:textId="77777777" w:rsidTr="00F224F0">
        <w:trPr>
          <w:cantSplit/>
          <w:trHeight w:val="315"/>
        </w:trPr>
        <w:tc>
          <w:tcPr>
            <w:tcW w:w="4120" w:type="dxa"/>
            <w:tcBorders>
              <w:top w:val="single" w:sz="4" w:space="0" w:color="auto"/>
            </w:tcBorders>
            <w:tcMar>
              <w:top w:w="0" w:type="dxa"/>
              <w:left w:w="108" w:type="dxa"/>
              <w:bottom w:w="0" w:type="dxa"/>
              <w:right w:w="108" w:type="dxa"/>
            </w:tcMar>
          </w:tcPr>
          <w:p w14:paraId="2EDB3FB7" w14:textId="77777777" w:rsidR="00B264FE" w:rsidRPr="004B30E9" w:rsidRDefault="00B264FE" w:rsidP="00F224F0">
            <w:pPr>
              <w:rPr>
                <w:b/>
                <w:bCs/>
                <w:szCs w:val="22"/>
                <w:lang w:val="it-IT"/>
              </w:rPr>
            </w:pPr>
            <w:r w:rsidRPr="004B30E9">
              <w:rPr>
                <w:b/>
                <w:bCs/>
                <w:szCs w:val="22"/>
                <w:lang w:val="it-IT"/>
              </w:rPr>
              <w:t xml:space="preserve">Rata ta’ </w:t>
            </w:r>
            <w:r>
              <w:rPr>
                <w:b/>
                <w:bCs/>
                <w:szCs w:val="22"/>
                <w:lang w:val="it-IT"/>
              </w:rPr>
              <w:t>r</w:t>
            </w:r>
            <w:r w:rsidRPr="004B30E9">
              <w:rPr>
                <w:b/>
                <w:bCs/>
                <w:szCs w:val="22"/>
                <w:lang w:val="it-IT"/>
              </w:rPr>
              <w:t>ispons wara 8 ċikli n (%)</w:t>
            </w:r>
          </w:p>
        </w:tc>
        <w:tc>
          <w:tcPr>
            <w:tcW w:w="2680" w:type="dxa"/>
            <w:tcBorders>
              <w:top w:val="single" w:sz="4" w:space="0" w:color="auto"/>
            </w:tcBorders>
            <w:tcMar>
              <w:top w:w="0" w:type="dxa"/>
              <w:left w:w="108" w:type="dxa"/>
              <w:bottom w:w="0" w:type="dxa"/>
              <w:right w:w="108" w:type="dxa"/>
            </w:tcMar>
          </w:tcPr>
          <w:p w14:paraId="2C2809B4" w14:textId="77777777" w:rsidR="00B264FE" w:rsidRPr="004B30E9" w:rsidRDefault="00B264FE" w:rsidP="00F224F0">
            <w:pPr>
              <w:jc w:val="center"/>
              <w:rPr>
                <w:b/>
                <w:bCs/>
                <w:szCs w:val="22"/>
                <w:lang w:val="it-IT"/>
              </w:rPr>
            </w:pPr>
          </w:p>
        </w:tc>
        <w:tc>
          <w:tcPr>
            <w:tcW w:w="2680" w:type="dxa"/>
            <w:tcBorders>
              <w:top w:val="single" w:sz="4" w:space="0" w:color="auto"/>
            </w:tcBorders>
            <w:tcMar>
              <w:top w:w="0" w:type="dxa"/>
              <w:left w:w="108" w:type="dxa"/>
              <w:bottom w:w="0" w:type="dxa"/>
              <w:right w:w="108" w:type="dxa"/>
            </w:tcMar>
          </w:tcPr>
          <w:p w14:paraId="1708F70A" w14:textId="77777777" w:rsidR="00B264FE" w:rsidRPr="004B30E9" w:rsidRDefault="00B264FE" w:rsidP="00F224F0">
            <w:pPr>
              <w:jc w:val="center"/>
              <w:rPr>
                <w:b/>
                <w:bCs/>
                <w:szCs w:val="22"/>
                <w:lang w:val="it-IT"/>
              </w:rPr>
            </w:pPr>
          </w:p>
        </w:tc>
      </w:tr>
      <w:tr w:rsidR="00B264FE" w:rsidRPr="004B30E9" w14:paraId="08B6F014" w14:textId="77777777" w:rsidTr="00F224F0">
        <w:trPr>
          <w:cantSplit/>
          <w:trHeight w:val="315"/>
        </w:trPr>
        <w:tc>
          <w:tcPr>
            <w:tcW w:w="4120" w:type="dxa"/>
            <w:tcMar>
              <w:top w:w="0" w:type="dxa"/>
              <w:left w:w="108" w:type="dxa"/>
              <w:bottom w:w="0" w:type="dxa"/>
              <w:right w:w="108" w:type="dxa"/>
            </w:tcMar>
          </w:tcPr>
          <w:p w14:paraId="0A07E4A3" w14:textId="77777777" w:rsidR="00B264FE" w:rsidRPr="004B30E9" w:rsidRDefault="00B264FE" w:rsidP="00F224F0">
            <w:pPr>
              <w:rPr>
                <w:bCs/>
                <w:szCs w:val="22"/>
                <w:lang w:val="en-US"/>
              </w:rPr>
            </w:pPr>
            <w:r w:rsidRPr="004B30E9">
              <w:rPr>
                <w:bCs/>
                <w:szCs w:val="22"/>
                <w:lang w:val="en-US"/>
              </w:rPr>
              <w:t>ORR (CR+PR)</w:t>
            </w:r>
          </w:p>
        </w:tc>
        <w:tc>
          <w:tcPr>
            <w:tcW w:w="2680" w:type="dxa"/>
            <w:tcMar>
              <w:top w:w="0" w:type="dxa"/>
              <w:left w:w="108" w:type="dxa"/>
              <w:bottom w:w="0" w:type="dxa"/>
              <w:right w:w="108" w:type="dxa"/>
            </w:tcMar>
          </w:tcPr>
          <w:p w14:paraId="6BDB02ED" w14:textId="77777777" w:rsidR="00B264FE" w:rsidRPr="004B30E9" w:rsidRDefault="00B264FE" w:rsidP="00F224F0">
            <w:pPr>
              <w:jc w:val="center"/>
              <w:rPr>
                <w:bCs/>
                <w:szCs w:val="22"/>
                <w:lang w:val="en-US"/>
              </w:rPr>
            </w:pPr>
            <w:r w:rsidRPr="004B30E9">
              <w:rPr>
                <w:bCs/>
                <w:szCs w:val="22"/>
                <w:lang w:val="en-US"/>
              </w:rPr>
              <w:t>38(52)</w:t>
            </w:r>
          </w:p>
        </w:tc>
        <w:tc>
          <w:tcPr>
            <w:tcW w:w="2680" w:type="dxa"/>
            <w:tcMar>
              <w:top w:w="0" w:type="dxa"/>
              <w:left w:w="108" w:type="dxa"/>
              <w:bottom w:w="0" w:type="dxa"/>
              <w:right w:w="108" w:type="dxa"/>
            </w:tcMar>
          </w:tcPr>
          <w:p w14:paraId="4C0C2366" w14:textId="77777777" w:rsidR="00B264FE" w:rsidRPr="004B30E9" w:rsidRDefault="00B264FE" w:rsidP="00F224F0">
            <w:pPr>
              <w:jc w:val="center"/>
              <w:rPr>
                <w:bCs/>
                <w:szCs w:val="22"/>
                <w:lang w:val="en-US"/>
              </w:rPr>
            </w:pPr>
            <w:r w:rsidRPr="004B30E9">
              <w:rPr>
                <w:bCs/>
                <w:szCs w:val="22"/>
                <w:lang w:val="en-US"/>
              </w:rPr>
              <w:t>76(52)</w:t>
            </w:r>
          </w:p>
        </w:tc>
      </w:tr>
      <w:tr w:rsidR="00B264FE" w:rsidRPr="004B30E9" w14:paraId="7FF6212A" w14:textId="77777777" w:rsidTr="00F224F0">
        <w:trPr>
          <w:cantSplit/>
          <w:trHeight w:val="315"/>
        </w:trPr>
        <w:tc>
          <w:tcPr>
            <w:tcW w:w="4120" w:type="dxa"/>
            <w:tcMar>
              <w:top w:w="0" w:type="dxa"/>
              <w:left w:w="108" w:type="dxa"/>
              <w:bottom w:w="0" w:type="dxa"/>
              <w:right w:w="108" w:type="dxa"/>
            </w:tcMar>
          </w:tcPr>
          <w:p w14:paraId="6D24D195" w14:textId="77777777" w:rsidR="00B264FE" w:rsidRPr="004B30E9" w:rsidRDefault="00B264FE" w:rsidP="00F224F0">
            <w:pPr>
              <w:rPr>
                <w:bCs/>
                <w:szCs w:val="22"/>
                <w:lang w:val="en-US"/>
              </w:rPr>
            </w:pPr>
            <w:r w:rsidRPr="004B30E9">
              <w:rPr>
                <w:bCs/>
                <w:szCs w:val="22"/>
                <w:lang w:val="en-US"/>
              </w:rPr>
              <w:t>Valur p</w:t>
            </w:r>
            <w:r w:rsidRPr="004B30E9">
              <w:rPr>
                <w:bCs/>
                <w:szCs w:val="22"/>
                <w:vertAlign w:val="superscript"/>
                <w:lang w:val="en-US"/>
              </w:rPr>
              <w:t>a</w:t>
            </w:r>
          </w:p>
        </w:tc>
        <w:tc>
          <w:tcPr>
            <w:tcW w:w="5360" w:type="dxa"/>
            <w:gridSpan w:val="2"/>
            <w:tcMar>
              <w:top w:w="0" w:type="dxa"/>
              <w:left w:w="108" w:type="dxa"/>
              <w:bottom w:w="0" w:type="dxa"/>
              <w:right w:w="108" w:type="dxa"/>
            </w:tcMar>
          </w:tcPr>
          <w:p w14:paraId="38892250" w14:textId="77777777" w:rsidR="00B264FE" w:rsidRPr="004B30E9" w:rsidRDefault="00B264FE" w:rsidP="00F224F0">
            <w:pPr>
              <w:jc w:val="center"/>
              <w:rPr>
                <w:bCs/>
                <w:szCs w:val="22"/>
                <w:lang w:val="en-US"/>
              </w:rPr>
            </w:pPr>
            <w:r w:rsidRPr="004B30E9">
              <w:rPr>
                <w:bCs/>
                <w:szCs w:val="22"/>
                <w:lang w:val="en-US"/>
              </w:rPr>
              <w:t>0.0001</w:t>
            </w:r>
          </w:p>
        </w:tc>
      </w:tr>
      <w:tr w:rsidR="00B264FE" w:rsidRPr="004B30E9" w14:paraId="6E6E80CC" w14:textId="77777777" w:rsidTr="00F224F0">
        <w:trPr>
          <w:cantSplit/>
          <w:trHeight w:val="315"/>
        </w:trPr>
        <w:tc>
          <w:tcPr>
            <w:tcW w:w="4120" w:type="dxa"/>
            <w:tcMar>
              <w:top w:w="0" w:type="dxa"/>
              <w:left w:w="108" w:type="dxa"/>
              <w:bottom w:w="0" w:type="dxa"/>
              <w:right w:w="108" w:type="dxa"/>
            </w:tcMar>
          </w:tcPr>
          <w:p w14:paraId="20633AC0" w14:textId="77777777" w:rsidR="00B264FE" w:rsidRPr="004B30E9" w:rsidRDefault="00B264FE" w:rsidP="00F224F0">
            <w:pPr>
              <w:rPr>
                <w:bCs/>
                <w:szCs w:val="22"/>
                <w:lang w:val="en-US"/>
              </w:rPr>
            </w:pPr>
            <w:r w:rsidRPr="004B30E9">
              <w:rPr>
                <w:bCs/>
                <w:szCs w:val="22"/>
                <w:lang w:val="en-US"/>
              </w:rPr>
              <w:t>CR n (%)</w:t>
            </w:r>
          </w:p>
        </w:tc>
        <w:tc>
          <w:tcPr>
            <w:tcW w:w="2680" w:type="dxa"/>
            <w:tcMar>
              <w:top w:w="0" w:type="dxa"/>
              <w:left w:w="108" w:type="dxa"/>
              <w:bottom w:w="0" w:type="dxa"/>
              <w:right w:w="108" w:type="dxa"/>
            </w:tcMar>
            <w:vAlign w:val="bottom"/>
          </w:tcPr>
          <w:p w14:paraId="19D1A035" w14:textId="77777777" w:rsidR="00B264FE" w:rsidRPr="004B30E9" w:rsidRDefault="00B264FE" w:rsidP="00F224F0">
            <w:pPr>
              <w:jc w:val="center"/>
              <w:rPr>
                <w:bCs/>
                <w:szCs w:val="22"/>
                <w:lang w:val="en-US"/>
              </w:rPr>
            </w:pPr>
            <w:r w:rsidRPr="004B30E9">
              <w:rPr>
                <w:bCs/>
                <w:szCs w:val="22"/>
                <w:lang w:val="en-US"/>
              </w:rPr>
              <w:t>9 (12)</w:t>
            </w:r>
          </w:p>
        </w:tc>
        <w:tc>
          <w:tcPr>
            <w:tcW w:w="2680" w:type="dxa"/>
            <w:tcMar>
              <w:top w:w="0" w:type="dxa"/>
              <w:left w:w="108" w:type="dxa"/>
              <w:bottom w:w="0" w:type="dxa"/>
              <w:right w:w="108" w:type="dxa"/>
            </w:tcMar>
            <w:vAlign w:val="bottom"/>
          </w:tcPr>
          <w:p w14:paraId="19FBDD89" w14:textId="77777777" w:rsidR="00B264FE" w:rsidRPr="004B30E9" w:rsidRDefault="00B264FE" w:rsidP="00F224F0">
            <w:pPr>
              <w:jc w:val="center"/>
              <w:rPr>
                <w:bCs/>
                <w:szCs w:val="22"/>
                <w:lang w:val="en-US"/>
              </w:rPr>
            </w:pPr>
            <w:r w:rsidRPr="004B30E9">
              <w:rPr>
                <w:bCs/>
                <w:szCs w:val="22"/>
                <w:lang w:val="en-US"/>
              </w:rPr>
              <w:t>15 (10)</w:t>
            </w:r>
          </w:p>
        </w:tc>
      </w:tr>
      <w:tr w:rsidR="00B264FE" w:rsidRPr="004B30E9" w14:paraId="1E3CEC29" w14:textId="77777777" w:rsidTr="00F224F0">
        <w:trPr>
          <w:cantSplit/>
          <w:trHeight w:val="315"/>
        </w:trPr>
        <w:tc>
          <w:tcPr>
            <w:tcW w:w="4120" w:type="dxa"/>
            <w:tcMar>
              <w:top w:w="0" w:type="dxa"/>
              <w:left w:w="108" w:type="dxa"/>
              <w:bottom w:w="0" w:type="dxa"/>
              <w:right w:w="108" w:type="dxa"/>
            </w:tcMar>
          </w:tcPr>
          <w:p w14:paraId="204FFC83" w14:textId="77777777" w:rsidR="00B264FE" w:rsidRPr="004B30E9" w:rsidRDefault="00B264FE" w:rsidP="00F224F0">
            <w:pPr>
              <w:ind w:left="567"/>
              <w:rPr>
                <w:bCs/>
                <w:szCs w:val="22"/>
                <w:lang w:val="en-US"/>
              </w:rPr>
            </w:pPr>
            <w:r w:rsidRPr="004B30E9">
              <w:rPr>
                <w:bCs/>
                <w:szCs w:val="22"/>
                <w:lang w:val="en-US"/>
              </w:rPr>
              <w:t>PR n (%)</w:t>
            </w:r>
          </w:p>
        </w:tc>
        <w:tc>
          <w:tcPr>
            <w:tcW w:w="2680" w:type="dxa"/>
            <w:tcMar>
              <w:top w:w="0" w:type="dxa"/>
              <w:left w:w="108" w:type="dxa"/>
              <w:bottom w:w="0" w:type="dxa"/>
              <w:right w:w="108" w:type="dxa"/>
            </w:tcMar>
          </w:tcPr>
          <w:p w14:paraId="3796DE5E" w14:textId="77777777" w:rsidR="00B264FE" w:rsidRPr="004B30E9" w:rsidRDefault="00B264FE" w:rsidP="00F224F0">
            <w:pPr>
              <w:jc w:val="center"/>
              <w:rPr>
                <w:bCs/>
                <w:szCs w:val="22"/>
                <w:lang w:val="en-US"/>
              </w:rPr>
            </w:pPr>
            <w:r w:rsidRPr="004B30E9">
              <w:rPr>
                <w:bCs/>
                <w:szCs w:val="22"/>
                <w:lang w:val="en-US"/>
              </w:rPr>
              <w:t>29(40)</w:t>
            </w:r>
          </w:p>
        </w:tc>
        <w:tc>
          <w:tcPr>
            <w:tcW w:w="2680" w:type="dxa"/>
            <w:tcMar>
              <w:top w:w="0" w:type="dxa"/>
              <w:left w:w="108" w:type="dxa"/>
              <w:bottom w:w="0" w:type="dxa"/>
              <w:right w:w="108" w:type="dxa"/>
            </w:tcMar>
          </w:tcPr>
          <w:p w14:paraId="31DD9F81" w14:textId="77777777" w:rsidR="00B264FE" w:rsidRPr="004B30E9" w:rsidRDefault="00B264FE" w:rsidP="00F224F0">
            <w:pPr>
              <w:jc w:val="center"/>
              <w:rPr>
                <w:bCs/>
                <w:szCs w:val="22"/>
                <w:lang w:val="en-US"/>
              </w:rPr>
            </w:pPr>
            <w:r w:rsidRPr="004B30E9">
              <w:rPr>
                <w:bCs/>
                <w:szCs w:val="22"/>
                <w:lang w:val="en-US"/>
              </w:rPr>
              <w:t>61(42)</w:t>
            </w:r>
          </w:p>
        </w:tc>
      </w:tr>
      <w:tr w:rsidR="00B264FE" w:rsidRPr="004B30E9" w14:paraId="5B56CD58" w14:textId="77777777" w:rsidTr="00F224F0">
        <w:trPr>
          <w:cantSplit/>
          <w:trHeight w:val="315"/>
        </w:trPr>
        <w:tc>
          <w:tcPr>
            <w:tcW w:w="4120" w:type="dxa"/>
            <w:tcMar>
              <w:top w:w="0" w:type="dxa"/>
              <w:left w:w="108" w:type="dxa"/>
              <w:bottom w:w="0" w:type="dxa"/>
              <w:right w:w="108" w:type="dxa"/>
            </w:tcMar>
          </w:tcPr>
          <w:p w14:paraId="223CA1A2" w14:textId="77777777" w:rsidR="00B264FE" w:rsidRPr="004B30E9" w:rsidRDefault="00B264FE" w:rsidP="00F224F0">
            <w:pPr>
              <w:ind w:left="567"/>
              <w:rPr>
                <w:bCs/>
                <w:szCs w:val="22"/>
                <w:lang w:val="en-US"/>
              </w:rPr>
            </w:pPr>
            <w:proofErr w:type="spellStart"/>
            <w:r w:rsidRPr="004B30E9">
              <w:rPr>
                <w:bCs/>
                <w:szCs w:val="22"/>
                <w:lang w:val="en-US"/>
              </w:rPr>
              <w:t>nCR</w:t>
            </w:r>
            <w:proofErr w:type="spellEnd"/>
            <w:r w:rsidRPr="004B30E9">
              <w:rPr>
                <w:bCs/>
                <w:szCs w:val="22"/>
                <w:lang w:val="en-US"/>
              </w:rPr>
              <w:t xml:space="preserve"> n (%)</w:t>
            </w:r>
          </w:p>
        </w:tc>
        <w:tc>
          <w:tcPr>
            <w:tcW w:w="2680" w:type="dxa"/>
            <w:tcMar>
              <w:top w:w="0" w:type="dxa"/>
              <w:left w:w="108" w:type="dxa"/>
              <w:bottom w:w="0" w:type="dxa"/>
              <w:right w:w="108" w:type="dxa"/>
            </w:tcMar>
          </w:tcPr>
          <w:p w14:paraId="0B119B4C" w14:textId="77777777" w:rsidR="00B264FE" w:rsidRPr="004B30E9" w:rsidRDefault="00B264FE" w:rsidP="00F224F0">
            <w:pPr>
              <w:jc w:val="center"/>
              <w:rPr>
                <w:bCs/>
                <w:szCs w:val="22"/>
                <w:lang w:val="en-US"/>
              </w:rPr>
            </w:pPr>
            <w:r w:rsidRPr="004B30E9">
              <w:rPr>
                <w:bCs/>
                <w:szCs w:val="22"/>
                <w:lang w:val="en-US"/>
              </w:rPr>
              <w:t>7(10)</w:t>
            </w:r>
          </w:p>
        </w:tc>
        <w:tc>
          <w:tcPr>
            <w:tcW w:w="2680" w:type="dxa"/>
            <w:tcMar>
              <w:top w:w="0" w:type="dxa"/>
              <w:left w:w="108" w:type="dxa"/>
              <w:bottom w:w="0" w:type="dxa"/>
              <w:right w:w="108" w:type="dxa"/>
            </w:tcMar>
          </w:tcPr>
          <w:p w14:paraId="3D7F651D" w14:textId="77777777" w:rsidR="00B264FE" w:rsidRPr="004B30E9" w:rsidRDefault="00B264FE" w:rsidP="00F224F0">
            <w:pPr>
              <w:jc w:val="center"/>
              <w:rPr>
                <w:bCs/>
                <w:szCs w:val="22"/>
                <w:lang w:val="en-US"/>
              </w:rPr>
            </w:pPr>
            <w:r w:rsidRPr="004B30E9">
              <w:rPr>
                <w:bCs/>
                <w:szCs w:val="22"/>
                <w:lang w:val="en-US"/>
              </w:rPr>
              <w:t>14(10)</w:t>
            </w:r>
          </w:p>
        </w:tc>
      </w:tr>
      <w:tr w:rsidR="00B264FE" w:rsidRPr="004B30E9" w14:paraId="27083997" w14:textId="77777777" w:rsidTr="00F224F0">
        <w:trPr>
          <w:cantSplit/>
          <w:trHeight w:val="315"/>
        </w:trPr>
        <w:tc>
          <w:tcPr>
            <w:tcW w:w="4120" w:type="dxa"/>
            <w:tcBorders>
              <w:top w:val="single" w:sz="4" w:space="0" w:color="auto"/>
              <w:bottom w:val="single" w:sz="8" w:space="0" w:color="auto"/>
            </w:tcBorders>
            <w:tcMar>
              <w:top w:w="0" w:type="dxa"/>
              <w:left w:w="108" w:type="dxa"/>
              <w:bottom w:w="0" w:type="dxa"/>
              <w:right w:w="108" w:type="dxa"/>
            </w:tcMar>
            <w:vAlign w:val="bottom"/>
          </w:tcPr>
          <w:p w14:paraId="2C109192" w14:textId="77777777" w:rsidR="00B264FE" w:rsidRPr="004B30E9" w:rsidRDefault="00B264FE" w:rsidP="00F224F0">
            <w:pPr>
              <w:rPr>
                <w:b/>
                <w:bCs/>
                <w:szCs w:val="22"/>
                <w:lang w:val="en-US"/>
              </w:rPr>
            </w:pPr>
            <w:proofErr w:type="spellStart"/>
            <w:r w:rsidRPr="004B30E9">
              <w:rPr>
                <w:b/>
                <w:bCs/>
                <w:szCs w:val="22"/>
                <w:lang w:val="en-US"/>
              </w:rPr>
              <w:t>Popolazzjoni</w:t>
            </w:r>
            <w:proofErr w:type="spellEnd"/>
            <w:r w:rsidRPr="004B30E9">
              <w:rPr>
                <w:b/>
                <w:bCs/>
                <w:szCs w:val="22"/>
                <w:lang w:val="en-US"/>
              </w:rPr>
              <w:t xml:space="preserve"> </w:t>
            </w:r>
            <w:proofErr w:type="spellStart"/>
            <w:r>
              <w:rPr>
                <w:b/>
                <w:bCs/>
                <w:szCs w:val="22"/>
                <w:lang w:val="en-US"/>
              </w:rPr>
              <w:t>m</w:t>
            </w:r>
            <w:r w:rsidRPr="004B30E9">
              <w:rPr>
                <w:b/>
                <w:bCs/>
                <w:szCs w:val="22"/>
                <w:lang w:val="en-US"/>
              </w:rPr>
              <w:t>aħsuba</w:t>
            </w:r>
            <w:proofErr w:type="spellEnd"/>
            <w:r w:rsidRPr="004B30E9">
              <w:rPr>
                <w:b/>
                <w:bCs/>
                <w:szCs w:val="22"/>
                <w:lang w:val="en-US"/>
              </w:rPr>
              <w:t xml:space="preserve"> </w:t>
            </w:r>
            <w:proofErr w:type="spellStart"/>
            <w:r w:rsidRPr="004B30E9">
              <w:rPr>
                <w:b/>
                <w:bCs/>
                <w:szCs w:val="22"/>
                <w:lang w:val="en-US"/>
              </w:rPr>
              <w:t>għal</w:t>
            </w:r>
            <w:proofErr w:type="spellEnd"/>
            <w:r w:rsidRPr="004B30E9">
              <w:rPr>
                <w:b/>
                <w:bCs/>
                <w:szCs w:val="22"/>
                <w:lang w:val="en-US"/>
              </w:rPr>
              <w:t xml:space="preserve"> </w:t>
            </w:r>
            <w:proofErr w:type="spellStart"/>
            <w:r>
              <w:rPr>
                <w:b/>
                <w:bCs/>
                <w:szCs w:val="22"/>
                <w:lang w:val="en-US"/>
              </w:rPr>
              <w:t>t</w:t>
            </w:r>
            <w:r w:rsidRPr="004B30E9">
              <w:rPr>
                <w:b/>
                <w:bCs/>
                <w:szCs w:val="22"/>
                <w:lang w:val="en-US"/>
              </w:rPr>
              <w:t>rattament</w:t>
            </w:r>
            <w:r w:rsidRPr="004B30E9">
              <w:rPr>
                <w:bCs/>
                <w:szCs w:val="22"/>
                <w:vertAlign w:val="superscript"/>
                <w:lang w:val="en-US"/>
              </w:rPr>
              <w:t>b</w:t>
            </w:r>
            <w:proofErr w:type="spellEnd"/>
          </w:p>
        </w:tc>
        <w:tc>
          <w:tcPr>
            <w:tcW w:w="2680" w:type="dxa"/>
            <w:tcBorders>
              <w:top w:val="single" w:sz="4" w:space="0" w:color="auto"/>
              <w:bottom w:val="single" w:sz="8" w:space="0" w:color="auto"/>
            </w:tcBorders>
            <w:tcMar>
              <w:top w:w="0" w:type="dxa"/>
              <w:left w:w="108" w:type="dxa"/>
              <w:bottom w:w="0" w:type="dxa"/>
              <w:right w:w="108" w:type="dxa"/>
            </w:tcMar>
          </w:tcPr>
          <w:p w14:paraId="12AD5766" w14:textId="77777777" w:rsidR="00B264FE" w:rsidRPr="004B30E9" w:rsidRDefault="00B264FE" w:rsidP="00F224F0">
            <w:pPr>
              <w:jc w:val="center"/>
              <w:rPr>
                <w:b/>
                <w:bCs/>
                <w:szCs w:val="22"/>
                <w:lang w:val="en-US"/>
              </w:rPr>
            </w:pPr>
            <w:r w:rsidRPr="004B30E9">
              <w:rPr>
                <w:b/>
                <w:bCs/>
                <w:szCs w:val="22"/>
                <w:lang w:val="en-US"/>
              </w:rPr>
              <w:t>n=74</w:t>
            </w:r>
          </w:p>
        </w:tc>
        <w:tc>
          <w:tcPr>
            <w:tcW w:w="2680" w:type="dxa"/>
            <w:tcBorders>
              <w:top w:val="single" w:sz="4" w:space="0" w:color="auto"/>
              <w:bottom w:val="single" w:sz="8" w:space="0" w:color="auto"/>
            </w:tcBorders>
            <w:tcMar>
              <w:top w:w="0" w:type="dxa"/>
              <w:left w:w="108" w:type="dxa"/>
              <w:bottom w:w="0" w:type="dxa"/>
              <w:right w:w="108" w:type="dxa"/>
            </w:tcMar>
          </w:tcPr>
          <w:p w14:paraId="1EFE90DD" w14:textId="77777777" w:rsidR="00B264FE" w:rsidRPr="004B30E9" w:rsidRDefault="00B264FE" w:rsidP="00F224F0">
            <w:pPr>
              <w:jc w:val="center"/>
              <w:rPr>
                <w:b/>
                <w:bCs/>
                <w:szCs w:val="22"/>
                <w:lang w:val="en-US"/>
              </w:rPr>
            </w:pPr>
            <w:r w:rsidRPr="004B30E9">
              <w:rPr>
                <w:b/>
                <w:bCs/>
                <w:szCs w:val="22"/>
                <w:lang w:val="en-US"/>
              </w:rPr>
              <w:t>n=148</w:t>
            </w:r>
          </w:p>
        </w:tc>
      </w:tr>
      <w:tr w:rsidR="00B264FE" w:rsidRPr="004B30E9" w14:paraId="6138E6C6" w14:textId="77777777" w:rsidTr="00F224F0">
        <w:trPr>
          <w:cantSplit/>
          <w:trHeight w:val="315"/>
        </w:trPr>
        <w:tc>
          <w:tcPr>
            <w:tcW w:w="4120" w:type="dxa"/>
            <w:tcBorders>
              <w:top w:val="single" w:sz="8" w:space="0" w:color="auto"/>
              <w:left w:val="nil"/>
              <w:bottom w:val="nil"/>
              <w:right w:val="nil"/>
            </w:tcBorders>
            <w:tcMar>
              <w:top w:w="0" w:type="dxa"/>
              <w:left w:w="108" w:type="dxa"/>
              <w:bottom w:w="0" w:type="dxa"/>
              <w:right w:w="108" w:type="dxa"/>
            </w:tcMar>
            <w:vAlign w:val="bottom"/>
          </w:tcPr>
          <w:p w14:paraId="01961E64" w14:textId="77777777" w:rsidR="00B264FE" w:rsidRPr="004B30E9" w:rsidRDefault="00B264FE" w:rsidP="00F224F0">
            <w:pPr>
              <w:rPr>
                <w:b/>
                <w:bCs/>
                <w:szCs w:val="22"/>
                <w:lang w:val="en-US"/>
              </w:rPr>
            </w:pPr>
            <w:r w:rsidRPr="004B30E9">
              <w:rPr>
                <w:b/>
                <w:bCs/>
                <w:szCs w:val="22"/>
                <w:lang w:val="en-US"/>
              </w:rPr>
              <w:t xml:space="preserve">TTP, </w:t>
            </w:r>
            <w:proofErr w:type="spellStart"/>
            <w:r w:rsidRPr="004B30E9">
              <w:rPr>
                <w:b/>
                <w:bCs/>
                <w:szCs w:val="22"/>
                <w:lang w:val="en-US"/>
              </w:rPr>
              <w:t>xhur</w:t>
            </w:r>
            <w:proofErr w:type="spellEnd"/>
          </w:p>
        </w:tc>
        <w:tc>
          <w:tcPr>
            <w:tcW w:w="2680" w:type="dxa"/>
            <w:tcBorders>
              <w:top w:val="single" w:sz="8" w:space="0" w:color="auto"/>
              <w:left w:val="nil"/>
              <w:bottom w:val="nil"/>
              <w:right w:val="nil"/>
            </w:tcBorders>
            <w:tcMar>
              <w:top w:w="0" w:type="dxa"/>
              <w:left w:w="108" w:type="dxa"/>
              <w:bottom w:w="0" w:type="dxa"/>
              <w:right w:w="108" w:type="dxa"/>
            </w:tcMar>
            <w:vAlign w:val="bottom"/>
          </w:tcPr>
          <w:p w14:paraId="77188F35" w14:textId="77777777" w:rsidR="00B264FE" w:rsidRPr="004B30E9" w:rsidRDefault="00B264FE" w:rsidP="00F224F0">
            <w:pPr>
              <w:jc w:val="center"/>
              <w:rPr>
                <w:bCs/>
                <w:szCs w:val="22"/>
                <w:lang w:val="en-US"/>
              </w:rPr>
            </w:pPr>
            <w:r w:rsidRPr="004B30E9">
              <w:rPr>
                <w:bCs/>
                <w:szCs w:val="22"/>
                <w:lang w:val="en-US"/>
              </w:rPr>
              <w:t>9.4</w:t>
            </w:r>
          </w:p>
        </w:tc>
        <w:tc>
          <w:tcPr>
            <w:tcW w:w="2680" w:type="dxa"/>
            <w:tcBorders>
              <w:top w:val="single" w:sz="8" w:space="0" w:color="auto"/>
              <w:left w:val="nil"/>
              <w:bottom w:val="nil"/>
              <w:right w:val="nil"/>
            </w:tcBorders>
            <w:tcMar>
              <w:top w:w="0" w:type="dxa"/>
              <w:left w:w="108" w:type="dxa"/>
              <w:bottom w:w="0" w:type="dxa"/>
              <w:right w:w="108" w:type="dxa"/>
            </w:tcMar>
            <w:vAlign w:val="bottom"/>
          </w:tcPr>
          <w:p w14:paraId="043ADCE5" w14:textId="77777777" w:rsidR="00B264FE" w:rsidRPr="004B30E9" w:rsidRDefault="00B264FE" w:rsidP="00F224F0">
            <w:pPr>
              <w:jc w:val="center"/>
              <w:rPr>
                <w:bCs/>
                <w:szCs w:val="22"/>
                <w:lang w:val="en-US"/>
              </w:rPr>
            </w:pPr>
            <w:r w:rsidRPr="004B30E9">
              <w:rPr>
                <w:bCs/>
                <w:szCs w:val="22"/>
                <w:lang w:val="en-US"/>
              </w:rPr>
              <w:t>10.4</w:t>
            </w:r>
          </w:p>
        </w:tc>
      </w:tr>
      <w:tr w:rsidR="00B264FE" w:rsidRPr="004B30E9" w14:paraId="70968A98" w14:textId="77777777" w:rsidTr="00F224F0">
        <w:trPr>
          <w:cantSplit/>
          <w:trHeight w:val="315"/>
        </w:trPr>
        <w:tc>
          <w:tcPr>
            <w:tcW w:w="4120" w:type="dxa"/>
            <w:tcBorders>
              <w:top w:val="nil"/>
              <w:left w:val="nil"/>
              <w:right w:val="nil"/>
            </w:tcBorders>
            <w:tcMar>
              <w:top w:w="0" w:type="dxa"/>
              <w:left w:w="108" w:type="dxa"/>
              <w:bottom w:w="0" w:type="dxa"/>
              <w:right w:w="108" w:type="dxa"/>
            </w:tcMar>
            <w:vAlign w:val="bottom"/>
          </w:tcPr>
          <w:p w14:paraId="5EFA32DD" w14:textId="77777777" w:rsidR="00B264FE" w:rsidRPr="004B30E9" w:rsidRDefault="00B264FE" w:rsidP="00F224F0">
            <w:pPr>
              <w:rPr>
                <w:bCs/>
                <w:szCs w:val="22"/>
                <w:lang w:val="en-US"/>
              </w:rPr>
            </w:pPr>
            <w:r w:rsidRPr="004B30E9">
              <w:rPr>
                <w:bCs/>
                <w:szCs w:val="22"/>
                <w:lang w:val="en-US"/>
              </w:rPr>
              <w:t>(95% CI)</w:t>
            </w:r>
          </w:p>
        </w:tc>
        <w:tc>
          <w:tcPr>
            <w:tcW w:w="2680" w:type="dxa"/>
            <w:tcBorders>
              <w:top w:val="nil"/>
              <w:left w:val="nil"/>
              <w:right w:val="nil"/>
            </w:tcBorders>
            <w:tcMar>
              <w:top w:w="0" w:type="dxa"/>
              <w:left w:w="108" w:type="dxa"/>
              <w:bottom w:w="0" w:type="dxa"/>
              <w:right w:w="108" w:type="dxa"/>
            </w:tcMar>
            <w:vAlign w:val="bottom"/>
          </w:tcPr>
          <w:p w14:paraId="3F7E2892" w14:textId="77777777" w:rsidR="00B264FE" w:rsidRPr="004B30E9" w:rsidRDefault="00B264FE" w:rsidP="00F224F0">
            <w:pPr>
              <w:jc w:val="center"/>
              <w:rPr>
                <w:bCs/>
                <w:szCs w:val="22"/>
                <w:lang w:val="en-US"/>
              </w:rPr>
            </w:pPr>
            <w:r w:rsidRPr="004B30E9">
              <w:rPr>
                <w:bCs/>
                <w:szCs w:val="22"/>
                <w:lang w:val="en-US"/>
              </w:rPr>
              <w:t>(7.6,10.6)</w:t>
            </w:r>
          </w:p>
        </w:tc>
        <w:tc>
          <w:tcPr>
            <w:tcW w:w="2680" w:type="dxa"/>
            <w:tcBorders>
              <w:top w:val="nil"/>
              <w:left w:val="nil"/>
              <w:right w:val="nil"/>
            </w:tcBorders>
            <w:tcMar>
              <w:top w:w="0" w:type="dxa"/>
              <w:left w:w="108" w:type="dxa"/>
              <w:bottom w:w="0" w:type="dxa"/>
              <w:right w:w="108" w:type="dxa"/>
            </w:tcMar>
            <w:vAlign w:val="bottom"/>
          </w:tcPr>
          <w:p w14:paraId="65E72C2C" w14:textId="77777777" w:rsidR="00B264FE" w:rsidRPr="004B30E9" w:rsidRDefault="00B264FE" w:rsidP="00F224F0">
            <w:pPr>
              <w:jc w:val="center"/>
              <w:rPr>
                <w:bCs/>
                <w:szCs w:val="22"/>
                <w:lang w:val="en-US"/>
              </w:rPr>
            </w:pPr>
            <w:r w:rsidRPr="004B30E9">
              <w:rPr>
                <w:bCs/>
                <w:szCs w:val="22"/>
                <w:lang w:val="en-US"/>
              </w:rPr>
              <w:t>(8.5,11.7)</w:t>
            </w:r>
          </w:p>
        </w:tc>
      </w:tr>
      <w:tr w:rsidR="00B264FE" w:rsidRPr="004B30E9" w14:paraId="69AD91D2" w14:textId="77777777" w:rsidTr="00F224F0">
        <w:trPr>
          <w:cantSplit/>
          <w:trHeight w:val="315"/>
        </w:trPr>
        <w:tc>
          <w:tcPr>
            <w:tcW w:w="4120" w:type="dxa"/>
            <w:tcBorders>
              <w:left w:val="nil"/>
              <w:bottom w:val="single" w:sz="8" w:space="0" w:color="auto"/>
              <w:right w:val="nil"/>
            </w:tcBorders>
            <w:tcMar>
              <w:top w:w="0" w:type="dxa"/>
              <w:left w:w="108" w:type="dxa"/>
              <w:bottom w:w="0" w:type="dxa"/>
              <w:right w:w="108" w:type="dxa"/>
            </w:tcMar>
            <w:vAlign w:val="center"/>
          </w:tcPr>
          <w:p w14:paraId="5A4FD7A9" w14:textId="77777777" w:rsidR="00B264FE" w:rsidRPr="004B30E9" w:rsidRDefault="00B264FE" w:rsidP="00F224F0">
            <w:pPr>
              <w:rPr>
                <w:b/>
                <w:bCs/>
                <w:szCs w:val="22"/>
                <w:lang w:val="it-IT"/>
              </w:rPr>
            </w:pPr>
            <w:r w:rsidRPr="004B30E9">
              <w:rPr>
                <w:bCs/>
                <w:szCs w:val="22"/>
                <w:lang w:val="it-IT"/>
              </w:rPr>
              <w:t>Proporzjon ta’ periklu (95% CI)</w:t>
            </w:r>
            <w:r w:rsidRPr="004B30E9">
              <w:rPr>
                <w:bCs/>
                <w:szCs w:val="22"/>
                <w:vertAlign w:val="superscript"/>
                <w:lang w:val="it-IT"/>
              </w:rPr>
              <w:t>c</w:t>
            </w:r>
          </w:p>
          <w:p w14:paraId="441164B5" w14:textId="77777777" w:rsidR="00B264FE" w:rsidRPr="004B30E9" w:rsidRDefault="00B264FE" w:rsidP="00F224F0">
            <w:pPr>
              <w:rPr>
                <w:b/>
                <w:bCs/>
                <w:szCs w:val="22"/>
                <w:lang w:val="it-IT"/>
              </w:rPr>
            </w:pPr>
            <w:r w:rsidRPr="004B30E9">
              <w:rPr>
                <w:bCs/>
                <w:szCs w:val="22"/>
                <w:lang w:val="it-IT"/>
              </w:rPr>
              <w:t>Valur p</w:t>
            </w:r>
            <w:r w:rsidRPr="004B30E9">
              <w:rPr>
                <w:bCs/>
                <w:szCs w:val="22"/>
                <w:vertAlign w:val="superscript"/>
                <w:lang w:val="it-IT"/>
              </w:rPr>
              <w:t>d</w:t>
            </w:r>
          </w:p>
        </w:tc>
        <w:tc>
          <w:tcPr>
            <w:tcW w:w="5360" w:type="dxa"/>
            <w:gridSpan w:val="2"/>
            <w:tcBorders>
              <w:left w:val="nil"/>
              <w:bottom w:val="single" w:sz="8" w:space="0" w:color="auto"/>
              <w:right w:val="nil"/>
            </w:tcBorders>
            <w:tcMar>
              <w:top w:w="0" w:type="dxa"/>
              <w:left w:w="108" w:type="dxa"/>
              <w:bottom w:w="0" w:type="dxa"/>
              <w:right w:w="108" w:type="dxa"/>
            </w:tcMar>
            <w:vAlign w:val="center"/>
          </w:tcPr>
          <w:p w14:paraId="6A514653" w14:textId="77777777" w:rsidR="00B264FE" w:rsidRPr="004B30E9" w:rsidRDefault="00B264FE" w:rsidP="00F224F0">
            <w:pPr>
              <w:jc w:val="center"/>
              <w:rPr>
                <w:bCs/>
                <w:szCs w:val="22"/>
                <w:lang w:val="en-US"/>
              </w:rPr>
            </w:pPr>
            <w:r w:rsidRPr="004B30E9">
              <w:rPr>
                <w:bCs/>
                <w:szCs w:val="22"/>
                <w:lang w:val="en-US"/>
              </w:rPr>
              <w:t>0.839 (0.564,1.249)</w:t>
            </w:r>
          </w:p>
          <w:p w14:paraId="4B03BE6F" w14:textId="77777777" w:rsidR="00B264FE" w:rsidRPr="004B30E9" w:rsidRDefault="00B264FE" w:rsidP="00F224F0">
            <w:pPr>
              <w:jc w:val="center"/>
              <w:rPr>
                <w:b/>
                <w:bCs/>
                <w:szCs w:val="22"/>
                <w:lang w:val="en-US"/>
              </w:rPr>
            </w:pPr>
            <w:r w:rsidRPr="004B30E9">
              <w:rPr>
                <w:bCs/>
                <w:szCs w:val="22"/>
                <w:lang w:val="en-US"/>
              </w:rPr>
              <w:t>0.38657</w:t>
            </w:r>
          </w:p>
        </w:tc>
      </w:tr>
      <w:tr w:rsidR="00B264FE" w:rsidRPr="004B30E9" w14:paraId="69EA4D1B" w14:textId="77777777" w:rsidTr="00F224F0">
        <w:trPr>
          <w:cantSplit/>
          <w:trHeight w:val="315"/>
        </w:trPr>
        <w:tc>
          <w:tcPr>
            <w:tcW w:w="4120" w:type="dxa"/>
            <w:tcMar>
              <w:top w:w="0" w:type="dxa"/>
              <w:left w:w="108" w:type="dxa"/>
              <w:bottom w:w="0" w:type="dxa"/>
              <w:right w:w="108" w:type="dxa"/>
            </w:tcMar>
            <w:vAlign w:val="bottom"/>
          </w:tcPr>
          <w:p w14:paraId="42C01BE7" w14:textId="77777777" w:rsidR="00B264FE" w:rsidRPr="004B30E9" w:rsidRDefault="00B264FE" w:rsidP="00F224F0">
            <w:pPr>
              <w:rPr>
                <w:b/>
                <w:bCs/>
                <w:szCs w:val="22"/>
                <w:lang w:val="en-US"/>
              </w:rPr>
            </w:pPr>
            <w:proofErr w:type="spellStart"/>
            <w:r w:rsidRPr="004B30E9">
              <w:rPr>
                <w:b/>
                <w:bCs/>
                <w:szCs w:val="22"/>
                <w:lang w:val="en-US"/>
              </w:rPr>
              <w:t>Sopravivenza</w:t>
            </w:r>
            <w:proofErr w:type="spellEnd"/>
            <w:r w:rsidRPr="004B30E9">
              <w:rPr>
                <w:b/>
                <w:bCs/>
                <w:szCs w:val="22"/>
                <w:lang w:val="en-US"/>
              </w:rPr>
              <w:t xml:space="preserve"> </w:t>
            </w:r>
            <w:proofErr w:type="spellStart"/>
            <w:r>
              <w:rPr>
                <w:b/>
                <w:bCs/>
                <w:szCs w:val="22"/>
                <w:lang w:val="en-US"/>
              </w:rPr>
              <w:t>m</w:t>
            </w:r>
            <w:r w:rsidRPr="004B30E9">
              <w:rPr>
                <w:b/>
                <w:bCs/>
                <w:szCs w:val="22"/>
                <w:lang w:val="en-US"/>
              </w:rPr>
              <w:t>ingħajr</w:t>
            </w:r>
            <w:proofErr w:type="spellEnd"/>
            <w:r w:rsidRPr="004B30E9">
              <w:rPr>
                <w:b/>
                <w:bCs/>
                <w:szCs w:val="22"/>
                <w:lang w:val="en-US"/>
              </w:rPr>
              <w:t xml:space="preserve"> </w:t>
            </w:r>
            <w:proofErr w:type="spellStart"/>
            <w:r>
              <w:rPr>
                <w:b/>
                <w:bCs/>
                <w:szCs w:val="22"/>
                <w:lang w:val="en-US"/>
              </w:rPr>
              <w:t>p</w:t>
            </w:r>
            <w:r w:rsidRPr="004B30E9">
              <w:rPr>
                <w:b/>
                <w:bCs/>
                <w:szCs w:val="22"/>
                <w:lang w:val="en-US"/>
              </w:rPr>
              <w:t>rogressjoni</w:t>
            </w:r>
            <w:proofErr w:type="spellEnd"/>
            <w:r w:rsidRPr="004B30E9">
              <w:rPr>
                <w:b/>
                <w:bCs/>
                <w:szCs w:val="22"/>
                <w:lang w:val="en-US"/>
              </w:rPr>
              <w:t xml:space="preserve">, </w:t>
            </w:r>
            <w:proofErr w:type="spellStart"/>
            <w:r w:rsidRPr="004B30E9">
              <w:rPr>
                <w:b/>
                <w:bCs/>
                <w:szCs w:val="22"/>
                <w:lang w:val="en-US"/>
              </w:rPr>
              <w:t>xhur</w:t>
            </w:r>
            <w:proofErr w:type="spellEnd"/>
          </w:p>
        </w:tc>
        <w:tc>
          <w:tcPr>
            <w:tcW w:w="2680" w:type="dxa"/>
            <w:tcMar>
              <w:top w:w="0" w:type="dxa"/>
              <w:left w:w="108" w:type="dxa"/>
              <w:bottom w:w="0" w:type="dxa"/>
              <w:right w:w="108" w:type="dxa"/>
            </w:tcMar>
            <w:vAlign w:val="bottom"/>
          </w:tcPr>
          <w:p w14:paraId="5EFB34FF" w14:textId="77777777" w:rsidR="00B264FE" w:rsidRPr="004B30E9" w:rsidRDefault="00B264FE" w:rsidP="00F224F0">
            <w:pPr>
              <w:jc w:val="center"/>
              <w:rPr>
                <w:bCs/>
                <w:szCs w:val="22"/>
                <w:lang w:val="en-US"/>
              </w:rPr>
            </w:pPr>
            <w:r w:rsidRPr="004B30E9">
              <w:rPr>
                <w:bCs/>
                <w:szCs w:val="22"/>
                <w:lang w:val="en-US"/>
              </w:rPr>
              <w:t>8.0</w:t>
            </w:r>
          </w:p>
        </w:tc>
        <w:tc>
          <w:tcPr>
            <w:tcW w:w="2680" w:type="dxa"/>
            <w:tcMar>
              <w:top w:w="0" w:type="dxa"/>
              <w:left w:w="108" w:type="dxa"/>
              <w:bottom w:w="0" w:type="dxa"/>
              <w:right w:w="108" w:type="dxa"/>
            </w:tcMar>
            <w:vAlign w:val="bottom"/>
          </w:tcPr>
          <w:p w14:paraId="662D10CC" w14:textId="77777777" w:rsidR="00B264FE" w:rsidRPr="004B30E9" w:rsidRDefault="00B264FE" w:rsidP="00F224F0">
            <w:pPr>
              <w:jc w:val="center"/>
              <w:rPr>
                <w:bCs/>
                <w:szCs w:val="22"/>
                <w:lang w:val="en-US"/>
              </w:rPr>
            </w:pPr>
            <w:r w:rsidRPr="004B30E9">
              <w:rPr>
                <w:bCs/>
                <w:szCs w:val="22"/>
                <w:lang w:val="en-US"/>
              </w:rPr>
              <w:t>10.2</w:t>
            </w:r>
          </w:p>
        </w:tc>
      </w:tr>
      <w:tr w:rsidR="00B264FE" w:rsidRPr="004B30E9" w14:paraId="046EAC97" w14:textId="77777777" w:rsidTr="00F224F0">
        <w:trPr>
          <w:cantSplit/>
          <w:trHeight w:val="315"/>
        </w:trPr>
        <w:tc>
          <w:tcPr>
            <w:tcW w:w="4120" w:type="dxa"/>
            <w:tcMar>
              <w:top w:w="0" w:type="dxa"/>
              <w:left w:w="108" w:type="dxa"/>
              <w:bottom w:w="0" w:type="dxa"/>
              <w:right w:w="108" w:type="dxa"/>
            </w:tcMar>
            <w:vAlign w:val="bottom"/>
          </w:tcPr>
          <w:p w14:paraId="5C9CED55" w14:textId="77777777" w:rsidR="00B264FE" w:rsidRPr="004B30E9" w:rsidRDefault="00B264FE" w:rsidP="00F224F0">
            <w:pPr>
              <w:rPr>
                <w:bCs/>
                <w:szCs w:val="22"/>
                <w:lang w:val="en-US"/>
              </w:rPr>
            </w:pPr>
            <w:r w:rsidRPr="004B30E9">
              <w:rPr>
                <w:bCs/>
                <w:szCs w:val="22"/>
                <w:lang w:val="en-US"/>
              </w:rPr>
              <w:t>(95% CI)</w:t>
            </w:r>
          </w:p>
        </w:tc>
        <w:tc>
          <w:tcPr>
            <w:tcW w:w="2680" w:type="dxa"/>
            <w:tcMar>
              <w:top w:w="0" w:type="dxa"/>
              <w:left w:w="108" w:type="dxa"/>
              <w:bottom w:w="0" w:type="dxa"/>
              <w:right w:w="108" w:type="dxa"/>
            </w:tcMar>
            <w:vAlign w:val="bottom"/>
          </w:tcPr>
          <w:p w14:paraId="0B49BEA2" w14:textId="77777777" w:rsidR="00B264FE" w:rsidRPr="004B30E9" w:rsidRDefault="00B264FE" w:rsidP="00F224F0">
            <w:pPr>
              <w:jc w:val="center"/>
              <w:rPr>
                <w:bCs/>
                <w:szCs w:val="22"/>
                <w:lang w:val="en-US"/>
              </w:rPr>
            </w:pPr>
            <w:r w:rsidRPr="004B30E9">
              <w:rPr>
                <w:bCs/>
                <w:szCs w:val="22"/>
                <w:lang w:val="en-US"/>
              </w:rPr>
              <w:t>(6.7,9.8)</w:t>
            </w:r>
          </w:p>
        </w:tc>
        <w:tc>
          <w:tcPr>
            <w:tcW w:w="2680" w:type="dxa"/>
            <w:tcMar>
              <w:top w:w="0" w:type="dxa"/>
              <w:left w:w="108" w:type="dxa"/>
              <w:bottom w:w="0" w:type="dxa"/>
              <w:right w:w="108" w:type="dxa"/>
            </w:tcMar>
            <w:vAlign w:val="bottom"/>
          </w:tcPr>
          <w:p w14:paraId="2722FDC8" w14:textId="77777777" w:rsidR="00B264FE" w:rsidRPr="004B30E9" w:rsidRDefault="00B264FE" w:rsidP="00F224F0">
            <w:pPr>
              <w:jc w:val="center"/>
              <w:rPr>
                <w:bCs/>
                <w:szCs w:val="22"/>
                <w:lang w:val="en-US"/>
              </w:rPr>
            </w:pPr>
            <w:r w:rsidRPr="004B30E9">
              <w:rPr>
                <w:bCs/>
                <w:szCs w:val="22"/>
                <w:lang w:val="en-US"/>
              </w:rPr>
              <w:t>(8.1,10.8)</w:t>
            </w:r>
          </w:p>
        </w:tc>
      </w:tr>
      <w:tr w:rsidR="00B264FE" w:rsidRPr="004B30E9" w14:paraId="3164CB33" w14:textId="77777777" w:rsidTr="00F224F0">
        <w:trPr>
          <w:cantSplit/>
          <w:trHeight w:val="315"/>
        </w:trPr>
        <w:tc>
          <w:tcPr>
            <w:tcW w:w="4120" w:type="dxa"/>
            <w:tcBorders>
              <w:bottom w:val="single" w:sz="4" w:space="0" w:color="auto"/>
            </w:tcBorders>
            <w:tcMar>
              <w:top w:w="0" w:type="dxa"/>
              <w:left w:w="108" w:type="dxa"/>
              <w:bottom w:w="0" w:type="dxa"/>
              <w:right w:w="108" w:type="dxa"/>
            </w:tcMar>
            <w:vAlign w:val="center"/>
          </w:tcPr>
          <w:p w14:paraId="24DFC28C" w14:textId="77777777" w:rsidR="00B264FE" w:rsidRPr="004B30E9" w:rsidRDefault="00B264FE" w:rsidP="00F224F0">
            <w:pPr>
              <w:rPr>
                <w:b/>
                <w:bCs/>
                <w:szCs w:val="22"/>
                <w:lang w:val="it-IT"/>
              </w:rPr>
            </w:pPr>
            <w:r w:rsidRPr="004B30E9">
              <w:rPr>
                <w:bCs/>
                <w:szCs w:val="22"/>
                <w:lang w:val="it-IT"/>
              </w:rPr>
              <w:t>Proporzjon ta’ periklu (95% CI)</w:t>
            </w:r>
            <w:r w:rsidRPr="004B30E9">
              <w:rPr>
                <w:bCs/>
                <w:szCs w:val="22"/>
                <w:vertAlign w:val="superscript"/>
                <w:lang w:val="it-IT"/>
              </w:rPr>
              <w:t>c</w:t>
            </w:r>
          </w:p>
          <w:p w14:paraId="37373659" w14:textId="77777777" w:rsidR="00B264FE" w:rsidRPr="004B30E9" w:rsidRDefault="00B264FE" w:rsidP="00F224F0">
            <w:pPr>
              <w:rPr>
                <w:b/>
                <w:bCs/>
                <w:szCs w:val="22"/>
                <w:lang w:val="it-IT"/>
              </w:rPr>
            </w:pPr>
            <w:r w:rsidRPr="004B30E9">
              <w:rPr>
                <w:bCs/>
                <w:szCs w:val="22"/>
                <w:lang w:val="it-IT"/>
              </w:rPr>
              <w:t>Valur p</w:t>
            </w:r>
            <w:r w:rsidRPr="004B30E9">
              <w:rPr>
                <w:bCs/>
                <w:szCs w:val="22"/>
                <w:vertAlign w:val="superscript"/>
                <w:lang w:val="it-IT"/>
              </w:rPr>
              <w:t>d</w:t>
            </w:r>
          </w:p>
        </w:tc>
        <w:tc>
          <w:tcPr>
            <w:tcW w:w="5360" w:type="dxa"/>
            <w:gridSpan w:val="2"/>
            <w:tcBorders>
              <w:bottom w:val="single" w:sz="4" w:space="0" w:color="auto"/>
            </w:tcBorders>
            <w:tcMar>
              <w:top w:w="0" w:type="dxa"/>
              <w:left w:w="108" w:type="dxa"/>
              <w:bottom w:w="0" w:type="dxa"/>
              <w:right w:w="108" w:type="dxa"/>
            </w:tcMar>
            <w:vAlign w:val="center"/>
          </w:tcPr>
          <w:p w14:paraId="5C2CC4BB" w14:textId="77777777" w:rsidR="00B264FE" w:rsidRPr="004B30E9" w:rsidRDefault="00B264FE" w:rsidP="00F224F0">
            <w:pPr>
              <w:jc w:val="center"/>
              <w:rPr>
                <w:bCs/>
                <w:szCs w:val="22"/>
                <w:lang w:val="en-US"/>
              </w:rPr>
            </w:pPr>
            <w:r w:rsidRPr="004B30E9">
              <w:rPr>
                <w:bCs/>
                <w:szCs w:val="22"/>
                <w:lang w:val="en-US"/>
              </w:rPr>
              <w:t>0.824 (0.574,1.183)</w:t>
            </w:r>
          </w:p>
          <w:p w14:paraId="3C840FF4" w14:textId="77777777" w:rsidR="00B264FE" w:rsidRPr="004B30E9" w:rsidRDefault="00B264FE" w:rsidP="00F224F0">
            <w:pPr>
              <w:jc w:val="center"/>
              <w:rPr>
                <w:bCs/>
                <w:szCs w:val="22"/>
                <w:lang w:val="en-US"/>
              </w:rPr>
            </w:pPr>
            <w:r w:rsidRPr="004B30E9">
              <w:rPr>
                <w:bCs/>
                <w:szCs w:val="22"/>
                <w:lang w:val="en-US"/>
              </w:rPr>
              <w:t>0.295</w:t>
            </w:r>
          </w:p>
        </w:tc>
      </w:tr>
      <w:tr w:rsidR="00B264FE" w:rsidRPr="004B30E9" w14:paraId="2C5C6E16" w14:textId="77777777" w:rsidTr="00F224F0">
        <w:trPr>
          <w:cantSplit/>
          <w:trHeight w:val="315"/>
        </w:trPr>
        <w:tc>
          <w:tcPr>
            <w:tcW w:w="4120" w:type="dxa"/>
            <w:tcBorders>
              <w:top w:val="nil"/>
              <w:left w:val="nil"/>
              <w:right w:val="nil"/>
            </w:tcBorders>
            <w:tcMar>
              <w:top w:w="0" w:type="dxa"/>
              <w:left w:w="108" w:type="dxa"/>
              <w:bottom w:w="0" w:type="dxa"/>
              <w:right w:w="108" w:type="dxa"/>
            </w:tcMar>
            <w:vAlign w:val="bottom"/>
          </w:tcPr>
          <w:p w14:paraId="02D428EA" w14:textId="77777777" w:rsidR="00B264FE" w:rsidRPr="004B30E9" w:rsidRDefault="00B264FE" w:rsidP="00F224F0">
            <w:pPr>
              <w:rPr>
                <w:b/>
                <w:bCs/>
                <w:szCs w:val="22"/>
                <w:lang w:val="it-IT"/>
              </w:rPr>
            </w:pPr>
            <w:r w:rsidRPr="004B30E9">
              <w:rPr>
                <w:b/>
                <w:bCs/>
                <w:szCs w:val="22"/>
                <w:lang w:val="it-IT"/>
              </w:rPr>
              <w:t xml:space="preserve">Sopravivenza </w:t>
            </w:r>
            <w:r>
              <w:rPr>
                <w:b/>
                <w:bCs/>
                <w:szCs w:val="22"/>
                <w:lang w:val="it-IT"/>
              </w:rPr>
              <w:t>g</w:t>
            </w:r>
            <w:r w:rsidRPr="004B30E9">
              <w:rPr>
                <w:b/>
                <w:bCs/>
                <w:szCs w:val="22"/>
                <w:lang w:val="it-IT"/>
              </w:rPr>
              <w:t>lobali ta’ sena (%)</w:t>
            </w:r>
            <w:r w:rsidRPr="004B30E9">
              <w:rPr>
                <w:bCs/>
                <w:szCs w:val="22"/>
                <w:vertAlign w:val="superscript"/>
                <w:lang w:val="it-IT"/>
              </w:rPr>
              <w:t>e</w:t>
            </w:r>
          </w:p>
        </w:tc>
        <w:tc>
          <w:tcPr>
            <w:tcW w:w="2680" w:type="dxa"/>
            <w:tcBorders>
              <w:left w:val="nil"/>
              <w:right w:val="nil"/>
            </w:tcBorders>
            <w:tcMar>
              <w:top w:w="0" w:type="dxa"/>
              <w:left w:w="108" w:type="dxa"/>
              <w:bottom w:w="0" w:type="dxa"/>
              <w:right w:w="108" w:type="dxa"/>
            </w:tcMar>
            <w:vAlign w:val="bottom"/>
          </w:tcPr>
          <w:p w14:paraId="20325421" w14:textId="77777777" w:rsidR="00B264FE" w:rsidRPr="004B30E9" w:rsidRDefault="00B264FE" w:rsidP="00F224F0">
            <w:pPr>
              <w:jc w:val="center"/>
              <w:rPr>
                <w:bCs/>
                <w:szCs w:val="22"/>
                <w:lang w:val="en-US"/>
              </w:rPr>
            </w:pPr>
            <w:r w:rsidRPr="004B30E9">
              <w:rPr>
                <w:bCs/>
                <w:szCs w:val="22"/>
                <w:lang w:val="en-US"/>
              </w:rPr>
              <w:t>76.7</w:t>
            </w:r>
          </w:p>
        </w:tc>
        <w:tc>
          <w:tcPr>
            <w:tcW w:w="2680" w:type="dxa"/>
            <w:tcBorders>
              <w:left w:val="nil"/>
              <w:right w:val="nil"/>
            </w:tcBorders>
            <w:vAlign w:val="bottom"/>
          </w:tcPr>
          <w:p w14:paraId="45D23588" w14:textId="77777777" w:rsidR="00B264FE" w:rsidRPr="004B30E9" w:rsidRDefault="00B264FE" w:rsidP="00F224F0">
            <w:pPr>
              <w:jc w:val="center"/>
              <w:rPr>
                <w:bCs/>
                <w:szCs w:val="22"/>
                <w:lang w:val="en-US"/>
              </w:rPr>
            </w:pPr>
            <w:r w:rsidRPr="004B30E9">
              <w:rPr>
                <w:bCs/>
                <w:szCs w:val="22"/>
                <w:lang w:val="en-US"/>
              </w:rPr>
              <w:t>72.6</w:t>
            </w:r>
          </w:p>
        </w:tc>
      </w:tr>
      <w:tr w:rsidR="00B264FE" w:rsidRPr="004B30E9" w14:paraId="38741678" w14:textId="77777777" w:rsidTr="00F224F0">
        <w:trPr>
          <w:cantSplit/>
          <w:trHeight w:val="315"/>
        </w:trPr>
        <w:tc>
          <w:tcPr>
            <w:tcW w:w="4120" w:type="dxa"/>
            <w:tcBorders>
              <w:top w:val="nil"/>
              <w:left w:val="nil"/>
              <w:bottom w:val="single" w:sz="4" w:space="0" w:color="auto"/>
              <w:right w:val="nil"/>
            </w:tcBorders>
            <w:tcMar>
              <w:top w:w="0" w:type="dxa"/>
              <w:left w:w="108" w:type="dxa"/>
              <w:bottom w:w="0" w:type="dxa"/>
              <w:right w:w="108" w:type="dxa"/>
            </w:tcMar>
            <w:vAlign w:val="bottom"/>
          </w:tcPr>
          <w:p w14:paraId="70F80700" w14:textId="77777777" w:rsidR="00B264FE" w:rsidRPr="004B30E9" w:rsidRDefault="00B264FE" w:rsidP="00F224F0">
            <w:pPr>
              <w:rPr>
                <w:bCs/>
                <w:szCs w:val="22"/>
                <w:lang w:val="en-US"/>
              </w:rPr>
            </w:pPr>
            <w:r w:rsidRPr="004B30E9">
              <w:rPr>
                <w:bCs/>
                <w:szCs w:val="22"/>
                <w:lang w:val="en-US"/>
              </w:rPr>
              <w:t>(95% CI)</w:t>
            </w:r>
          </w:p>
        </w:tc>
        <w:tc>
          <w:tcPr>
            <w:tcW w:w="2680" w:type="dxa"/>
            <w:tcBorders>
              <w:top w:val="nil"/>
              <w:left w:val="nil"/>
              <w:bottom w:val="single" w:sz="4" w:space="0" w:color="auto"/>
              <w:right w:val="nil"/>
            </w:tcBorders>
            <w:tcMar>
              <w:top w:w="0" w:type="dxa"/>
              <w:left w:w="108" w:type="dxa"/>
              <w:bottom w:w="0" w:type="dxa"/>
              <w:right w:w="108" w:type="dxa"/>
            </w:tcMar>
            <w:vAlign w:val="bottom"/>
          </w:tcPr>
          <w:p w14:paraId="76317000" w14:textId="77777777" w:rsidR="00B264FE" w:rsidRPr="004B30E9" w:rsidRDefault="00B264FE" w:rsidP="00F224F0">
            <w:pPr>
              <w:jc w:val="center"/>
              <w:rPr>
                <w:bCs/>
                <w:szCs w:val="22"/>
                <w:lang w:val="en-US"/>
              </w:rPr>
            </w:pPr>
            <w:r w:rsidRPr="004B30E9">
              <w:rPr>
                <w:bCs/>
                <w:szCs w:val="22"/>
                <w:lang w:val="en-US"/>
              </w:rPr>
              <w:t>(64.1,85.4)</w:t>
            </w:r>
          </w:p>
        </w:tc>
        <w:tc>
          <w:tcPr>
            <w:tcW w:w="2680" w:type="dxa"/>
            <w:tcBorders>
              <w:top w:val="nil"/>
              <w:left w:val="nil"/>
              <w:bottom w:val="single" w:sz="4" w:space="0" w:color="auto"/>
              <w:right w:val="nil"/>
            </w:tcBorders>
            <w:vAlign w:val="bottom"/>
          </w:tcPr>
          <w:p w14:paraId="61A2AA82" w14:textId="77777777" w:rsidR="00B264FE" w:rsidRPr="004B30E9" w:rsidRDefault="00B264FE" w:rsidP="00F224F0">
            <w:pPr>
              <w:jc w:val="center"/>
              <w:rPr>
                <w:bCs/>
                <w:szCs w:val="22"/>
                <w:lang w:val="en-US"/>
              </w:rPr>
            </w:pPr>
            <w:r w:rsidRPr="004B30E9">
              <w:rPr>
                <w:bCs/>
                <w:szCs w:val="22"/>
                <w:lang w:val="en-US"/>
              </w:rPr>
              <w:t>(63.1,80.0)</w:t>
            </w:r>
          </w:p>
        </w:tc>
      </w:tr>
      <w:tr w:rsidR="00B264FE" w:rsidRPr="0009069F" w14:paraId="311617AC" w14:textId="77777777" w:rsidTr="00F224F0">
        <w:trPr>
          <w:cantSplit/>
          <w:trHeight w:val="315"/>
        </w:trPr>
        <w:tc>
          <w:tcPr>
            <w:tcW w:w="9480" w:type="dxa"/>
            <w:gridSpan w:val="3"/>
            <w:tcBorders>
              <w:top w:val="single" w:sz="4" w:space="0" w:color="auto"/>
              <w:left w:val="nil"/>
              <w:right w:val="nil"/>
            </w:tcBorders>
            <w:tcMar>
              <w:top w:w="0" w:type="dxa"/>
              <w:left w:w="108" w:type="dxa"/>
              <w:bottom w:w="0" w:type="dxa"/>
              <w:right w:w="108" w:type="dxa"/>
            </w:tcMar>
            <w:vAlign w:val="bottom"/>
          </w:tcPr>
          <w:p w14:paraId="588EB9E2" w14:textId="77777777" w:rsidR="00B264FE" w:rsidRPr="004B30E9" w:rsidRDefault="00B264FE" w:rsidP="00F224F0">
            <w:pPr>
              <w:rPr>
                <w:sz w:val="18"/>
                <w:szCs w:val="18"/>
                <w:lang w:val="nn-NO"/>
              </w:rPr>
            </w:pPr>
            <w:r w:rsidRPr="004B30E9">
              <w:rPr>
                <w:sz w:val="18"/>
                <w:szCs w:val="18"/>
                <w:lang w:val="nn-NO"/>
              </w:rPr>
              <w:t>a Valur</w:t>
            </w:r>
            <w:r w:rsidRPr="004B30E9">
              <w:rPr>
                <w:sz w:val="18"/>
                <w:szCs w:val="18"/>
                <w:lang w:val="nn-NO"/>
              </w:rPr>
              <w:noBreakHyphen/>
              <w:t>p huwa għall-ipotesi mhux ta’ inferjorità li l-grupp ta’ taħt il-ġilda jżomm għal tal-anqas 60% tar-rata ta’ rispons fil-grupp ta’ ġol-vina.</w:t>
            </w:r>
          </w:p>
          <w:p w14:paraId="767DE718" w14:textId="77777777" w:rsidR="00B264FE" w:rsidRPr="004B30E9" w:rsidRDefault="00B264FE" w:rsidP="00F224F0">
            <w:pPr>
              <w:rPr>
                <w:sz w:val="18"/>
                <w:szCs w:val="18"/>
                <w:lang w:val="nn-NO"/>
              </w:rPr>
            </w:pPr>
            <w:r w:rsidRPr="004B30E9">
              <w:rPr>
                <w:sz w:val="18"/>
                <w:szCs w:val="18"/>
                <w:lang w:val="nn-NO"/>
              </w:rPr>
              <w:t xml:space="preserve">b 222 individwu ġew arwolati fl-istudju; 221 individwu ġew trattati b’bortezomib </w:t>
            </w:r>
          </w:p>
          <w:p w14:paraId="5717754F" w14:textId="77777777" w:rsidR="00B264FE" w:rsidRPr="004B30E9" w:rsidRDefault="00B264FE" w:rsidP="00F224F0">
            <w:pPr>
              <w:rPr>
                <w:sz w:val="18"/>
                <w:szCs w:val="18"/>
                <w:lang w:val="nn-NO"/>
              </w:rPr>
            </w:pPr>
            <w:r w:rsidRPr="004B30E9">
              <w:rPr>
                <w:sz w:val="18"/>
                <w:szCs w:val="18"/>
                <w:lang w:val="nn-NO"/>
              </w:rPr>
              <w:t>c L-istima tal-proporzjon ta’ periklu hija bbażata fuq il-mudell Cox aġġustat għal fatturi ta’ stratifikazzjoni: stadji ISS u l-għadd ta’ linji ta’ qabel.</w:t>
            </w:r>
          </w:p>
          <w:p w14:paraId="39FC3FA0" w14:textId="77777777" w:rsidR="00B264FE" w:rsidRPr="004B30E9" w:rsidRDefault="00B264FE" w:rsidP="00F224F0">
            <w:pPr>
              <w:rPr>
                <w:sz w:val="18"/>
                <w:szCs w:val="18"/>
                <w:lang w:val="nn-NO"/>
              </w:rPr>
            </w:pPr>
            <w:r w:rsidRPr="004B30E9">
              <w:rPr>
                <w:sz w:val="18"/>
                <w:szCs w:val="18"/>
                <w:lang w:val="nn-NO"/>
              </w:rPr>
              <w:t>d Test ta’ Log rank aġġustat għal fatturi ta’ stratifikazzjoni: stadji ISS u l-għadd ta’ linji ta’ qabel.</w:t>
            </w:r>
          </w:p>
          <w:p w14:paraId="1D21B47E" w14:textId="77777777" w:rsidR="00B264FE" w:rsidRPr="004B30E9" w:rsidRDefault="00B264FE" w:rsidP="00F224F0">
            <w:pPr>
              <w:ind w:left="284" w:hanging="284"/>
              <w:rPr>
                <w:bCs/>
                <w:sz w:val="18"/>
                <w:szCs w:val="18"/>
                <w:lang w:val="sv-SE"/>
              </w:rPr>
            </w:pPr>
            <w:r w:rsidRPr="008C5302">
              <w:rPr>
                <w:sz w:val="18"/>
                <w:szCs w:val="18"/>
                <w:lang w:val="sv-SE"/>
              </w:rPr>
              <w:t>e It-tul medjan tas-segwitu huwa ta’ 11.8 xhur</w:t>
            </w:r>
          </w:p>
        </w:tc>
      </w:tr>
    </w:tbl>
    <w:p w14:paraId="3796E96B" w14:textId="77777777" w:rsidR="00B264FE" w:rsidRPr="004B30E9" w:rsidRDefault="00B264FE" w:rsidP="00B264FE">
      <w:pPr>
        <w:rPr>
          <w:bCs/>
          <w:szCs w:val="22"/>
          <w:lang w:val="sv-SE"/>
        </w:rPr>
      </w:pPr>
    </w:p>
    <w:p w14:paraId="33856FBC" w14:textId="77777777" w:rsidR="00B264FE" w:rsidRPr="004B30E9" w:rsidRDefault="00B264FE" w:rsidP="00B264FE">
      <w:pPr>
        <w:rPr>
          <w:i/>
          <w:color w:val="000000"/>
          <w:szCs w:val="22"/>
          <w:lang w:val="mt-MT"/>
        </w:rPr>
      </w:pPr>
      <w:r w:rsidRPr="004B30E9">
        <w:rPr>
          <w:i/>
          <w:color w:val="000000"/>
          <w:szCs w:val="22"/>
          <w:lang w:val="mt-MT"/>
        </w:rPr>
        <w:t>Trattament ta’ kombinazzjoni ta’ bortezomib ma’ pegylated liposomal doxorubicin (studju DOXIL-MMY-3001)</w:t>
      </w:r>
    </w:p>
    <w:p w14:paraId="211C4C2D" w14:textId="77777777" w:rsidR="00B264FE" w:rsidRPr="004B30E9" w:rsidRDefault="00B264FE" w:rsidP="00B264FE">
      <w:pPr>
        <w:rPr>
          <w:color w:val="000000"/>
          <w:szCs w:val="22"/>
          <w:lang w:val="mt-MT"/>
        </w:rPr>
      </w:pPr>
      <w:r w:rsidRPr="004B30E9">
        <w:rPr>
          <w:color w:val="000000"/>
          <w:szCs w:val="22"/>
          <w:lang w:val="mt-MT"/>
        </w:rPr>
        <w:t>Studju każwali ta’ Fażi III, fi gruppi paralelli, bit-tikketta tingħaraf, u multiċentriku sar fuq 646 pazjent li qabbel is-sigurtà u l-effikaċja ta’ bortezomib ma’ pegylated liposomal doxorubicin kontra monoterapija b’bortezomib f’pazjenti b’majeloma multipla li kienu rċevew tal-anqas terapija waħda qabel u li ma’ progressawx waqt li kienu qed jieħdu terapija abbażi ta’ anthracycline. Il-punt aħħari ta’ effikaċja prinċipali kien TTP waqt li punti aħħarin ta’ effikaċja sekondarji kienu OS u ORR (CR+PR), permezz tal-kriterji tal-Grupp Ewropew dwar Trapjanti ta’ Demm u Mudullun (EBMT-European Group for Blood and Bone Marrow Transplantation).</w:t>
      </w:r>
      <w:r w:rsidRPr="004B30E9">
        <w:rPr>
          <w:color w:val="000000"/>
          <w:szCs w:val="22"/>
          <w:lang w:val="mt-MT"/>
        </w:rPr>
        <w:br/>
        <w:t xml:space="preserve">Analiżi interim imfisser bi protokoll (abbażi ta’ 249 każ ta’ TTP) wassal għal tmiem bikri għal effikaċja. Dan l-analiżi interim wera tnaqqis fir-riskju ta’ TTP ta’ 45 % </w:t>
      </w:r>
      <w:r w:rsidRPr="004B30E9">
        <w:rPr>
          <w:szCs w:val="22"/>
          <w:lang w:val="mt-MT" w:eastAsia="en-GB"/>
        </w:rPr>
        <w:t>(95 % CI; 29</w:t>
      </w:r>
      <w:r w:rsidRPr="004B30E9">
        <w:rPr>
          <w:i/>
          <w:szCs w:val="22"/>
          <w:lang w:val="mt-MT"/>
        </w:rPr>
        <w:noBreakHyphen/>
      </w:r>
      <w:r w:rsidRPr="004B30E9">
        <w:rPr>
          <w:szCs w:val="22"/>
          <w:lang w:val="mt-MT" w:eastAsia="en-GB"/>
        </w:rPr>
        <w:t>57 %, p &lt; 0.0001)</w:t>
      </w:r>
      <w:r w:rsidRPr="004B30E9">
        <w:rPr>
          <w:color w:val="000000"/>
          <w:szCs w:val="22"/>
          <w:lang w:val="mt-MT"/>
        </w:rPr>
        <w:t xml:space="preserve"> għal pazjenti trattati b’terapija ta’ kombinazzjoni ta’ bortezomib u pegylated liposomal doxorubicin. It-TTP medjan kien ta’ 6.5 xhur għall-monoterapija ta’ bortezomib meta mqabbel ma’ 9.3 xhur għall-pazjenti fuq terapija kkombinata ta’ bortezomib flimkien ma’ pegylated liposomal doxorubicin. Dawn ir-riżultati, għalkemm mhux maturi, kienu jikkostitwixxu l-analiżi finali mfissra bi protokoll.</w:t>
      </w:r>
    </w:p>
    <w:p w14:paraId="55A31BC2" w14:textId="77777777" w:rsidR="00B264FE" w:rsidRPr="004B30E9" w:rsidRDefault="00B264FE" w:rsidP="00B264FE">
      <w:pPr>
        <w:rPr>
          <w:color w:val="000000"/>
          <w:szCs w:val="22"/>
          <w:lang w:val="mt-MT"/>
        </w:rPr>
      </w:pPr>
    </w:p>
    <w:p w14:paraId="6D6CD144" w14:textId="77777777" w:rsidR="00B264FE" w:rsidRPr="004B30E9" w:rsidRDefault="00B264FE" w:rsidP="00B264FE">
      <w:pPr>
        <w:rPr>
          <w:color w:val="000000"/>
          <w:szCs w:val="22"/>
          <w:lang w:val="mt-MT"/>
        </w:rPr>
      </w:pPr>
      <w:r w:rsidRPr="004B30E9">
        <w:rPr>
          <w:color w:val="000000"/>
          <w:szCs w:val="22"/>
          <w:lang w:val="mt-MT"/>
        </w:rPr>
        <w:t xml:space="preserve">L-analiżi finali tal-OS twettqet wara li segwitu medjan ta’ 8.6 snin ma wera l-ebda differenza sinifikanti fl-OS bejn iż-żewġ gruppi ta’ kura. L-OS medjana kienet ta’ 30.8 xahar </w:t>
      </w:r>
      <w:r w:rsidRPr="004B30E9">
        <w:rPr>
          <w:szCs w:val="22"/>
          <w:lang w:val="mt-MT" w:eastAsia="en-GB"/>
        </w:rPr>
        <w:t>(95% CI; 25.2</w:t>
      </w:r>
      <w:r w:rsidRPr="004B30E9">
        <w:rPr>
          <w:szCs w:val="22"/>
          <w:lang w:val="mt-MT" w:eastAsia="en-GB"/>
        </w:rPr>
        <w:noBreakHyphen/>
        <w:t xml:space="preserve">36.5 xhur) </w:t>
      </w:r>
      <w:r w:rsidRPr="004B30E9">
        <w:rPr>
          <w:rFonts w:hint="eastAsia"/>
          <w:szCs w:val="22"/>
          <w:lang w:val="mt-MT" w:eastAsia="en-GB"/>
        </w:rPr>
        <w:t>għall-</w:t>
      </w:r>
      <w:r w:rsidRPr="004B30E9">
        <w:rPr>
          <w:color w:val="000000"/>
          <w:szCs w:val="22"/>
          <w:lang w:val="mt-MT"/>
        </w:rPr>
        <w:t xml:space="preserve">monoterapija ta’ </w:t>
      </w:r>
      <w:r>
        <w:rPr>
          <w:color w:val="000000"/>
          <w:szCs w:val="22"/>
          <w:lang w:val="mt-MT"/>
        </w:rPr>
        <w:t>b</w:t>
      </w:r>
      <w:r w:rsidRPr="004B30E9">
        <w:rPr>
          <w:color w:val="000000"/>
          <w:szCs w:val="22"/>
          <w:lang w:val="mt-MT"/>
        </w:rPr>
        <w:t>ortezomib u 33.0 xahar (95% CI; 28.9</w:t>
      </w:r>
      <w:r w:rsidRPr="004B30E9">
        <w:rPr>
          <w:color w:val="000000"/>
          <w:szCs w:val="22"/>
          <w:lang w:val="mt-MT"/>
        </w:rPr>
        <w:noBreakHyphen/>
        <w:t xml:space="preserve">37.1 xahar) </w:t>
      </w:r>
      <w:r w:rsidRPr="004B30E9">
        <w:rPr>
          <w:rFonts w:hint="eastAsia"/>
          <w:color w:val="000000"/>
          <w:szCs w:val="22"/>
          <w:lang w:val="mt-MT"/>
        </w:rPr>
        <w:t>għall-pazjenti fuq terapija kkombinata ta</w:t>
      </w:r>
      <w:r w:rsidRPr="004B30E9">
        <w:rPr>
          <w:rFonts w:hint="eastAsia"/>
          <w:color w:val="000000"/>
          <w:szCs w:val="22"/>
          <w:lang w:val="mt-MT"/>
        </w:rPr>
        <w:t>’</w:t>
      </w:r>
      <w:r w:rsidRPr="004B30E9">
        <w:rPr>
          <w:rFonts w:hint="eastAsia"/>
          <w:color w:val="000000"/>
          <w:szCs w:val="22"/>
          <w:lang w:val="mt-MT"/>
        </w:rPr>
        <w:t xml:space="preserve"> </w:t>
      </w:r>
      <w:r>
        <w:rPr>
          <w:color w:val="000000"/>
          <w:szCs w:val="22"/>
          <w:lang w:val="mt-MT"/>
        </w:rPr>
        <w:t>b</w:t>
      </w:r>
      <w:r w:rsidRPr="004B30E9">
        <w:rPr>
          <w:color w:val="000000"/>
          <w:szCs w:val="22"/>
          <w:lang w:val="mt-MT"/>
        </w:rPr>
        <w:t>ortezomib flimkien ma’ pegylated liposomal doxorubicin.</w:t>
      </w:r>
    </w:p>
    <w:p w14:paraId="02A51E36" w14:textId="77777777" w:rsidR="00B264FE" w:rsidRPr="004B30E9" w:rsidRDefault="00B264FE" w:rsidP="00B264FE">
      <w:pPr>
        <w:rPr>
          <w:color w:val="000000"/>
          <w:szCs w:val="22"/>
          <w:lang w:val="mt-MT"/>
        </w:rPr>
      </w:pPr>
    </w:p>
    <w:p w14:paraId="13849E84" w14:textId="77777777" w:rsidR="00B264FE" w:rsidRPr="004B30E9" w:rsidRDefault="00B264FE" w:rsidP="00B264FE">
      <w:pPr>
        <w:rPr>
          <w:i/>
          <w:color w:val="000000"/>
          <w:szCs w:val="22"/>
          <w:lang w:val="mt-MT"/>
        </w:rPr>
      </w:pPr>
      <w:r w:rsidRPr="004B30E9">
        <w:rPr>
          <w:i/>
          <w:color w:val="000000"/>
          <w:szCs w:val="22"/>
          <w:lang w:val="mt-MT"/>
        </w:rPr>
        <w:t>Trattament ta’ kombinazzjoni ta’ bortezomib ma’ dexamethasone</w:t>
      </w:r>
    </w:p>
    <w:p w14:paraId="61C1D777" w14:textId="77777777" w:rsidR="00B264FE" w:rsidRPr="004B30E9" w:rsidRDefault="00B264FE" w:rsidP="00B264FE">
      <w:pPr>
        <w:rPr>
          <w:color w:val="000000"/>
          <w:szCs w:val="22"/>
          <w:lang w:val="mt-MT"/>
        </w:rPr>
      </w:pPr>
      <w:r w:rsidRPr="004B30E9">
        <w:rPr>
          <w:color w:val="000000"/>
          <w:szCs w:val="22"/>
          <w:lang w:val="mt-MT"/>
        </w:rPr>
        <w:t xml:space="preserve">Fin-nuqqas ta’ tqabbil dirett bejn bortezomib u bortezomib f’kombinazzjoni ma’ dexamethasone f’pazjenti b’majeloma multipla progressiva, saret analiżi statistika ta’ tqabbil bejn pari sabiex jitqabblu riżultati mill-grupp mhux magħżul b’mod każwali ta’ bortezomib flimkien ma’ dexamethasone (l-istudju b’tikketta tingħaraf ta’ Fażi II MMY2045), ma’ riżultati miksuba fil-gruppi ta’ monoterapija ta’ </w:t>
      </w:r>
      <w:r w:rsidRPr="004B30E9">
        <w:rPr>
          <w:color w:val="000000"/>
          <w:szCs w:val="22"/>
          <w:lang w:val="mt-MT"/>
        </w:rPr>
        <w:lastRenderedPageBreak/>
        <w:t>bortezomib minn studji differenti b’għażla każwali ta’ Fażi III (M34101-039 [APEX] u DOXIL MMY-3001) fl-istess indikazzjoni.</w:t>
      </w:r>
    </w:p>
    <w:p w14:paraId="6473D2D6" w14:textId="77777777" w:rsidR="00B264FE" w:rsidRPr="004B30E9" w:rsidRDefault="00B264FE" w:rsidP="00B264FE">
      <w:pPr>
        <w:rPr>
          <w:color w:val="000000"/>
          <w:szCs w:val="22"/>
          <w:lang w:val="mt-MT"/>
        </w:rPr>
      </w:pPr>
      <w:r w:rsidRPr="004B30E9">
        <w:rPr>
          <w:color w:val="000000"/>
          <w:szCs w:val="22"/>
          <w:lang w:val="mt-MT"/>
        </w:rPr>
        <w:t>L-analiżi ta’ tqabbil bejn pari huwa metodu statistiku fejn pazjenti fil-grupp ta’ trattament (eż. bortezomib f’kombinazzjoni ma’ dexamethasone) u pazjenti fil-grupp ta’ tqabbil (eż. bortezomib) isiru komparabbli fir-rigward ta’ fatturi ta’ taħbil billi individwi jiġu studjati f’parijiet individwali. Dan jimminimizza l-effetti osservati ta’ taħlit osservat meta ssir l-istima ta’ effetti ta’ trattament permezz ta’ tagħrif mhux każwali.</w:t>
      </w:r>
    </w:p>
    <w:p w14:paraId="4A6C3714" w14:textId="77777777" w:rsidR="00B264FE" w:rsidRPr="004B30E9" w:rsidRDefault="00B264FE" w:rsidP="00B264FE">
      <w:pPr>
        <w:rPr>
          <w:lang w:val="mt-MT"/>
        </w:rPr>
      </w:pPr>
      <w:r w:rsidRPr="004B30E9">
        <w:rPr>
          <w:color w:val="000000"/>
          <w:szCs w:val="22"/>
          <w:lang w:val="mt-MT"/>
        </w:rPr>
        <w:t>Mija u seba’ u għoxrin par ta’ pazjenti kienu identifikati. L-analiżi wriet titjib fl-ORR (CR+PR)</w:t>
      </w:r>
      <w:r w:rsidRPr="004B30E9">
        <w:rPr>
          <w:color w:val="000000"/>
          <w:szCs w:val="22"/>
          <w:u w:val="single"/>
          <w:lang w:val="mt-MT"/>
        </w:rPr>
        <w:t xml:space="preserve"> </w:t>
      </w:r>
      <w:r w:rsidRPr="004B30E9">
        <w:rPr>
          <w:lang w:val="mt-MT"/>
        </w:rPr>
        <w:t>(proporzjon farradi 3.769; 95% CI 2.045-6.947; p &lt; 0.001), PFS (proporzjon ta’ periklu 0.511; 95% CI 0.309</w:t>
      </w:r>
      <w:r w:rsidRPr="004B30E9">
        <w:rPr>
          <w:lang w:val="mt-MT"/>
        </w:rPr>
        <w:noBreakHyphen/>
        <w:t>0.845; p=0.008), TTP (proporzjon ta’ periklu 0.385; 95% CI 0.212</w:t>
      </w:r>
      <w:r w:rsidRPr="004B30E9">
        <w:rPr>
          <w:lang w:val="mt-MT"/>
        </w:rPr>
        <w:noBreakHyphen/>
        <w:t>0.698; p=0.001) għal bortezomib f’kombinazzjoni ma’ dexamethasone fuq il-monoterapija b’bortezomib.</w:t>
      </w:r>
    </w:p>
    <w:p w14:paraId="3489E437" w14:textId="77777777" w:rsidR="00B264FE" w:rsidRPr="008C5302" w:rsidRDefault="00B264FE" w:rsidP="00B264FE">
      <w:pPr>
        <w:rPr>
          <w:bCs/>
          <w:szCs w:val="22"/>
          <w:lang w:val="mt-MT"/>
        </w:rPr>
      </w:pPr>
    </w:p>
    <w:p w14:paraId="2904E5AD" w14:textId="77777777" w:rsidR="00B264FE" w:rsidRPr="004B30E9" w:rsidRDefault="00B264FE" w:rsidP="00B264FE">
      <w:pPr>
        <w:rPr>
          <w:color w:val="000000"/>
          <w:szCs w:val="22"/>
          <w:lang w:val="mt-MT"/>
        </w:rPr>
      </w:pPr>
      <w:r w:rsidRPr="004B30E9">
        <w:rPr>
          <w:color w:val="000000"/>
          <w:szCs w:val="22"/>
          <w:lang w:val="mt-MT"/>
        </w:rPr>
        <w:t>Informazzjoni ristretta disponibbli dwar it-trattament mill-ġdid b’bortezomib f’majeloma multipla li rkadiet.</w:t>
      </w:r>
    </w:p>
    <w:p w14:paraId="3BEBF391" w14:textId="77777777" w:rsidR="00B264FE" w:rsidRPr="004B30E9" w:rsidRDefault="00B264FE" w:rsidP="00B264FE">
      <w:pPr>
        <w:rPr>
          <w:lang w:val="mt-MT"/>
        </w:rPr>
      </w:pPr>
      <w:r w:rsidRPr="004B30E9">
        <w:rPr>
          <w:color w:val="000000"/>
          <w:szCs w:val="22"/>
          <w:lang w:val="mt-MT"/>
        </w:rPr>
        <w:t xml:space="preserve">L-istudju ta’ Fażi II MMY-2036 (RETRIEVE) kien ta’ grupp wieħed, bit-tikketta tingħaraf sar biex jistabbilixxi l-effikaċja u s-sigurtà ta’ trattament mill-ġdid b’bortezomib. Mija u tletin pazjent </w:t>
      </w:r>
      <w:r w:rsidRPr="004B30E9">
        <w:rPr>
          <w:lang w:val="mt-MT"/>
        </w:rPr>
        <w:t xml:space="preserve">(≥ 18 sena) </w:t>
      </w:r>
      <w:r w:rsidRPr="004B30E9">
        <w:rPr>
          <w:color w:val="000000"/>
          <w:szCs w:val="22"/>
          <w:lang w:val="mt-MT"/>
        </w:rPr>
        <w:t xml:space="preserve">b’majeloma multipla, </w:t>
      </w:r>
      <w:r w:rsidRPr="004B30E9">
        <w:rPr>
          <w:lang w:val="mt-MT"/>
        </w:rPr>
        <w:t>li qabel kellhom tal-anqas rispons parzjali fi programm ta’ trattament li kien fih bortezomib ġew trattati mill-ġdid mal-progressjoni. Tal-anqas 6 xhur wara t-terapija ta’ qabel, bortezomib inbeda fl-aħħar doża ttolerata ta’ 1.3 mg/m</w:t>
      </w:r>
      <w:r w:rsidRPr="004B30E9">
        <w:rPr>
          <w:vertAlign w:val="superscript"/>
          <w:lang w:val="mt-MT"/>
        </w:rPr>
        <w:t>2</w:t>
      </w:r>
      <w:r w:rsidRPr="004B30E9">
        <w:rPr>
          <w:lang w:val="mt-MT"/>
        </w:rPr>
        <w:t xml:space="preserve"> (n=93) jew 1.0 mg/m</w:t>
      </w:r>
      <w:r w:rsidRPr="004B30E9">
        <w:rPr>
          <w:vertAlign w:val="superscript"/>
          <w:lang w:val="mt-MT"/>
        </w:rPr>
        <w:t>2</w:t>
      </w:r>
      <w:r w:rsidRPr="004B30E9">
        <w:rPr>
          <w:lang w:val="mt-MT"/>
        </w:rPr>
        <w:t xml:space="preserve"> u mogħti fil</w:t>
      </w:r>
      <w:r w:rsidRPr="004B30E9">
        <w:rPr>
          <w:lang w:val="mt-MT"/>
        </w:rPr>
        <w:softHyphen/>
        <w:t>jiem 1, 4. 8 u 11 kull 3 ġimgħat għal massimu ta’ 1.3 ċikli jew bħala agent waħdu jew f’kombinazzjoni b’dexamethasome b’mod konformi mal-istandard tat-trattament. Dexamethasome kien mogħti f’kombinazzjoni ma’ bortezomib lil 83 pazjent f’Ċiklu 1 bi 11-il pazjenti addizzjonali jirċievu dexamethasome waqt il-kors ta’ ċiklu ta’ trattament b’bortezomib.</w:t>
      </w:r>
    </w:p>
    <w:p w14:paraId="65EBD3B8" w14:textId="77777777" w:rsidR="00B264FE" w:rsidRPr="004B30E9" w:rsidRDefault="00B264FE" w:rsidP="00B264FE">
      <w:pPr>
        <w:rPr>
          <w:lang w:val="mt-MT"/>
        </w:rPr>
      </w:pPr>
      <w:r w:rsidRPr="004B30E9">
        <w:rPr>
          <w:lang w:val="mt-MT"/>
        </w:rPr>
        <w:t>Il-punt aħħari primarju kien l-aħjar rispons konfermat kif stmat skont il-kriterji EBMT. Ir-rata tal-aħjar rispons globali (CR + PR), għal trattament mill-ġdid lil 130 pazjent kien 38.5% (95% CI: 30.1, 47.4).</w:t>
      </w:r>
    </w:p>
    <w:p w14:paraId="23263614" w14:textId="77777777" w:rsidR="00B264FE" w:rsidRPr="008C5302" w:rsidRDefault="00B264FE" w:rsidP="00B264FE">
      <w:pPr>
        <w:tabs>
          <w:tab w:val="left" w:pos="567"/>
        </w:tabs>
        <w:rPr>
          <w:rFonts w:eastAsia="Times New Roman"/>
          <w:noProof/>
          <w:color w:val="000000"/>
          <w:u w:val="single"/>
          <w:lang w:val="mt-MT"/>
        </w:rPr>
      </w:pPr>
    </w:p>
    <w:p w14:paraId="0BF556E4" w14:textId="77777777" w:rsidR="00B264FE" w:rsidRPr="008C5302" w:rsidRDefault="00B264FE" w:rsidP="00B264FE">
      <w:pPr>
        <w:tabs>
          <w:tab w:val="left" w:pos="567"/>
        </w:tabs>
        <w:rPr>
          <w:rFonts w:eastAsia="Times New Roman"/>
          <w:noProof/>
          <w:color w:val="000000"/>
          <w:u w:val="single"/>
          <w:lang w:val="mt-MT"/>
        </w:rPr>
      </w:pPr>
      <w:r w:rsidRPr="008C5302">
        <w:rPr>
          <w:rFonts w:eastAsia="Times New Roman"/>
          <w:noProof/>
          <w:color w:val="000000"/>
          <w:u w:val="single"/>
          <w:lang w:val="mt-MT"/>
        </w:rPr>
        <w:t>Effikaċja klinika f’limfoma taċ-ċellula mantle (MCL</w:t>
      </w:r>
      <w:r w:rsidRPr="008C5302">
        <w:rPr>
          <w:rFonts w:eastAsia="Times New Roman"/>
          <w:noProof/>
          <w:color w:val="000000"/>
          <w:u w:val="single"/>
          <w:lang w:val="mt-MT"/>
        </w:rPr>
        <w:noBreakHyphen/>
      </w:r>
      <w:r w:rsidRPr="008C5302">
        <w:rPr>
          <w:rFonts w:eastAsia="Times New Roman"/>
          <w:i/>
          <w:noProof/>
          <w:color w:val="000000"/>
          <w:u w:val="single"/>
          <w:lang w:val="mt-MT"/>
        </w:rPr>
        <w:t>mantle cell lymphoma</w:t>
      </w:r>
      <w:r w:rsidRPr="008C5302">
        <w:rPr>
          <w:rFonts w:eastAsia="Times New Roman"/>
          <w:noProof/>
          <w:color w:val="000000"/>
          <w:u w:val="single"/>
          <w:lang w:val="mt-MT"/>
        </w:rPr>
        <w:t xml:space="preserve">) li qatt ma kienet ittrattata qabel </w:t>
      </w:r>
    </w:p>
    <w:p w14:paraId="5E131017" w14:textId="77777777" w:rsidR="00B264FE" w:rsidRPr="008C5302" w:rsidRDefault="00B264FE" w:rsidP="00B264FE">
      <w:pPr>
        <w:tabs>
          <w:tab w:val="left" w:pos="567"/>
        </w:tabs>
        <w:rPr>
          <w:rFonts w:eastAsia="Times New Roman"/>
          <w:noProof/>
          <w:color w:val="000000"/>
          <w:lang w:val="mt-MT"/>
        </w:rPr>
      </w:pPr>
      <w:r w:rsidRPr="008C5302">
        <w:rPr>
          <w:rFonts w:eastAsia="Times New Roman"/>
          <w:noProof/>
          <w:color w:val="000000"/>
          <w:lang w:val="mt-MT"/>
        </w:rPr>
        <w:t>L-istudju LYM</w:t>
      </w:r>
      <w:r w:rsidRPr="008C5302">
        <w:rPr>
          <w:rFonts w:eastAsia="Times New Roman"/>
          <w:noProof/>
          <w:color w:val="000000"/>
          <w:lang w:val="mt-MT"/>
        </w:rPr>
        <w:noBreakHyphen/>
        <w:t>3002 kien studju ta’ Fażi III, open-label fejn il-pazjenti ntgħażlu b’mod każwali, li qabbel l-effikaċja u s-sigurtà tal-kombinazzjoni ta’ bortezomib, rituximab, cyclophosphamide, doxorubicin, u prednisone (BzR</w:t>
      </w:r>
      <w:r w:rsidRPr="008C5302">
        <w:rPr>
          <w:rFonts w:eastAsia="Times New Roman"/>
          <w:noProof/>
          <w:color w:val="000000"/>
          <w:lang w:val="mt-MT"/>
        </w:rPr>
        <w:noBreakHyphen/>
        <w:t>CAP; n=243) ma’ dik ta’ rituximab, cyclophosphamide, doxorubicin, vincristine, u prednisone (R</w:t>
      </w:r>
      <w:r w:rsidRPr="008C5302">
        <w:rPr>
          <w:rFonts w:eastAsia="Times New Roman"/>
          <w:noProof/>
          <w:color w:val="000000"/>
          <w:lang w:val="mt-MT"/>
        </w:rPr>
        <w:noBreakHyphen/>
        <w:t>CHOP; n=244) f’pazjenti adulti b’MCL (Stadju II, III jew IV) li qatt ma kienet ittrattata qabel. Il-pazjenti fil-fergħa ta’ trattament b’BzR</w:t>
      </w:r>
      <w:r w:rsidRPr="008C5302">
        <w:rPr>
          <w:rFonts w:eastAsia="Times New Roman"/>
          <w:noProof/>
          <w:color w:val="000000"/>
          <w:lang w:val="mt-MT"/>
        </w:rPr>
        <w:noBreakHyphen/>
        <w:t>CAP irċivew bortezomib (1.3 mg/m</w:t>
      </w:r>
      <w:r w:rsidRPr="008C5302">
        <w:rPr>
          <w:rFonts w:eastAsia="Times New Roman"/>
          <w:noProof/>
          <w:color w:val="000000"/>
          <w:vertAlign w:val="superscript"/>
          <w:lang w:val="mt-MT"/>
        </w:rPr>
        <w:t>2</w:t>
      </w:r>
      <w:r w:rsidRPr="008C5302">
        <w:rPr>
          <w:rFonts w:eastAsia="Times New Roman"/>
          <w:noProof/>
          <w:color w:val="000000"/>
          <w:lang w:val="mt-MT"/>
        </w:rPr>
        <w:t>; fil-jiem 1, 4, 8, 11, perjodu ta’ waqfien jiem 12</w:t>
      </w:r>
      <w:r w:rsidRPr="008C5302">
        <w:rPr>
          <w:rFonts w:eastAsia="Times New Roman"/>
          <w:noProof/>
          <w:color w:val="000000"/>
          <w:lang w:val="mt-MT"/>
        </w:rPr>
        <w:noBreakHyphen/>
        <w:t>21), rituximab 375 mg/m</w:t>
      </w:r>
      <w:r w:rsidRPr="008C5302">
        <w:rPr>
          <w:rFonts w:eastAsia="Times New Roman"/>
          <w:noProof/>
          <w:color w:val="000000"/>
          <w:vertAlign w:val="superscript"/>
          <w:lang w:val="mt-MT"/>
        </w:rPr>
        <w:t>2</w:t>
      </w:r>
      <w:r w:rsidRPr="008C5302">
        <w:rPr>
          <w:rFonts w:eastAsia="Times New Roman"/>
          <w:noProof/>
          <w:color w:val="000000"/>
          <w:lang w:val="mt-MT"/>
        </w:rPr>
        <w:t xml:space="preserve"> ġol-vini fil-jum 1; cyclophosphamide 750 mg/m</w:t>
      </w:r>
      <w:r w:rsidRPr="008C5302">
        <w:rPr>
          <w:rFonts w:eastAsia="Times New Roman"/>
          <w:noProof/>
          <w:color w:val="000000"/>
          <w:vertAlign w:val="superscript"/>
          <w:lang w:val="mt-MT"/>
        </w:rPr>
        <w:t>2</w:t>
      </w:r>
      <w:r w:rsidRPr="008C5302">
        <w:rPr>
          <w:rFonts w:eastAsia="Times New Roman"/>
          <w:noProof/>
          <w:color w:val="000000"/>
          <w:lang w:val="mt-MT"/>
        </w:rPr>
        <w:t xml:space="preserve"> ġol-vini fil-jum 1; doxorubicin 50 mg/m</w:t>
      </w:r>
      <w:r w:rsidRPr="008C5302">
        <w:rPr>
          <w:rFonts w:eastAsia="Times New Roman"/>
          <w:noProof/>
          <w:color w:val="000000"/>
          <w:vertAlign w:val="superscript"/>
          <w:lang w:val="mt-MT"/>
        </w:rPr>
        <w:t>2</w:t>
      </w:r>
      <w:r w:rsidRPr="008C5302">
        <w:rPr>
          <w:rFonts w:eastAsia="Times New Roman"/>
          <w:noProof/>
          <w:color w:val="000000"/>
          <w:lang w:val="mt-MT"/>
        </w:rPr>
        <w:t xml:space="preserve"> ġol-vini fil-jum 1; u prednisone 100 mg/m</w:t>
      </w:r>
      <w:r w:rsidRPr="008C5302">
        <w:rPr>
          <w:rFonts w:eastAsia="Times New Roman"/>
          <w:noProof/>
          <w:color w:val="000000"/>
          <w:vertAlign w:val="superscript"/>
          <w:lang w:val="mt-MT"/>
        </w:rPr>
        <w:t>2</w:t>
      </w:r>
      <w:r w:rsidRPr="008C5302">
        <w:rPr>
          <w:rFonts w:eastAsia="Times New Roman"/>
          <w:noProof/>
          <w:color w:val="000000"/>
          <w:lang w:val="mt-MT"/>
        </w:rPr>
        <w:t xml:space="preserve"> mill-ħalq minn jum 1sa jum 5 taċ-ċiklu ta’ trattament ta’ 21 jum b’bortezomib. Għall-pazjenti li l-ewwel rispons ġie ddokumentat f’ċiklu 6, ingħataw żewġ ċikli addizzjonali ta’ trattament.</w:t>
      </w:r>
    </w:p>
    <w:p w14:paraId="1C5D2317" w14:textId="77777777" w:rsidR="00B264FE" w:rsidRPr="008C5302" w:rsidRDefault="00B264FE" w:rsidP="00B264FE">
      <w:pPr>
        <w:tabs>
          <w:tab w:val="left" w:pos="567"/>
        </w:tabs>
        <w:rPr>
          <w:rFonts w:eastAsia="Times New Roman"/>
          <w:noProof/>
          <w:color w:val="000000"/>
          <w:lang w:val="mt-MT"/>
        </w:rPr>
      </w:pPr>
      <w:r w:rsidRPr="008C5302">
        <w:rPr>
          <w:rFonts w:eastAsia="Times New Roman"/>
          <w:noProof/>
          <w:color w:val="000000"/>
          <w:lang w:val="mt-MT"/>
        </w:rPr>
        <w:t xml:space="preserve">Il-punt finali ta’ effikaċja primarja kien sopravivenza ħielsa mill-progressjoni abbażi ta’ stima tal-Kumitat ta’ Reviżjoni Indipendenti (IRC - </w:t>
      </w:r>
      <w:r w:rsidRPr="008C5302">
        <w:rPr>
          <w:rFonts w:eastAsia="Times New Roman"/>
          <w:i/>
          <w:noProof/>
          <w:color w:val="000000"/>
          <w:lang w:val="mt-MT"/>
        </w:rPr>
        <w:t>Independent Review Committee</w:t>
      </w:r>
      <w:r w:rsidRPr="008C5302">
        <w:rPr>
          <w:rFonts w:eastAsia="Times New Roman"/>
          <w:noProof/>
          <w:color w:val="000000"/>
          <w:lang w:val="mt-MT"/>
        </w:rPr>
        <w:t xml:space="preserve">). Punti finali sekondarji kienu jinkludu, iż-żmien għall-progressjoni (TTP- </w:t>
      </w:r>
      <w:r w:rsidRPr="008C5302">
        <w:rPr>
          <w:i/>
          <w:lang w:val="mt-MT"/>
        </w:rPr>
        <w:t>time to progression</w:t>
      </w:r>
      <w:r w:rsidRPr="008C5302">
        <w:rPr>
          <w:rFonts w:eastAsia="Times New Roman"/>
          <w:noProof/>
          <w:color w:val="000000"/>
          <w:lang w:val="mt-MT"/>
        </w:rPr>
        <w:t xml:space="preserve">), iż-żmien għat-trattament li jmiss kontra l-limfoma (TNT - </w:t>
      </w:r>
      <w:r w:rsidRPr="008C5302">
        <w:rPr>
          <w:rFonts w:eastAsia="Times New Roman"/>
          <w:i/>
          <w:noProof/>
          <w:color w:val="000000"/>
          <w:lang w:val="mt-MT"/>
        </w:rPr>
        <w:t>time to next anti</w:t>
      </w:r>
      <w:r w:rsidRPr="008C5302">
        <w:rPr>
          <w:rFonts w:eastAsia="Times New Roman"/>
          <w:i/>
          <w:noProof/>
          <w:color w:val="000000"/>
          <w:lang w:val="mt-MT"/>
        </w:rPr>
        <w:noBreakHyphen/>
        <w:t>lymphoma treatment</w:t>
      </w:r>
      <w:r w:rsidRPr="008C5302">
        <w:rPr>
          <w:rFonts w:eastAsia="Times New Roman"/>
          <w:noProof/>
          <w:color w:val="000000"/>
          <w:lang w:val="mt-MT"/>
        </w:rPr>
        <w:t xml:space="preserve">), it-tul ta’ żmien tal-perjodu mingħajr trattament (TFI - </w:t>
      </w:r>
      <w:r w:rsidRPr="008C5302">
        <w:rPr>
          <w:rFonts w:eastAsia="Times New Roman"/>
          <w:i/>
          <w:noProof/>
          <w:color w:val="000000"/>
          <w:lang w:val="mt-MT"/>
        </w:rPr>
        <w:t>duration of treatment free interval</w:t>
      </w:r>
      <w:r w:rsidRPr="008C5302">
        <w:rPr>
          <w:rFonts w:eastAsia="Times New Roman"/>
          <w:noProof/>
          <w:color w:val="000000"/>
          <w:lang w:val="mt-MT"/>
        </w:rPr>
        <w:t xml:space="preserve">), ir-rata totali ta’ rispons (ORR - </w:t>
      </w:r>
      <w:r w:rsidRPr="008C5302">
        <w:rPr>
          <w:rFonts w:eastAsia="Times New Roman"/>
          <w:i/>
          <w:noProof/>
          <w:color w:val="000000"/>
          <w:lang w:val="mt-MT"/>
        </w:rPr>
        <w:t>overall response rate</w:t>
      </w:r>
      <w:r w:rsidRPr="008C5302">
        <w:rPr>
          <w:rFonts w:eastAsia="Times New Roman"/>
          <w:noProof/>
          <w:color w:val="000000"/>
          <w:lang w:val="mt-MT"/>
        </w:rPr>
        <w:t xml:space="preserve">) u r-rata ta’ rispons sħiħ (CR/CRu - </w:t>
      </w:r>
      <w:r w:rsidRPr="008C5302">
        <w:rPr>
          <w:rFonts w:eastAsia="Times New Roman"/>
          <w:i/>
          <w:noProof/>
          <w:color w:val="000000"/>
          <w:lang w:val="mt-MT"/>
        </w:rPr>
        <w:t>complete response</w:t>
      </w:r>
      <w:r w:rsidRPr="008C5302">
        <w:rPr>
          <w:rFonts w:eastAsia="Times New Roman"/>
          <w:noProof/>
          <w:color w:val="000000"/>
          <w:lang w:val="mt-MT"/>
        </w:rPr>
        <w:t xml:space="preserve">), is-sopravivenza globali (OS - </w:t>
      </w:r>
      <w:r w:rsidRPr="008C5302">
        <w:rPr>
          <w:rFonts w:eastAsia="Times New Roman"/>
          <w:i/>
          <w:noProof/>
          <w:color w:val="000000"/>
          <w:lang w:val="mt-MT"/>
        </w:rPr>
        <w:t>overall survival</w:t>
      </w:r>
      <w:r w:rsidRPr="008C5302">
        <w:rPr>
          <w:rFonts w:eastAsia="Times New Roman"/>
          <w:noProof/>
          <w:color w:val="000000"/>
          <w:lang w:val="mt-MT"/>
        </w:rPr>
        <w:t>) u t-tul ta’ żmien ta’ rispons.</w:t>
      </w:r>
    </w:p>
    <w:p w14:paraId="3C17EFF0" w14:textId="77777777" w:rsidR="00B264FE" w:rsidRPr="008C5302" w:rsidRDefault="00B264FE" w:rsidP="00B264FE">
      <w:pPr>
        <w:tabs>
          <w:tab w:val="left" w:pos="567"/>
        </w:tabs>
        <w:rPr>
          <w:rFonts w:eastAsia="Times New Roman"/>
          <w:noProof/>
          <w:color w:val="000000"/>
          <w:lang w:val="mt-MT"/>
        </w:rPr>
      </w:pPr>
    </w:p>
    <w:p w14:paraId="7D5CA812" w14:textId="77777777" w:rsidR="00B264FE" w:rsidRPr="004B30E9" w:rsidRDefault="00B264FE" w:rsidP="00B264FE">
      <w:pPr>
        <w:tabs>
          <w:tab w:val="left" w:pos="567"/>
        </w:tabs>
        <w:rPr>
          <w:rFonts w:eastAsia="Times New Roman"/>
          <w:noProof/>
          <w:color w:val="000000"/>
          <w:lang w:val="it-IT"/>
        </w:rPr>
      </w:pPr>
      <w:r w:rsidRPr="008C5302">
        <w:rPr>
          <w:rFonts w:eastAsia="Times New Roman"/>
          <w:noProof/>
          <w:color w:val="000000"/>
          <w:lang w:val="mt-MT"/>
        </w:rPr>
        <w:t xml:space="preserve">Il-karatteristiċi demografiċi u fil-linja bażi tal-marda kienu b’mod ġenerali bbilanċjati tajjeb bejn iż-żewġ fergħat ta’ trattament: il-medjan tal-età tal-pazjenti kienet 66 sena, 74% kienu rġiel, 66% kienu Kawkasiċi u 32% Ażjatiċi, 69% tal-pazjenti kellhom materjal miġbud mill-mudullun tal-għadam pożittiv u/jew bijopsija tal-mudullun tal-għadam pożittiva għal MCL, 54% tal-pazjenti kellhom punteġġ ta’ Indiċi Internazzjonali ta’ Pronjożi (IPI - </w:t>
      </w:r>
      <w:r w:rsidRPr="008C5302">
        <w:rPr>
          <w:rFonts w:eastAsia="Times New Roman"/>
          <w:i/>
          <w:noProof/>
          <w:color w:val="000000"/>
          <w:lang w:val="mt-MT"/>
        </w:rPr>
        <w:t>International Prognostic Index</w:t>
      </w:r>
      <w:r w:rsidRPr="008C5302">
        <w:rPr>
          <w:rFonts w:eastAsia="Times New Roman"/>
          <w:noProof/>
          <w:color w:val="000000"/>
          <w:lang w:val="mt-MT"/>
        </w:rPr>
        <w:t>) ta’ ≥ 3, u 76% kellhom marda tal-Istadju IV. It-tul ta’ żmien tat-trattament (medjan =17</w:t>
      </w:r>
      <w:r w:rsidRPr="008C5302">
        <w:rPr>
          <w:rFonts w:eastAsia="Times New Roman"/>
          <w:noProof/>
          <w:color w:val="000000"/>
          <w:lang w:val="mt-MT"/>
        </w:rPr>
        <w:noBreakHyphen/>
        <w:t>il ġimgħa) u t-tul ta’ żmien ta’ segwiment (medjan=40 xahar) kienu kumparabbli fiż-żewġ fergħat ta’ trattament. Il-pazjenti rċivew medjan ta’ 6 ċikli fiż-żewġ fergħat ta’ trattament b’14% tal-individwi fil-grupp ta’ BzR</w:t>
      </w:r>
      <w:r w:rsidRPr="008C5302">
        <w:rPr>
          <w:rFonts w:eastAsia="Times New Roman"/>
          <w:noProof/>
          <w:color w:val="000000"/>
          <w:lang w:val="mt-MT"/>
        </w:rPr>
        <w:noBreakHyphen/>
        <w:t>CAP u 17% tal-pazjenti fil-grupp ta’ R</w:t>
      </w:r>
      <w:r w:rsidRPr="008C5302">
        <w:rPr>
          <w:rFonts w:eastAsia="Times New Roman"/>
          <w:noProof/>
          <w:color w:val="000000"/>
          <w:lang w:val="mt-MT"/>
        </w:rPr>
        <w:noBreakHyphen/>
        <w:t>CHOP jirċievu  2 ċikli addizzjonali. Il-maġġoranza tal-pazjenti fiż-żewġ gruppi temmew it-trattament, 80% fil-grupp ta’ BzR</w:t>
      </w:r>
      <w:r w:rsidRPr="008C5302">
        <w:rPr>
          <w:rFonts w:eastAsia="Times New Roman"/>
          <w:noProof/>
          <w:color w:val="000000"/>
          <w:lang w:val="mt-MT"/>
        </w:rPr>
        <w:noBreakHyphen/>
        <w:t>CAP u 82% fil-grupp ta’ R</w:t>
      </w:r>
      <w:r w:rsidRPr="008C5302">
        <w:rPr>
          <w:rFonts w:eastAsia="Times New Roman"/>
          <w:noProof/>
          <w:color w:val="000000"/>
          <w:lang w:val="mt-MT"/>
        </w:rPr>
        <w:noBreakHyphen/>
        <w:t xml:space="preserve">CHOP. </w:t>
      </w:r>
      <w:r w:rsidRPr="004B30E9">
        <w:rPr>
          <w:rFonts w:eastAsia="Times New Roman"/>
          <w:noProof/>
          <w:color w:val="000000"/>
          <w:lang w:val="it-IT"/>
        </w:rPr>
        <w:t>Riżultati ta’ effikaċja huma ppreżentati f’Tabella 16:</w:t>
      </w:r>
    </w:p>
    <w:p w14:paraId="66A8AB3B" w14:textId="77777777" w:rsidR="00B264FE" w:rsidRPr="004B30E9" w:rsidRDefault="00B264FE" w:rsidP="00B264FE">
      <w:pPr>
        <w:tabs>
          <w:tab w:val="left" w:pos="567"/>
        </w:tabs>
        <w:rPr>
          <w:rFonts w:eastAsia="Times New Roman"/>
          <w:i/>
          <w:iCs/>
          <w:noProof/>
          <w:color w:val="000000"/>
          <w:lang w:val="it-IT"/>
        </w:rPr>
      </w:pPr>
    </w:p>
    <w:p w14:paraId="6FBDD777" w14:textId="77777777" w:rsidR="00B264FE" w:rsidRPr="004B30E9" w:rsidRDefault="00B264FE" w:rsidP="00B264FE">
      <w:pPr>
        <w:keepNext/>
        <w:tabs>
          <w:tab w:val="left" w:pos="567"/>
        </w:tabs>
        <w:rPr>
          <w:rFonts w:eastAsia="Times New Roman"/>
          <w:i/>
          <w:iCs/>
          <w:noProof/>
          <w:color w:val="000000"/>
          <w:lang w:val="it-IT"/>
        </w:rPr>
      </w:pPr>
      <w:r w:rsidRPr="004B30E9">
        <w:rPr>
          <w:rFonts w:eastAsia="Times New Roman"/>
          <w:i/>
          <w:iCs/>
          <w:noProof/>
          <w:color w:val="000000"/>
          <w:lang w:val="it-IT"/>
        </w:rPr>
        <w:t>Tabella 16:</w:t>
      </w:r>
      <w:r w:rsidRPr="004B30E9">
        <w:rPr>
          <w:rFonts w:eastAsia="Times New Roman"/>
          <w:i/>
          <w:iCs/>
          <w:noProof/>
          <w:color w:val="000000"/>
          <w:lang w:val="it-IT"/>
        </w:rPr>
        <w:tab/>
        <w:t>Riżultati ta’ effikaċja mill-istudju LYM-3002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1565"/>
        <w:gridCol w:w="1565"/>
        <w:gridCol w:w="3129"/>
      </w:tblGrid>
      <w:tr w:rsidR="00B264FE" w:rsidRPr="004B30E9" w14:paraId="15BBA579" w14:textId="77777777" w:rsidTr="00F224F0">
        <w:trPr>
          <w:cantSplit/>
          <w:jc w:val="center"/>
        </w:trPr>
        <w:tc>
          <w:tcPr>
            <w:tcW w:w="2813" w:type="dxa"/>
            <w:tcBorders>
              <w:top w:val="single" w:sz="4" w:space="0" w:color="auto"/>
              <w:left w:val="single" w:sz="4" w:space="0" w:color="auto"/>
              <w:bottom w:val="single" w:sz="4" w:space="0" w:color="auto"/>
            </w:tcBorders>
          </w:tcPr>
          <w:p w14:paraId="60FFD2AF" w14:textId="77777777" w:rsidR="00B264FE" w:rsidRPr="004B30E9" w:rsidRDefault="00B264FE" w:rsidP="00F224F0">
            <w:pPr>
              <w:keepNext/>
              <w:tabs>
                <w:tab w:val="left" w:pos="567"/>
              </w:tabs>
              <w:rPr>
                <w:rFonts w:eastAsia="Times New Roman"/>
                <w:noProof/>
                <w:color w:val="000000"/>
                <w:sz w:val="20"/>
              </w:rPr>
            </w:pPr>
            <w:r w:rsidRPr="004B30E9">
              <w:rPr>
                <w:rFonts w:eastAsia="Times New Roman"/>
                <w:b/>
                <w:noProof/>
                <w:color w:val="000000"/>
                <w:sz w:val="20"/>
              </w:rPr>
              <w:t>Punt finali ta’ effikaċja</w:t>
            </w:r>
          </w:p>
        </w:tc>
        <w:tc>
          <w:tcPr>
            <w:tcW w:w="1565" w:type="dxa"/>
            <w:tcBorders>
              <w:top w:val="single" w:sz="4" w:space="0" w:color="auto"/>
              <w:bottom w:val="single" w:sz="4" w:space="0" w:color="auto"/>
            </w:tcBorders>
          </w:tcPr>
          <w:p w14:paraId="5142777D" w14:textId="77777777" w:rsidR="00B264FE" w:rsidRPr="004B30E9" w:rsidRDefault="00B264FE" w:rsidP="00F224F0">
            <w:pPr>
              <w:keepNext/>
              <w:tabs>
                <w:tab w:val="left" w:pos="567"/>
              </w:tabs>
              <w:jc w:val="center"/>
              <w:rPr>
                <w:rFonts w:eastAsia="Times New Roman"/>
                <w:b/>
                <w:noProof/>
                <w:color w:val="000000"/>
                <w:sz w:val="20"/>
              </w:rPr>
            </w:pPr>
            <w:r w:rsidRPr="004B30E9">
              <w:rPr>
                <w:rFonts w:eastAsia="Times New Roman"/>
                <w:b/>
                <w:noProof/>
                <w:color w:val="000000"/>
                <w:sz w:val="20"/>
              </w:rPr>
              <w:t>BzR</w:t>
            </w:r>
            <w:r w:rsidRPr="004B30E9">
              <w:rPr>
                <w:rFonts w:eastAsia="Times New Roman"/>
                <w:b/>
                <w:noProof/>
                <w:color w:val="000000"/>
                <w:sz w:val="20"/>
              </w:rPr>
              <w:noBreakHyphen/>
              <w:t>CAP</w:t>
            </w:r>
          </w:p>
          <w:p w14:paraId="7DEED02C" w14:textId="77777777" w:rsidR="00B264FE" w:rsidRPr="004B30E9" w:rsidRDefault="00B264FE" w:rsidP="00F224F0">
            <w:pPr>
              <w:keepNext/>
              <w:tabs>
                <w:tab w:val="left" w:pos="567"/>
              </w:tabs>
              <w:jc w:val="center"/>
              <w:rPr>
                <w:rFonts w:eastAsia="Times New Roman"/>
                <w:b/>
                <w:noProof/>
                <w:color w:val="000000"/>
                <w:sz w:val="20"/>
              </w:rPr>
            </w:pPr>
          </w:p>
        </w:tc>
        <w:tc>
          <w:tcPr>
            <w:tcW w:w="1565" w:type="dxa"/>
            <w:tcBorders>
              <w:top w:val="single" w:sz="4" w:space="0" w:color="auto"/>
              <w:bottom w:val="single" w:sz="4" w:space="0" w:color="auto"/>
              <w:right w:val="single" w:sz="4" w:space="0" w:color="auto"/>
            </w:tcBorders>
          </w:tcPr>
          <w:p w14:paraId="4DB5190D" w14:textId="77777777" w:rsidR="00B264FE" w:rsidRPr="004B30E9" w:rsidRDefault="00B264FE" w:rsidP="00F224F0">
            <w:pPr>
              <w:keepNext/>
              <w:tabs>
                <w:tab w:val="left" w:pos="567"/>
              </w:tabs>
              <w:jc w:val="center"/>
              <w:rPr>
                <w:rFonts w:eastAsia="Times New Roman"/>
                <w:b/>
                <w:noProof/>
                <w:color w:val="000000"/>
                <w:sz w:val="20"/>
              </w:rPr>
            </w:pPr>
            <w:r w:rsidRPr="004B30E9">
              <w:rPr>
                <w:rFonts w:eastAsia="Times New Roman"/>
                <w:b/>
                <w:noProof/>
                <w:color w:val="000000"/>
                <w:sz w:val="20"/>
              </w:rPr>
              <w:t>R</w:t>
            </w:r>
            <w:r w:rsidRPr="004B30E9">
              <w:rPr>
                <w:rFonts w:eastAsia="Times New Roman"/>
                <w:b/>
                <w:noProof/>
                <w:color w:val="000000"/>
                <w:sz w:val="20"/>
              </w:rPr>
              <w:noBreakHyphen/>
              <w:t>CHOP</w:t>
            </w:r>
          </w:p>
          <w:p w14:paraId="378EE54F" w14:textId="77777777" w:rsidR="00B264FE" w:rsidRPr="004B30E9" w:rsidRDefault="00B264FE" w:rsidP="00F224F0">
            <w:pPr>
              <w:keepNext/>
              <w:tabs>
                <w:tab w:val="left" w:pos="567"/>
              </w:tabs>
              <w:jc w:val="center"/>
              <w:rPr>
                <w:rFonts w:eastAsia="Times New Roman"/>
                <w:b/>
                <w:noProof/>
                <w:color w:val="000000"/>
                <w:sz w:val="20"/>
              </w:rPr>
            </w:pPr>
          </w:p>
        </w:tc>
        <w:tc>
          <w:tcPr>
            <w:tcW w:w="3129" w:type="dxa"/>
            <w:vMerge w:val="restart"/>
            <w:tcBorders>
              <w:top w:val="single" w:sz="4" w:space="0" w:color="auto"/>
              <w:left w:val="single" w:sz="4" w:space="0" w:color="auto"/>
              <w:right w:val="single" w:sz="4" w:space="0" w:color="auto"/>
            </w:tcBorders>
          </w:tcPr>
          <w:p w14:paraId="7FFFDC84" w14:textId="77777777" w:rsidR="00B264FE" w:rsidRPr="004B30E9" w:rsidRDefault="00B264FE" w:rsidP="00F224F0">
            <w:pPr>
              <w:keepNext/>
              <w:tabs>
                <w:tab w:val="left" w:pos="567"/>
              </w:tabs>
              <w:rPr>
                <w:rFonts w:eastAsia="Times New Roman"/>
                <w:b/>
                <w:noProof/>
                <w:color w:val="000000"/>
                <w:sz w:val="20"/>
              </w:rPr>
            </w:pPr>
          </w:p>
        </w:tc>
      </w:tr>
      <w:tr w:rsidR="00B264FE" w:rsidRPr="004B30E9" w14:paraId="07F4BBBF" w14:textId="77777777" w:rsidTr="00F224F0">
        <w:trPr>
          <w:cantSplit/>
          <w:jc w:val="center"/>
        </w:trPr>
        <w:tc>
          <w:tcPr>
            <w:tcW w:w="2813" w:type="dxa"/>
            <w:tcBorders>
              <w:left w:val="single" w:sz="4" w:space="0" w:color="auto"/>
            </w:tcBorders>
          </w:tcPr>
          <w:p w14:paraId="5AC7CDA0"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n: pazjenti ITT</w:t>
            </w:r>
          </w:p>
        </w:tc>
        <w:tc>
          <w:tcPr>
            <w:tcW w:w="1565" w:type="dxa"/>
            <w:tcBorders>
              <w:left w:val="nil"/>
            </w:tcBorders>
          </w:tcPr>
          <w:p w14:paraId="3E285595" w14:textId="77777777" w:rsidR="00B264FE" w:rsidRPr="004B30E9" w:rsidRDefault="00B264FE" w:rsidP="00F224F0">
            <w:pPr>
              <w:tabs>
                <w:tab w:val="left" w:pos="567"/>
              </w:tabs>
              <w:jc w:val="center"/>
              <w:rPr>
                <w:rFonts w:eastAsia="Times New Roman"/>
                <w:noProof/>
                <w:color w:val="000000"/>
                <w:sz w:val="20"/>
              </w:rPr>
            </w:pPr>
            <w:r w:rsidRPr="004B30E9">
              <w:rPr>
                <w:rFonts w:eastAsia="Times New Roman"/>
                <w:noProof/>
                <w:color w:val="000000"/>
                <w:sz w:val="20"/>
                <w:u w:val="single"/>
              </w:rPr>
              <w:t>243</w:t>
            </w:r>
          </w:p>
        </w:tc>
        <w:tc>
          <w:tcPr>
            <w:tcW w:w="1565" w:type="dxa"/>
            <w:tcBorders>
              <w:left w:val="nil"/>
              <w:right w:val="single" w:sz="4" w:space="0" w:color="auto"/>
            </w:tcBorders>
          </w:tcPr>
          <w:p w14:paraId="2C680288" w14:textId="77777777" w:rsidR="00B264FE" w:rsidRPr="004B30E9" w:rsidRDefault="00B264FE" w:rsidP="00F224F0">
            <w:pPr>
              <w:tabs>
                <w:tab w:val="left" w:pos="567"/>
              </w:tabs>
              <w:jc w:val="center"/>
              <w:rPr>
                <w:rFonts w:eastAsia="Times New Roman"/>
                <w:noProof/>
                <w:color w:val="000000"/>
                <w:sz w:val="20"/>
              </w:rPr>
            </w:pPr>
            <w:r w:rsidRPr="004B30E9">
              <w:rPr>
                <w:rFonts w:eastAsia="Times New Roman"/>
                <w:noProof/>
                <w:color w:val="000000"/>
                <w:sz w:val="20"/>
              </w:rPr>
              <w:t>244</w:t>
            </w:r>
          </w:p>
        </w:tc>
        <w:tc>
          <w:tcPr>
            <w:tcW w:w="3129" w:type="dxa"/>
            <w:vMerge/>
            <w:tcBorders>
              <w:left w:val="single" w:sz="4" w:space="0" w:color="auto"/>
              <w:bottom w:val="single" w:sz="4" w:space="0" w:color="auto"/>
              <w:right w:val="single" w:sz="4" w:space="0" w:color="auto"/>
            </w:tcBorders>
          </w:tcPr>
          <w:p w14:paraId="2D35E73C" w14:textId="77777777" w:rsidR="00B264FE" w:rsidRPr="004B30E9" w:rsidRDefault="00B264FE" w:rsidP="00F224F0">
            <w:pPr>
              <w:tabs>
                <w:tab w:val="left" w:pos="567"/>
              </w:tabs>
              <w:jc w:val="center"/>
              <w:rPr>
                <w:rFonts w:eastAsia="Times New Roman"/>
                <w:noProof/>
                <w:color w:val="000000"/>
                <w:sz w:val="20"/>
              </w:rPr>
            </w:pPr>
          </w:p>
        </w:tc>
      </w:tr>
      <w:tr w:rsidR="00B264FE" w:rsidRPr="0009069F" w14:paraId="0E02A7EB" w14:textId="77777777" w:rsidTr="00F224F0">
        <w:trPr>
          <w:cantSplit/>
          <w:jc w:val="center"/>
        </w:trPr>
        <w:tc>
          <w:tcPr>
            <w:tcW w:w="9072" w:type="dxa"/>
            <w:gridSpan w:val="4"/>
            <w:tcBorders>
              <w:left w:val="single" w:sz="4" w:space="0" w:color="auto"/>
            </w:tcBorders>
          </w:tcPr>
          <w:p w14:paraId="52D344C9" w14:textId="77777777" w:rsidR="00B264FE" w:rsidRPr="004B30E9" w:rsidRDefault="00B264FE" w:rsidP="00F224F0">
            <w:pPr>
              <w:tabs>
                <w:tab w:val="left" w:pos="567"/>
              </w:tabs>
              <w:rPr>
                <w:rFonts w:eastAsia="Times New Roman"/>
                <w:noProof/>
                <w:color w:val="000000"/>
                <w:sz w:val="20"/>
                <w:lang w:val="it-IT"/>
              </w:rPr>
            </w:pPr>
            <w:r w:rsidRPr="004B30E9">
              <w:rPr>
                <w:rFonts w:eastAsia="Times New Roman"/>
                <w:b/>
                <w:noProof/>
                <w:color w:val="000000"/>
                <w:sz w:val="20"/>
                <w:lang w:val="it-IT"/>
              </w:rPr>
              <w:t>Sopravivenza ħielsa mill-progressjoni (IRC)</w:t>
            </w:r>
            <w:r w:rsidRPr="004B30E9">
              <w:rPr>
                <w:rFonts w:eastAsia="Times New Roman"/>
                <w:b/>
                <w:noProof/>
                <w:color w:val="000000"/>
                <w:szCs w:val="22"/>
                <w:vertAlign w:val="superscript"/>
                <w:lang w:val="it-IT"/>
              </w:rPr>
              <w:t>a</w:t>
            </w:r>
          </w:p>
        </w:tc>
      </w:tr>
      <w:tr w:rsidR="00B264FE" w:rsidRPr="004B30E9" w14:paraId="197B1F8A" w14:textId="77777777" w:rsidTr="00F224F0">
        <w:trPr>
          <w:cantSplit/>
          <w:jc w:val="center"/>
        </w:trPr>
        <w:tc>
          <w:tcPr>
            <w:tcW w:w="2813" w:type="dxa"/>
            <w:tcBorders>
              <w:left w:val="single" w:sz="4" w:space="0" w:color="auto"/>
            </w:tcBorders>
          </w:tcPr>
          <w:p w14:paraId="16F08E22"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Każijiet n (%)</w:t>
            </w:r>
          </w:p>
        </w:tc>
        <w:tc>
          <w:tcPr>
            <w:tcW w:w="1565" w:type="dxa"/>
            <w:tcBorders>
              <w:left w:val="nil"/>
            </w:tcBorders>
          </w:tcPr>
          <w:p w14:paraId="258964D4" w14:textId="77777777" w:rsidR="00B264FE" w:rsidRPr="004B30E9" w:rsidRDefault="00B264FE" w:rsidP="00F224F0">
            <w:pPr>
              <w:tabs>
                <w:tab w:val="left" w:pos="567"/>
              </w:tabs>
              <w:rPr>
                <w:rFonts w:eastAsia="Times New Roman"/>
                <w:noProof/>
                <w:color w:val="000000"/>
                <w:sz w:val="20"/>
                <w:u w:val="single"/>
              </w:rPr>
            </w:pPr>
            <w:r w:rsidRPr="004B30E9">
              <w:rPr>
                <w:rFonts w:eastAsia="Times New Roman"/>
                <w:noProof/>
                <w:color w:val="000000"/>
                <w:sz w:val="20"/>
              </w:rPr>
              <w:t>133 (54.7%)</w:t>
            </w:r>
          </w:p>
        </w:tc>
        <w:tc>
          <w:tcPr>
            <w:tcW w:w="1565" w:type="dxa"/>
            <w:tcBorders>
              <w:left w:val="nil"/>
            </w:tcBorders>
          </w:tcPr>
          <w:p w14:paraId="22EDCE84"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165 (67.6%)</w:t>
            </w:r>
          </w:p>
        </w:tc>
        <w:tc>
          <w:tcPr>
            <w:tcW w:w="3129" w:type="dxa"/>
            <w:vMerge w:val="restart"/>
            <w:tcBorders>
              <w:left w:val="nil"/>
            </w:tcBorders>
          </w:tcPr>
          <w:p w14:paraId="18186BF5"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HR</w:t>
            </w:r>
            <w:r w:rsidRPr="004B30E9">
              <w:rPr>
                <w:rFonts w:eastAsia="Times New Roman"/>
                <w:noProof/>
                <w:color w:val="000000"/>
                <w:szCs w:val="22"/>
                <w:vertAlign w:val="superscript"/>
              </w:rPr>
              <w:t>b</w:t>
            </w:r>
            <w:r w:rsidRPr="004B30E9">
              <w:rPr>
                <w:rFonts w:eastAsia="Times New Roman"/>
                <w:noProof/>
                <w:color w:val="000000"/>
                <w:szCs w:val="22"/>
              </w:rPr>
              <w:t xml:space="preserve"> </w:t>
            </w:r>
            <w:r w:rsidRPr="004B30E9">
              <w:rPr>
                <w:rFonts w:eastAsia="Times New Roman"/>
                <w:noProof/>
                <w:color w:val="000000"/>
                <w:sz w:val="20"/>
              </w:rPr>
              <w:t>(95% CI)=0.63 (0.50; 0.79)</w:t>
            </w:r>
          </w:p>
          <w:p w14:paraId="7BF24CD9"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valur p</w:t>
            </w:r>
            <w:r w:rsidRPr="004B30E9">
              <w:rPr>
                <w:rFonts w:eastAsia="Times New Roman"/>
                <w:noProof/>
                <w:color w:val="000000"/>
                <w:szCs w:val="22"/>
                <w:vertAlign w:val="superscript"/>
              </w:rPr>
              <w:t>d</w:t>
            </w:r>
            <w:r w:rsidRPr="004B30E9">
              <w:rPr>
                <w:rFonts w:eastAsia="Times New Roman"/>
                <w:b/>
                <w:noProof/>
                <w:color w:val="000000"/>
                <w:sz w:val="20"/>
              </w:rPr>
              <w:t xml:space="preserve"> </w:t>
            </w:r>
            <w:r w:rsidRPr="004B30E9">
              <w:rPr>
                <w:rFonts w:eastAsia="Times New Roman"/>
                <w:noProof/>
                <w:color w:val="000000"/>
                <w:sz w:val="20"/>
              </w:rPr>
              <w:t>&lt; 0.001</w:t>
            </w:r>
          </w:p>
        </w:tc>
      </w:tr>
      <w:tr w:rsidR="00B264FE" w:rsidRPr="004B30E9" w14:paraId="7C60A372" w14:textId="77777777" w:rsidTr="00F224F0">
        <w:trPr>
          <w:cantSplit/>
          <w:jc w:val="center"/>
        </w:trPr>
        <w:tc>
          <w:tcPr>
            <w:tcW w:w="2813" w:type="dxa"/>
            <w:tcBorders>
              <w:left w:val="single" w:sz="4" w:space="0" w:color="auto"/>
            </w:tcBorders>
          </w:tcPr>
          <w:p w14:paraId="2375AA9B"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Medjan</w:t>
            </w:r>
            <w:r w:rsidRPr="004B30E9">
              <w:rPr>
                <w:rFonts w:eastAsia="Times New Roman"/>
                <w:noProof/>
                <w:color w:val="000000"/>
                <w:szCs w:val="22"/>
                <w:vertAlign w:val="superscript"/>
              </w:rPr>
              <w:t>c</w:t>
            </w:r>
            <w:r w:rsidRPr="004B30E9">
              <w:rPr>
                <w:rFonts w:eastAsia="Times New Roman"/>
                <w:noProof/>
                <w:color w:val="000000"/>
                <w:sz w:val="20"/>
              </w:rPr>
              <w:t>(95% CI) (xhur)</w:t>
            </w:r>
          </w:p>
        </w:tc>
        <w:tc>
          <w:tcPr>
            <w:tcW w:w="1565" w:type="dxa"/>
            <w:tcBorders>
              <w:left w:val="nil"/>
            </w:tcBorders>
          </w:tcPr>
          <w:p w14:paraId="741EBBFF" w14:textId="77777777" w:rsidR="00B264FE" w:rsidRPr="004B30E9" w:rsidRDefault="00B264FE" w:rsidP="00F224F0">
            <w:pPr>
              <w:tabs>
                <w:tab w:val="left" w:pos="567"/>
              </w:tabs>
              <w:rPr>
                <w:rFonts w:eastAsia="Times New Roman"/>
                <w:noProof/>
                <w:color w:val="000000"/>
                <w:sz w:val="20"/>
                <w:u w:val="single"/>
              </w:rPr>
            </w:pPr>
            <w:r w:rsidRPr="004B30E9">
              <w:rPr>
                <w:rFonts w:eastAsia="Times New Roman"/>
                <w:noProof/>
                <w:color w:val="000000"/>
                <w:sz w:val="20"/>
              </w:rPr>
              <w:t>24.7 (19.8; 31.8)</w:t>
            </w:r>
          </w:p>
        </w:tc>
        <w:tc>
          <w:tcPr>
            <w:tcW w:w="1565" w:type="dxa"/>
            <w:tcBorders>
              <w:left w:val="nil"/>
            </w:tcBorders>
          </w:tcPr>
          <w:p w14:paraId="5A1F0E9C"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14.4 (12; 16.9)</w:t>
            </w:r>
          </w:p>
        </w:tc>
        <w:tc>
          <w:tcPr>
            <w:tcW w:w="3129" w:type="dxa"/>
            <w:vMerge/>
            <w:tcBorders>
              <w:left w:val="nil"/>
            </w:tcBorders>
          </w:tcPr>
          <w:p w14:paraId="748062F1" w14:textId="77777777" w:rsidR="00B264FE" w:rsidRPr="004B30E9" w:rsidRDefault="00B264FE" w:rsidP="00F224F0">
            <w:pPr>
              <w:tabs>
                <w:tab w:val="left" w:pos="567"/>
              </w:tabs>
              <w:rPr>
                <w:rFonts w:eastAsia="Times New Roman"/>
                <w:noProof/>
                <w:color w:val="000000"/>
                <w:sz w:val="20"/>
              </w:rPr>
            </w:pPr>
          </w:p>
        </w:tc>
      </w:tr>
      <w:tr w:rsidR="00B264FE" w:rsidRPr="004B30E9" w14:paraId="06E3381E" w14:textId="77777777" w:rsidTr="00F224F0">
        <w:trPr>
          <w:cantSplit/>
          <w:jc w:val="center"/>
        </w:trPr>
        <w:tc>
          <w:tcPr>
            <w:tcW w:w="9072" w:type="dxa"/>
            <w:gridSpan w:val="4"/>
            <w:tcBorders>
              <w:left w:val="single" w:sz="4" w:space="0" w:color="auto"/>
            </w:tcBorders>
          </w:tcPr>
          <w:p w14:paraId="226B3BD6" w14:textId="77777777" w:rsidR="00B264FE" w:rsidRPr="004B30E9" w:rsidRDefault="00B264FE" w:rsidP="00F224F0">
            <w:pPr>
              <w:tabs>
                <w:tab w:val="left" w:pos="567"/>
              </w:tabs>
              <w:rPr>
                <w:rFonts w:eastAsia="Times New Roman"/>
                <w:b/>
                <w:noProof/>
                <w:color w:val="000000"/>
                <w:sz w:val="20"/>
              </w:rPr>
            </w:pPr>
            <w:r w:rsidRPr="004B30E9">
              <w:rPr>
                <w:rFonts w:eastAsia="Times New Roman"/>
                <w:b/>
                <w:noProof/>
                <w:color w:val="000000"/>
                <w:sz w:val="20"/>
              </w:rPr>
              <w:t>Rata ta’ rispons</w:t>
            </w:r>
          </w:p>
        </w:tc>
      </w:tr>
      <w:tr w:rsidR="00B264FE" w:rsidRPr="004B30E9" w14:paraId="02E203FD" w14:textId="77777777" w:rsidTr="00F224F0">
        <w:trPr>
          <w:cantSplit/>
          <w:jc w:val="center"/>
        </w:trPr>
        <w:tc>
          <w:tcPr>
            <w:tcW w:w="2813" w:type="dxa"/>
            <w:tcBorders>
              <w:left w:val="single" w:sz="4" w:space="0" w:color="auto"/>
            </w:tcBorders>
          </w:tcPr>
          <w:p w14:paraId="55EC934A" w14:textId="77777777" w:rsidR="00B264FE" w:rsidRPr="004B30E9" w:rsidRDefault="00B264FE" w:rsidP="00F224F0">
            <w:pPr>
              <w:tabs>
                <w:tab w:val="left" w:pos="567"/>
              </w:tabs>
              <w:rPr>
                <w:rFonts w:eastAsia="Times New Roman"/>
                <w:b/>
                <w:noProof/>
                <w:color w:val="000000"/>
                <w:sz w:val="20"/>
                <w:lang w:val="it-IT"/>
              </w:rPr>
            </w:pPr>
            <w:r w:rsidRPr="004B30E9">
              <w:rPr>
                <w:rFonts w:eastAsia="Times New Roman"/>
                <w:noProof/>
                <w:color w:val="000000"/>
                <w:sz w:val="20"/>
                <w:lang w:val="it-IT"/>
              </w:rPr>
              <w:t>n: pazjenti b’rispons li seta’ jiġi evalwat</w:t>
            </w:r>
          </w:p>
        </w:tc>
        <w:tc>
          <w:tcPr>
            <w:tcW w:w="1565" w:type="dxa"/>
            <w:vAlign w:val="bottom"/>
          </w:tcPr>
          <w:p w14:paraId="6FDB6728"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229</w:t>
            </w:r>
          </w:p>
        </w:tc>
        <w:tc>
          <w:tcPr>
            <w:tcW w:w="1565" w:type="dxa"/>
            <w:tcBorders>
              <w:right w:val="nil"/>
            </w:tcBorders>
            <w:vAlign w:val="bottom"/>
          </w:tcPr>
          <w:p w14:paraId="4F114B3D"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228</w:t>
            </w:r>
          </w:p>
        </w:tc>
        <w:tc>
          <w:tcPr>
            <w:tcW w:w="3129" w:type="dxa"/>
            <w:tcBorders>
              <w:right w:val="single" w:sz="4" w:space="0" w:color="auto"/>
            </w:tcBorders>
          </w:tcPr>
          <w:p w14:paraId="6580379A" w14:textId="77777777" w:rsidR="00B264FE" w:rsidRPr="004B30E9" w:rsidRDefault="00B264FE" w:rsidP="00F224F0">
            <w:pPr>
              <w:tabs>
                <w:tab w:val="left" w:pos="567"/>
              </w:tabs>
              <w:rPr>
                <w:rFonts w:eastAsia="Times New Roman"/>
                <w:noProof/>
                <w:color w:val="000000"/>
                <w:sz w:val="20"/>
              </w:rPr>
            </w:pPr>
          </w:p>
        </w:tc>
      </w:tr>
      <w:tr w:rsidR="00B264FE" w:rsidRPr="004B30E9" w14:paraId="1863BA32" w14:textId="77777777" w:rsidTr="00F224F0">
        <w:trPr>
          <w:cantSplit/>
          <w:jc w:val="center"/>
        </w:trPr>
        <w:tc>
          <w:tcPr>
            <w:tcW w:w="2813" w:type="dxa"/>
            <w:tcBorders>
              <w:left w:val="single" w:sz="4" w:space="0" w:color="auto"/>
            </w:tcBorders>
          </w:tcPr>
          <w:p w14:paraId="33BFA9BF" w14:textId="77777777" w:rsidR="00B264FE" w:rsidRPr="004B30E9" w:rsidRDefault="00B264FE" w:rsidP="00F224F0">
            <w:pPr>
              <w:keepNext/>
              <w:tabs>
                <w:tab w:val="left" w:pos="567"/>
              </w:tabs>
              <w:spacing w:after="60"/>
              <w:rPr>
                <w:rFonts w:eastAsia="Times New Roman"/>
                <w:b/>
                <w:i/>
                <w:noProof/>
                <w:color w:val="000000"/>
                <w:sz w:val="20"/>
                <w:lang w:val="fr-FR"/>
              </w:rPr>
            </w:pPr>
            <w:r w:rsidRPr="004B30E9">
              <w:rPr>
                <w:rFonts w:eastAsia="Times New Roman"/>
                <w:i/>
                <w:noProof/>
                <w:color w:val="000000"/>
                <w:sz w:val="20"/>
                <w:lang w:val="fr-FR"/>
              </w:rPr>
              <w:t>Total ta’ rispons sħiħ (CR+CRu)</w:t>
            </w:r>
            <w:r w:rsidRPr="004B30E9">
              <w:rPr>
                <w:rFonts w:eastAsia="Times New Roman"/>
                <w:noProof/>
                <w:color w:val="000000"/>
                <w:szCs w:val="22"/>
                <w:vertAlign w:val="superscript"/>
                <w:lang w:val="fr-FR"/>
              </w:rPr>
              <w:t>f</w:t>
            </w:r>
            <w:r w:rsidRPr="004B30E9">
              <w:rPr>
                <w:rFonts w:eastAsia="Times New Roman"/>
                <w:i/>
                <w:noProof/>
                <w:color w:val="000000"/>
                <w:sz w:val="20"/>
                <w:lang w:val="fr-FR"/>
              </w:rPr>
              <w:t xml:space="preserve"> n(%)</w:t>
            </w:r>
          </w:p>
        </w:tc>
        <w:tc>
          <w:tcPr>
            <w:tcW w:w="1565" w:type="dxa"/>
          </w:tcPr>
          <w:p w14:paraId="5ADFDE01"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122 (53.3%)</w:t>
            </w:r>
          </w:p>
        </w:tc>
        <w:tc>
          <w:tcPr>
            <w:tcW w:w="1565" w:type="dxa"/>
            <w:tcBorders>
              <w:right w:val="nil"/>
            </w:tcBorders>
          </w:tcPr>
          <w:p w14:paraId="5954A022"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95 (41.7%)</w:t>
            </w:r>
          </w:p>
        </w:tc>
        <w:tc>
          <w:tcPr>
            <w:tcW w:w="3129" w:type="dxa"/>
            <w:tcBorders>
              <w:right w:val="single" w:sz="4" w:space="0" w:color="auto"/>
            </w:tcBorders>
          </w:tcPr>
          <w:p w14:paraId="1E90150A"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OR</w:t>
            </w:r>
            <w:r w:rsidRPr="004B30E9">
              <w:rPr>
                <w:rFonts w:eastAsia="Times New Roman"/>
                <w:noProof/>
                <w:color w:val="000000"/>
                <w:szCs w:val="22"/>
                <w:vertAlign w:val="superscript"/>
              </w:rPr>
              <w:t>e</w:t>
            </w:r>
            <w:r w:rsidRPr="004B30E9">
              <w:rPr>
                <w:rFonts w:eastAsia="Times New Roman"/>
                <w:noProof/>
                <w:color w:val="000000"/>
                <w:szCs w:val="22"/>
              </w:rPr>
              <w:t xml:space="preserve"> </w:t>
            </w:r>
            <w:r w:rsidRPr="004B30E9">
              <w:rPr>
                <w:rFonts w:eastAsia="Times New Roman"/>
                <w:noProof/>
                <w:color w:val="000000"/>
                <w:sz w:val="20"/>
              </w:rPr>
              <w:t>(95% CI)=1.688 (1.148; 2.481)</w:t>
            </w:r>
          </w:p>
          <w:p w14:paraId="1883EE90"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valur p</w:t>
            </w:r>
            <w:r w:rsidRPr="004B30E9">
              <w:rPr>
                <w:rFonts w:eastAsia="Times New Roman"/>
                <w:noProof/>
                <w:color w:val="000000"/>
                <w:sz w:val="20"/>
                <w:vertAlign w:val="superscript"/>
              </w:rPr>
              <w:t>g</w:t>
            </w:r>
            <w:r w:rsidRPr="004B30E9">
              <w:rPr>
                <w:rFonts w:eastAsia="Times New Roman"/>
                <w:noProof/>
                <w:color w:val="000000"/>
                <w:sz w:val="20"/>
              </w:rPr>
              <w:t>=0.007</w:t>
            </w:r>
          </w:p>
        </w:tc>
      </w:tr>
      <w:tr w:rsidR="00B264FE" w:rsidRPr="004B30E9" w14:paraId="4DC56868" w14:textId="77777777" w:rsidTr="00F224F0">
        <w:trPr>
          <w:cantSplit/>
          <w:jc w:val="center"/>
        </w:trPr>
        <w:tc>
          <w:tcPr>
            <w:tcW w:w="2813" w:type="dxa"/>
            <w:tcBorders>
              <w:left w:val="single" w:sz="4" w:space="0" w:color="auto"/>
            </w:tcBorders>
          </w:tcPr>
          <w:p w14:paraId="44EAC643" w14:textId="77777777" w:rsidR="00B264FE" w:rsidRPr="008C5302" w:rsidRDefault="00B264FE" w:rsidP="00F224F0">
            <w:pPr>
              <w:keepNext/>
              <w:tabs>
                <w:tab w:val="left" w:pos="567"/>
              </w:tabs>
              <w:spacing w:after="60"/>
              <w:rPr>
                <w:rFonts w:eastAsia="Times New Roman"/>
                <w:i/>
                <w:noProof/>
                <w:color w:val="000000"/>
                <w:sz w:val="20"/>
                <w:lang w:val="pt-BR"/>
              </w:rPr>
            </w:pPr>
            <w:r w:rsidRPr="008C5302">
              <w:rPr>
                <w:rFonts w:eastAsia="Times New Roman"/>
                <w:i/>
                <w:noProof/>
                <w:color w:val="000000"/>
                <w:sz w:val="20"/>
                <w:lang w:val="pt-BR"/>
              </w:rPr>
              <w:t>Rispons totali</w:t>
            </w:r>
          </w:p>
          <w:p w14:paraId="7DC4D7B8" w14:textId="77777777" w:rsidR="00B264FE" w:rsidRPr="008C5302" w:rsidRDefault="00B264FE" w:rsidP="00F224F0">
            <w:pPr>
              <w:keepNext/>
              <w:tabs>
                <w:tab w:val="left" w:pos="567"/>
              </w:tabs>
              <w:spacing w:after="60"/>
              <w:rPr>
                <w:rFonts w:eastAsia="Times New Roman"/>
                <w:b/>
                <w:noProof/>
                <w:color w:val="000000"/>
                <w:sz w:val="20"/>
                <w:lang w:val="pt-BR"/>
              </w:rPr>
            </w:pPr>
            <w:r w:rsidRPr="008C5302">
              <w:rPr>
                <w:rFonts w:eastAsia="Times New Roman"/>
                <w:i/>
                <w:noProof/>
                <w:color w:val="000000"/>
                <w:sz w:val="20"/>
                <w:lang w:val="pt-BR"/>
              </w:rPr>
              <w:t>(CR+CRu+PR)</w:t>
            </w:r>
            <w:r w:rsidRPr="008C5302">
              <w:rPr>
                <w:rFonts w:eastAsia="Times New Roman"/>
                <w:i/>
                <w:noProof/>
                <w:color w:val="000000"/>
                <w:szCs w:val="22"/>
                <w:vertAlign w:val="superscript"/>
                <w:lang w:val="pt-BR"/>
              </w:rPr>
              <w:t>h</w:t>
            </w:r>
            <w:r w:rsidRPr="008C5302">
              <w:rPr>
                <w:rFonts w:eastAsia="Times New Roman"/>
                <w:i/>
                <w:noProof/>
                <w:color w:val="000000"/>
                <w:sz w:val="20"/>
                <w:lang w:val="pt-BR"/>
              </w:rPr>
              <w:t xml:space="preserve"> n(%)</w:t>
            </w:r>
          </w:p>
        </w:tc>
        <w:tc>
          <w:tcPr>
            <w:tcW w:w="1565" w:type="dxa"/>
          </w:tcPr>
          <w:p w14:paraId="0394B6D1"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211 (92.1%)</w:t>
            </w:r>
          </w:p>
        </w:tc>
        <w:tc>
          <w:tcPr>
            <w:tcW w:w="1565" w:type="dxa"/>
            <w:tcBorders>
              <w:right w:val="nil"/>
            </w:tcBorders>
          </w:tcPr>
          <w:p w14:paraId="7B3624E6" w14:textId="77777777" w:rsidR="00B264FE" w:rsidRPr="004B30E9" w:rsidRDefault="00B264FE" w:rsidP="00F224F0">
            <w:pPr>
              <w:tabs>
                <w:tab w:val="left" w:pos="567"/>
              </w:tabs>
              <w:rPr>
                <w:rFonts w:eastAsia="Times New Roman"/>
                <w:noProof/>
                <w:color w:val="000000"/>
                <w:sz w:val="20"/>
              </w:rPr>
            </w:pPr>
            <w:r w:rsidRPr="004B30E9">
              <w:rPr>
                <w:rFonts w:eastAsia="Times New Roman"/>
                <w:noProof/>
                <w:color w:val="000000"/>
                <w:sz w:val="20"/>
              </w:rPr>
              <w:t>204 (89.5%)</w:t>
            </w:r>
          </w:p>
        </w:tc>
        <w:tc>
          <w:tcPr>
            <w:tcW w:w="3129" w:type="dxa"/>
            <w:tcBorders>
              <w:right w:val="single" w:sz="4" w:space="0" w:color="auto"/>
            </w:tcBorders>
          </w:tcPr>
          <w:p w14:paraId="67327580" w14:textId="77777777" w:rsidR="00B264FE" w:rsidRPr="004B30E9" w:rsidRDefault="00B264FE" w:rsidP="00F224F0">
            <w:pPr>
              <w:tabs>
                <w:tab w:val="left" w:pos="567"/>
              </w:tabs>
              <w:rPr>
                <w:rFonts w:eastAsia="Times New Roman"/>
                <w:b/>
                <w:noProof/>
                <w:color w:val="000000"/>
                <w:sz w:val="20"/>
              </w:rPr>
            </w:pPr>
            <w:r w:rsidRPr="004B30E9">
              <w:rPr>
                <w:rFonts w:eastAsia="Times New Roman"/>
                <w:noProof/>
                <w:color w:val="000000"/>
                <w:sz w:val="20"/>
              </w:rPr>
              <w:t>OR</w:t>
            </w:r>
            <w:r w:rsidRPr="004B30E9">
              <w:rPr>
                <w:rFonts w:eastAsia="Times New Roman"/>
                <w:noProof/>
                <w:color w:val="000000"/>
                <w:szCs w:val="22"/>
                <w:vertAlign w:val="superscript"/>
              </w:rPr>
              <w:t xml:space="preserve">e </w:t>
            </w:r>
            <w:r w:rsidRPr="004B30E9">
              <w:rPr>
                <w:rFonts w:eastAsia="Times New Roman"/>
                <w:noProof/>
                <w:color w:val="000000"/>
                <w:sz w:val="20"/>
              </w:rPr>
              <w:t>(95% CI)</w:t>
            </w:r>
            <w:r w:rsidRPr="004B30E9">
              <w:rPr>
                <w:rFonts w:eastAsia="Times New Roman"/>
                <w:b/>
                <w:noProof/>
                <w:color w:val="000000"/>
                <w:sz w:val="20"/>
              </w:rPr>
              <w:t>=</w:t>
            </w:r>
            <w:r w:rsidRPr="004B30E9">
              <w:rPr>
                <w:rFonts w:eastAsia="Times New Roman"/>
                <w:noProof/>
                <w:color w:val="000000"/>
                <w:sz w:val="20"/>
              </w:rPr>
              <w:t>1.428 (0.749; 2.722)</w:t>
            </w:r>
          </w:p>
          <w:p w14:paraId="15D2A9B6" w14:textId="77777777" w:rsidR="00B264FE" w:rsidRPr="004B30E9" w:rsidRDefault="00B264FE" w:rsidP="00F224F0">
            <w:pPr>
              <w:tabs>
                <w:tab w:val="left" w:pos="567"/>
              </w:tabs>
              <w:rPr>
                <w:rFonts w:eastAsia="Times New Roman"/>
                <w:b/>
                <w:noProof/>
                <w:color w:val="000000"/>
                <w:sz w:val="20"/>
              </w:rPr>
            </w:pPr>
            <w:r w:rsidRPr="004B30E9">
              <w:rPr>
                <w:rFonts w:eastAsia="Times New Roman"/>
                <w:noProof/>
                <w:color w:val="000000"/>
                <w:sz w:val="20"/>
              </w:rPr>
              <w:t>valur p</w:t>
            </w:r>
            <w:r w:rsidRPr="004B30E9">
              <w:rPr>
                <w:rFonts w:eastAsia="Times New Roman"/>
                <w:noProof/>
                <w:color w:val="000000"/>
                <w:sz w:val="20"/>
                <w:vertAlign w:val="superscript"/>
              </w:rPr>
              <w:t>g</w:t>
            </w:r>
            <w:r w:rsidRPr="004B30E9">
              <w:rPr>
                <w:rFonts w:eastAsia="Times New Roman"/>
                <w:b/>
                <w:noProof/>
                <w:color w:val="000000"/>
                <w:sz w:val="20"/>
              </w:rPr>
              <w:t>=</w:t>
            </w:r>
            <w:r w:rsidRPr="004B30E9">
              <w:rPr>
                <w:rFonts w:eastAsia="Times New Roman"/>
                <w:noProof/>
                <w:color w:val="000000"/>
                <w:sz w:val="20"/>
              </w:rPr>
              <w:t>0.275</w:t>
            </w:r>
          </w:p>
        </w:tc>
      </w:tr>
      <w:tr w:rsidR="00B264FE" w:rsidRPr="00E11D88" w14:paraId="7CE7EAFB" w14:textId="77777777" w:rsidTr="00F224F0">
        <w:trPr>
          <w:cantSplit/>
          <w:jc w:val="center"/>
        </w:trPr>
        <w:tc>
          <w:tcPr>
            <w:tcW w:w="9072" w:type="dxa"/>
            <w:gridSpan w:val="4"/>
            <w:tcBorders>
              <w:left w:val="nil"/>
              <w:bottom w:val="nil"/>
              <w:right w:val="nil"/>
            </w:tcBorders>
          </w:tcPr>
          <w:p w14:paraId="29434DF3" w14:textId="77777777" w:rsidR="00B264FE" w:rsidRPr="008C5302" w:rsidRDefault="00B264FE" w:rsidP="00F224F0">
            <w:pPr>
              <w:keepNext/>
              <w:spacing w:after="60"/>
              <w:rPr>
                <w:sz w:val="18"/>
                <w:szCs w:val="18"/>
              </w:rPr>
            </w:pPr>
            <w:r w:rsidRPr="008C5302">
              <w:rPr>
                <w:sz w:val="18"/>
                <w:szCs w:val="18"/>
              </w:rPr>
              <w:t xml:space="preserve">a </w:t>
            </w:r>
            <w:proofErr w:type="spellStart"/>
            <w:r w:rsidRPr="008C5302">
              <w:rPr>
                <w:sz w:val="18"/>
                <w:szCs w:val="18"/>
              </w:rPr>
              <w:t>Abbażi</w:t>
            </w:r>
            <w:proofErr w:type="spellEnd"/>
            <w:r w:rsidRPr="008C5302">
              <w:rPr>
                <w:sz w:val="18"/>
                <w:szCs w:val="18"/>
              </w:rPr>
              <w:t xml:space="preserve"> ta’ </w:t>
            </w:r>
            <w:proofErr w:type="spellStart"/>
            <w:r w:rsidRPr="008C5302">
              <w:rPr>
                <w:sz w:val="18"/>
                <w:szCs w:val="18"/>
              </w:rPr>
              <w:t>valutazzjoni</w:t>
            </w:r>
            <w:proofErr w:type="spellEnd"/>
            <w:r w:rsidRPr="008C5302">
              <w:rPr>
                <w:sz w:val="18"/>
                <w:szCs w:val="18"/>
              </w:rPr>
              <w:t xml:space="preserve"> mill-</w:t>
            </w:r>
            <w:proofErr w:type="spellStart"/>
            <w:r w:rsidRPr="008C5302">
              <w:rPr>
                <w:sz w:val="18"/>
                <w:szCs w:val="18"/>
              </w:rPr>
              <w:t>Kumitat</w:t>
            </w:r>
            <w:proofErr w:type="spellEnd"/>
            <w:r w:rsidRPr="008C5302">
              <w:rPr>
                <w:sz w:val="18"/>
                <w:szCs w:val="18"/>
              </w:rPr>
              <w:t xml:space="preserve"> ta’ </w:t>
            </w:r>
            <w:proofErr w:type="spellStart"/>
            <w:r w:rsidRPr="008C5302">
              <w:rPr>
                <w:sz w:val="18"/>
                <w:szCs w:val="18"/>
              </w:rPr>
              <w:t>Reviżjoni</w:t>
            </w:r>
            <w:proofErr w:type="spellEnd"/>
            <w:r w:rsidRPr="008C5302">
              <w:rPr>
                <w:sz w:val="18"/>
                <w:szCs w:val="18"/>
              </w:rPr>
              <w:t xml:space="preserve"> </w:t>
            </w:r>
            <w:proofErr w:type="spellStart"/>
            <w:r w:rsidRPr="008C5302">
              <w:rPr>
                <w:sz w:val="18"/>
                <w:szCs w:val="18"/>
              </w:rPr>
              <w:t>Indipendenti</w:t>
            </w:r>
            <w:proofErr w:type="spellEnd"/>
            <w:r w:rsidRPr="008C5302">
              <w:rPr>
                <w:sz w:val="18"/>
                <w:szCs w:val="18"/>
              </w:rPr>
              <w:t xml:space="preserve"> (IRC) (</w:t>
            </w:r>
            <w:proofErr w:type="spellStart"/>
            <w:r w:rsidRPr="008C5302">
              <w:rPr>
                <w:sz w:val="18"/>
                <w:szCs w:val="18"/>
              </w:rPr>
              <w:t>dejta</w:t>
            </w:r>
            <w:proofErr w:type="spellEnd"/>
            <w:r w:rsidRPr="008C5302">
              <w:rPr>
                <w:sz w:val="18"/>
                <w:szCs w:val="18"/>
              </w:rPr>
              <w:t xml:space="preserve"> </w:t>
            </w:r>
            <w:proofErr w:type="spellStart"/>
            <w:r w:rsidRPr="008C5302">
              <w:rPr>
                <w:sz w:val="18"/>
                <w:szCs w:val="18"/>
              </w:rPr>
              <w:t>radjoloġika</w:t>
            </w:r>
            <w:proofErr w:type="spellEnd"/>
            <w:r w:rsidRPr="008C5302">
              <w:rPr>
                <w:sz w:val="18"/>
                <w:szCs w:val="18"/>
              </w:rPr>
              <w:t xml:space="preserve"> </w:t>
            </w:r>
            <w:proofErr w:type="spellStart"/>
            <w:r w:rsidRPr="008C5302">
              <w:rPr>
                <w:sz w:val="18"/>
                <w:szCs w:val="18"/>
              </w:rPr>
              <w:t>biss</w:t>
            </w:r>
            <w:proofErr w:type="spellEnd"/>
            <w:r w:rsidRPr="008C5302">
              <w:rPr>
                <w:sz w:val="18"/>
                <w:szCs w:val="18"/>
              </w:rPr>
              <w:t>).</w:t>
            </w:r>
          </w:p>
          <w:p w14:paraId="161239E6" w14:textId="77777777" w:rsidR="00B264FE" w:rsidRPr="008C5302" w:rsidRDefault="00B264FE" w:rsidP="00F224F0">
            <w:pPr>
              <w:keepNext/>
              <w:spacing w:after="60"/>
              <w:rPr>
                <w:sz w:val="18"/>
                <w:szCs w:val="18"/>
              </w:rPr>
            </w:pPr>
            <w:r w:rsidRPr="008C5302">
              <w:rPr>
                <w:sz w:val="18"/>
                <w:szCs w:val="18"/>
              </w:rPr>
              <w:t>b L-</w:t>
            </w:r>
            <w:proofErr w:type="spellStart"/>
            <w:r w:rsidRPr="008C5302">
              <w:rPr>
                <w:sz w:val="18"/>
                <w:szCs w:val="18"/>
              </w:rPr>
              <w:t>istima</w:t>
            </w:r>
            <w:proofErr w:type="spellEnd"/>
            <w:r w:rsidRPr="008C5302">
              <w:rPr>
                <w:sz w:val="18"/>
                <w:szCs w:val="18"/>
              </w:rPr>
              <w:t xml:space="preserve"> </w:t>
            </w:r>
            <w:proofErr w:type="spellStart"/>
            <w:r w:rsidRPr="008C5302">
              <w:rPr>
                <w:sz w:val="18"/>
                <w:szCs w:val="18"/>
              </w:rPr>
              <w:t>tal-proporzjon</w:t>
            </w:r>
            <w:proofErr w:type="spellEnd"/>
            <w:r w:rsidRPr="008C5302">
              <w:rPr>
                <w:sz w:val="18"/>
                <w:szCs w:val="18"/>
              </w:rPr>
              <w:t xml:space="preserve"> ta’ </w:t>
            </w:r>
            <w:proofErr w:type="spellStart"/>
            <w:r w:rsidRPr="008C5302">
              <w:rPr>
                <w:sz w:val="18"/>
                <w:szCs w:val="18"/>
              </w:rPr>
              <w:t>periklu</w:t>
            </w:r>
            <w:proofErr w:type="spellEnd"/>
            <w:r w:rsidRPr="008C5302">
              <w:rPr>
                <w:sz w:val="18"/>
                <w:szCs w:val="18"/>
              </w:rPr>
              <w:t xml:space="preserve"> </w:t>
            </w:r>
            <w:proofErr w:type="spellStart"/>
            <w:r w:rsidRPr="008C5302">
              <w:rPr>
                <w:sz w:val="18"/>
                <w:szCs w:val="18"/>
              </w:rPr>
              <w:t>hija</w:t>
            </w:r>
            <w:proofErr w:type="spellEnd"/>
            <w:r w:rsidRPr="008C5302">
              <w:rPr>
                <w:sz w:val="18"/>
                <w:szCs w:val="18"/>
              </w:rPr>
              <w:t xml:space="preserve"> </w:t>
            </w:r>
            <w:proofErr w:type="spellStart"/>
            <w:r w:rsidRPr="008C5302">
              <w:rPr>
                <w:sz w:val="18"/>
                <w:szCs w:val="18"/>
              </w:rPr>
              <w:t>bbażata</w:t>
            </w:r>
            <w:proofErr w:type="spellEnd"/>
            <w:r w:rsidRPr="008C5302">
              <w:rPr>
                <w:sz w:val="18"/>
                <w:szCs w:val="18"/>
              </w:rPr>
              <w:t xml:space="preserve"> </w:t>
            </w:r>
            <w:proofErr w:type="spellStart"/>
            <w:r w:rsidRPr="008C5302">
              <w:rPr>
                <w:sz w:val="18"/>
                <w:szCs w:val="18"/>
              </w:rPr>
              <w:t>fuq</w:t>
            </w:r>
            <w:proofErr w:type="spellEnd"/>
            <w:r w:rsidRPr="008C5302">
              <w:rPr>
                <w:sz w:val="18"/>
                <w:szCs w:val="18"/>
              </w:rPr>
              <w:t xml:space="preserve"> </w:t>
            </w:r>
            <w:proofErr w:type="spellStart"/>
            <w:r w:rsidRPr="008C5302">
              <w:rPr>
                <w:sz w:val="18"/>
                <w:szCs w:val="18"/>
              </w:rPr>
              <w:t>mudell</w:t>
            </w:r>
            <w:proofErr w:type="spellEnd"/>
            <w:r w:rsidRPr="008C5302">
              <w:rPr>
                <w:sz w:val="18"/>
                <w:szCs w:val="18"/>
              </w:rPr>
              <w:t xml:space="preserve"> ta’ Cox </w:t>
            </w:r>
            <w:proofErr w:type="spellStart"/>
            <w:r w:rsidRPr="008C5302">
              <w:rPr>
                <w:sz w:val="18"/>
                <w:szCs w:val="18"/>
              </w:rPr>
              <w:t>stratifikat</w:t>
            </w:r>
            <w:proofErr w:type="spellEnd"/>
            <w:r w:rsidRPr="008C5302">
              <w:rPr>
                <w:sz w:val="18"/>
                <w:szCs w:val="18"/>
              </w:rPr>
              <w:t xml:space="preserve"> </w:t>
            </w:r>
            <w:proofErr w:type="spellStart"/>
            <w:r w:rsidRPr="008C5302">
              <w:rPr>
                <w:sz w:val="18"/>
                <w:szCs w:val="18"/>
              </w:rPr>
              <w:t>skont</w:t>
            </w:r>
            <w:proofErr w:type="spellEnd"/>
            <w:r w:rsidRPr="008C5302">
              <w:rPr>
                <w:sz w:val="18"/>
                <w:szCs w:val="18"/>
              </w:rPr>
              <w:t xml:space="preserve"> </w:t>
            </w:r>
            <w:proofErr w:type="spellStart"/>
            <w:r w:rsidRPr="008C5302">
              <w:rPr>
                <w:sz w:val="18"/>
                <w:szCs w:val="18"/>
              </w:rPr>
              <w:t>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periklu</w:t>
            </w:r>
            <w:proofErr w:type="spellEnd"/>
            <w:r w:rsidRPr="008C5302">
              <w:rPr>
                <w:sz w:val="18"/>
                <w:szCs w:val="18"/>
              </w:rPr>
              <w:t xml:space="preserve"> ta’ &lt; 1 </w:t>
            </w:r>
            <w:proofErr w:type="spellStart"/>
            <w:r w:rsidRPr="008C5302">
              <w:rPr>
                <w:sz w:val="18"/>
                <w:szCs w:val="18"/>
              </w:rPr>
              <w:t>jindika</w:t>
            </w:r>
            <w:proofErr w:type="spellEnd"/>
            <w:r w:rsidRPr="008C5302">
              <w:rPr>
                <w:sz w:val="18"/>
                <w:szCs w:val="18"/>
              </w:rPr>
              <w:t xml:space="preserve"> </w:t>
            </w:r>
            <w:proofErr w:type="spellStart"/>
            <w:r w:rsidRPr="008C5302">
              <w:rPr>
                <w:sz w:val="18"/>
                <w:szCs w:val="18"/>
              </w:rPr>
              <w:t>vantaġġ</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BzR</w:t>
            </w:r>
            <w:proofErr w:type="spellEnd"/>
            <w:r w:rsidRPr="008C5302">
              <w:rPr>
                <w:sz w:val="18"/>
                <w:szCs w:val="18"/>
              </w:rPr>
              <w:t>-CAP.</w:t>
            </w:r>
          </w:p>
          <w:p w14:paraId="5443DF21" w14:textId="77777777" w:rsidR="00B264FE" w:rsidRPr="008C5302" w:rsidRDefault="00B264FE" w:rsidP="00F224F0">
            <w:pPr>
              <w:keepNext/>
              <w:spacing w:after="60"/>
              <w:rPr>
                <w:sz w:val="18"/>
                <w:szCs w:val="18"/>
              </w:rPr>
            </w:pPr>
            <w:r w:rsidRPr="008C5302">
              <w:rPr>
                <w:sz w:val="18"/>
                <w:szCs w:val="18"/>
              </w:rPr>
              <w:t xml:space="preserve">c </w:t>
            </w:r>
            <w:proofErr w:type="spellStart"/>
            <w:r w:rsidRPr="008C5302">
              <w:rPr>
                <w:sz w:val="18"/>
                <w:szCs w:val="18"/>
              </w:rPr>
              <w:t>Abbażi</w:t>
            </w:r>
            <w:proofErr w:type="spellEnd"/>
            <w:r w:rsidRPr="008C5302">
              <w:rPr>
                <w:sz w:val="18"/>
                <w:szCs w:val="18"/>
              </w:rPr>
              <w:t xml:space="preserve"> </w:t>
            </w:r>
            <w:proofErr w:type="spellStart"/>
            <w:r w:rsidRPr="008C5302">
              <w:rPr>
                <w:sz w:val="18"/>
                <w:szCs w:val="18"/>
              </w:rPr>
              <w:t>tal-istimi</w:t>
            </w:r>
            <w:proofErr w:type="spellEnd"/>
            <w:r w:rsidRPr="008C5302">
              <w:rPr>
                <w:sz w:val="18"/>
                <w:szCs w:val="18"/>
              </w:rPr>
              <w:t xml:space="preserve"> Kaplan-Meier </w:t>
            </w:r>
            <w:proofErr w:type="spellStart"/>
            <w:r w:rsidRPr="008C5302">
              <w:rPr>
                <w:sz w:val="18"/>
                <w:szCs w:val="18"/>
              </w:rPr>
              <w:t>tal-limitu</w:t>
            </w:r>
            <w:proofErr w:type="spellEnd"/>
            <w:r w:rsidRPr="008C5302">
              <w:rPr>
                <w:sz w:val="18"/>
                <w:szCs w:val="18"/>
              </w:rPr>
              <w:t xml:space="preserve"> </w:t>
            </w:r>
            <w:proofErr w:type="spellStart"/>
            <w:r w:rsidRPr="008C5302">
              <w:rPr>
                <w:sz w:val="18"/>
                <w:szCs w:val="18"/>
              </w:rPr>
              <w:t>tal-prodott</w:t>
            </w:r>
            <w:proofErr w:type="spellEnd"/>
            <w:r w:rsidRPr="008C5302">
              <w:rPr>
                <w:sz w:val="18"/>
                <w:szCs w:val="18"/>
              </w:rPr>
              <w:t>.</w:t>
            </w:r>
          </w:p>
          <w:p w14:paraId="4AD3E621" w14:textId="77777777" w:rsidR="00B264FE" w:rsidRPr="008C5302" w:rsidRDefault="00B264FE" w:rsidP="00F224F0">
            <w:pPr>
              <w:keepNext/>
              <w:spacing w:after="60"/>
              <w:rPr>
                <w:sz w:val="18"/>
                <w:szCs w:val="18"/>
              </w:rPr>
            </w:pPr>
            <w:r w:rsidRPr="008C5302">
              <w:rPr>
                <w:sz w:val="18"/>
                <w:szCs w:val="18"/>
              </w:rPr>
              <w:t xml:space="preserve">d </w:t>
            </w:r>
            <w:proofErr w:type="spellStart"/>
            <w:r w:rsidRPr="008C5302">
              <w:rPr>
                <w:sz w:val="18"/>
                <w:szCs w:val="18"/>
              </w:rPr>
              <w:t>Abbażi</w:t>
            </w:r>
            <w:proofErr w:type="spellEnd"/>
            <w:r w:rsidRPr="008C5302">
              <w:rPr>
                <w:sz w:val="18"/>
                <w:szCs w:val="18"/>
              </w:rPr>
              <w:t xml:space="preserve"> tat-test Log rank </w:t>
            </w:r>
            <w:proofErr w:type="spellStart"/>
            <w:r w:rsidRPr="008C5302">
              <w:rPr>
                <w:sz w:val="18"/>
                <w:szCs w:val="18"/>
              </w:rPr>
              <w:t>stratifikat</w:t>
            </w:r>
            <w:proofErr w:type="spellEnd"/>
            <w:r w:rsidRPr="008C5302">
              <w:rPr>
                <w:sz w:val="18"/>
                <w:szCs w:val="18"/>
              </w:rPr>
              <w:t xml:space="preserve"> </w:t>
            </w:r>
            <w:proofErr w:type="spellStart"/>
            <w:r w:rsidRPr="008C5302">
              <w:rPr>
                <w:sz w:val="18"/>
                <w:szCs w:val="18"/>
              </w:rPr>
              <w:t>bir-riskju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w:t>
            </w:r>
          </w:p>
          <w:p w14:paraId="3E306478" w14:textId="77777777" w:rsidR="00B264FE" w:rsidRPr="008C5302" w:rsidRDefault="00B264FE" w:rsidP="00F224F0">
            <w:pPr>
              <w:keepNext/>
              <w:spacing w:after="60"/>
              <w:rPr>
                <w:sz w:val="18"/>
                <w:szCs w:val="18"/>
              </w:rPr>
            </w:pPr>
            <w:r w:rsidRPr="008C5302">
              <w:rPr>
                <w:sz w:val="18"/>
                <w:szCs w:val="18"/>
              </w:rPr>
              <w:t xml:space="preserve">e </w:t>
            </w:r>
            <w:proofErr w:type="spellStart"/>
            <w:r w:rsidRPr="008C5302">
              <w:rPr>
                <w:sz w:val="18"/>
                <w:szCs w:val="18"/>
              </w:rPr>
              <w:t>Qed</w:t>
            </w:r>
            <w:proofErr w:type="spellEnd"/>
            <w:r w:rsidRPr="008C5302">
              <w:rPr>
                <w:sz w:val="18"/>
                <w:szCs w:val="18"/>
              </w:rPr>
              <w:t xml:space="preserve"> </w:t>
            </w:r>
            <w:proofErr w:type="spellStart"/>
            <w:r w:rsidRPr="008C5302">
              <w:rPr>
                <w:sz w:val="18"/>
                <w:szCs w:val="18"/>
              </w:rPr>
              <w:t>tintuża</w:t>
            </w:r>
            <w:proofErr w:type="spellEnd"/>
            <w:r w:rsidRPr="008C5302">
              <w:rPr>
                <w:sz w:val="18"/>
                <w:szCs w:val="18"/>
              </w:rPr>
              <w:t xml:space="preserve"> l-</w:t>
            </w:r>
            <w:proofErr w:type="spellStart"/>
            <w:r w:rsidRPr="008C5302">
              <w:rPr>
                <w:sz w:val="18"/>
                <w:szCs w:val="18"/>
              </w:rPr>
              <w:t>istima</w:t>
            </w:r>
            <w:proofErr w:type="spellEnd"/>
            <w:r w:rsidRPr="008C5302">
              <w:rPr>
                <w:sz w:val="18"/>
                <w:szCs w:val="18"/>
              </w:rPr>
              <w:t xml:space="preserve"> Mantel-Haenszel </w:t>
            </w:r>
            <w:proofErr w:type="spellStart"/>
            <w:r w:rsidRPr="008C5302">
              <w:rPr>
                <w:sz w:val="18"/>
                <w:szCs w:val="18"/>
              </w:rPr>
              <w:t>tal-proporzjon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w:t>
            </w:r>
            <w:proofErr w:type="spellStart"/>
            <w:r w:rsidRPr="008C5302">
              <w:rPr>
                <w:sz w:val="18"/>
                <w:szCs w:val="18"/>
              </w:rPr>
              <w:t>komuni</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tabelli</w:t>
            </w:r>
            <w:proofErr w:type="spellEnd"/>
            <w:r w:rsidRPr="008C5302">
              <w:rPr>
                <w:sz w:val="18"/>
                <w:szCs w:val="18"/>
              </w:rPr>
              <w:t xml:space="preserve"> </w:t>
            </w:r>
            <w:proofErr w:type="spellStart"/>
            <w:r w:rsidRPr="008C5302">
              <w:rPr>
                <w:sz w:val="18"/>
                <w:szCs w:val="18"/>
              </w:rPr>
              <w:t>stratifikati</w:t>
            </w:r>
            <w:proofErr w:type="spellEnd"/>
            <w:r w:rsidRPr="008C5302">
              <w:rPr>
                <w:sz w:val="18"/>
                <w:szCs w:val="18"/>
              </w:rPr>
              <w:t xml:space="preserve">, </w:t>
            </w:r>
            <w:proofErr w:type="spellStart"/>
            <w:r w:rsidRPr="008C5302">
              <w:rPr>
                <w:sz w:val="18"/>
                <w:szCs w:val="18"/>
              </w:rPr>
              <w:t>bir-riskju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rFonts w:hint="eastAsia"/>
                <w:sz w:val="18"/>
                <w:szCs w:val="18"/>
              </w:rPr>
              <w:t>bħala</w:t>
            </w:r>
            <w:proofErr w:type="spellEnd"/>
            <w:r w:rsidRPr="008C5302">
              <w:rPr>
                <w:sz w:val="18"/>
                <w:szCs w:val="18"/>
              </w:rPr>
              <w:t xml:space="preserve"> </w:t>
            </w:r>
            <w:proofErr w:type="spellStart"/>
            <w:r w:rsidRPr="008C5302">
              <w:rPr>
                <w:sz w:val="18"/>
                <w:szCs w:val="18"/>
              </w:rPr>
              <w:t>fatturi</w:t>
            </w:r>
            <w:proofErr w:type="spellEnd"/>
            <w:r w:rsidRPr="008C5302">
              <w:rPr>
                <w:sz w:val="18"/>
                <w:szCs w:val="18"/>
              </w:rPr>
              <w:t xml:space="preserve"> ta’ </w:t>
            </w:r>
            <w:proofErr w:type="spellStart"/>
            <w:r w:rsidRPr="008C5302">
              <w:rPr>
                <w:sz w:val="18"/>
                <w:szCs w:val="18"/>
              </w:rPr>
              <w:t>stratifikazzjoni</w:t>
            </w:r>
            <w:proofErr w:type="spellEnd"/>
            <w:r w:rsidRPr="008C5302">
              <w:rPr>
                <w:sz w:val="18"/>
                <w:szCs w:val="18"/>
              </w:rPr>
              <w:t xml:space="preserve">.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(OR) &gt; 1 </w:t>
            </w:r>
            <w:proofErr w:type="spellStart"/>
            <w:r w:rsidRPr="008C5302">
              <w:rPr>
                <w:sz w:val="18"/>
                <w:szCs w:val="18"/>
              </w:rPr>
              <w:t>jindika</w:t>
            </w:r>
            <w:proofErr w:type="spellEnd"/>
            <w:r w:rsidRPr="008C5302">
              <w:rPr>
                <w:sz w:val="18"/>
                <w:szCs w:val="18"/>
              </w:rPr>
              <w:t xml:space="preserve"> </w:t>
            </w:r>
            <w:proofErr w:type="spellStart"/>
            <w:r w:rsidRPr="008C5302">
              <w:rPr>
                <w:sz w:val="18"/>
                <w:szCs w:val="18"/>
              </w:rPr>
              <w:t>vantaġġ</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BzR</w:t>
            </w:r>
            <w:proofErr w:type="spellEnd"/>
            <w:r w:rsidRPr="008C5302">
              <w:rPr>
                <w:sz w:val="18"/>
                <w:szCs w:val="18"/>
              </w:rPr>
              <w:t>-CAP.</w:t>
            </w:r>
          </w:p>
          <w:p w14:paraId="618B1952" w14:textId="77777777" w:rsidR="00B264FE" w:rsidRPr="008C5302" w:rsidRDefault="00B264FE" w:rsidP="00F224F0">
            <w:pPr>
              <w:keepNext/>
              <w:spacing w:after="60"/>
              <w:rPr>
                <w:sz w:val="18"/>
                <w:szCs w:val="18"/>
              </w:rPr>
            </w:pPr>
            <w:r w:rsidRPr="008C5302">
              <w:rPr>
                <w:sz w:val="18"/>
                <w:szCs w:val="18"/>
              </w:rPr>
              <w:t xml:space="preserve">f </w:t>
            </w:r>
            <w:proofErr w:type="spellStart"/>
            <w:r w:rsidRPr="008C5302">
              <w:rPr>
                <w:sz w:val="18"/>
                <w:szCs w:val="18"/>
              </w:rPr>
              <w:t>Jinkludi</w:t>
            </w:r>
            <w:proofErr w:type="spellEnd"/>
            <w:r w:rsidRPr="008C5302">
              <w:rPr>
                <w:sz w:val="18"/>
                <w:szCs w:val="18"/>
              </w:rPr>
              <w:t xml:space="preserve"> s-CR + Cru </w:t>
            </w:r>
            <w:proofErr w:type="spellStart"/>
            <w:r w:rsidRPr="008C5302">
              <w:rPr>
                <w:sz w:val="18"/>
                <w:szCs w:val="18"/>
              </w:rPr>
              <w:t>kollha</w:t>
            </w:r>
            <w:proofErr w:type="spellEnd"/>
            <w:r w:rsidRPr="008C5302">
              <w:rPr>
                <w:sz w:val="18"/>
                <w:szCs w:val="18"/>
              </w:rPr>
              <w:t xml:space="preserve">, </w:t>
            </w:r>
            <w:proofErr w:type="spellStart"/>
            <w:r w:rsidRPr="008C5302">
              <w:rPr>
                <w:sz w:val="18"/>
                <w:szCs w:val="18"/>
              </w:rPr>
              <w:t>skont</w:t>
            </w:r>
            <w:proofErr w:type="spellEnd"/>
            <w:r w:rsidRPr="008C5302">
              <w:rPr>
                <w:sz w:val="18"/>
                <w:szCs w:val="18"/>
              </w:rPr>
              <w:t xml:space="preserve"> l-IRC, il-</w:t>
            </w:r>
            <w:proofErr w:type="spellStart"/>
            <w:r w:rsidRPr="008C5302">
              <w:rPr>
                <w:sz w:val="18"/>
                <w:szCs w:val="18"/>
              </w:rPr>
              <w:t>mudullun</w:t>
            </w:r>
            <w:proofErr w:type="spellEnd"/>
            <w:r w:rsidRPr="008C5302">
              <w:rPr>
                <w:sz w:val="18"/>
                <w:szCs w:val="18"/>
              </w:rPr>
              <w:t xml:space="preserve"> </w:t>
            </w:r>
            <w:proofErr w:type="spellStart"/>
            <w:r w:rsidRPr="008C5302">
              <w:rPr>
                <w:rFonts w:hint="eastAsia"/>
                <w:sz w:val="18"/>
                <w:szCs w:val="18"/>
              </w:rPr>
              <w:t>tal-għadam</w:t>
            </w:r>
            <w:proofErr w:type="spellEnd"/>
            <w:r w:rsidRPr="008C5302">
              <w:rPr>
                <w:sz w:val="18"/>
                <w:szCs w:val="18"/>
              </w:rPr>
              <w:t xml:space="preserve"> u l-LDH.</w:t>
            </w:r>
          </w:p>
          <w:p w14:paraId="305754CD" w14:textId="77777777" w:rsidR="00B264FE" w:rsidRPr="008C5302" w:rsidRDefault="00B264FE" w:rsidP="00F224F0">
            <w:pPr>
              <w:keepNext/>
              <w:spacing w:after="60"/>
              <w:rPr>
                <w:sz w:val="18"/>
                <w:szCs w:val="18"/>
              </w:rPr>
            </w:pPr>
            <w:r w:rsidRPr="008C5302">
              <w:rPr>
                <w:sz w:val="18"/>
                <w:szCs w:val="18"/>
              </w:rPr>
              <w:t>g Valur</w:t>
            </w:r>
            <w:r w:rsidRPr="008C5302">
              <w:rPr>
                <w:sz w:val="18"/>
                <w:szCs w:val="18"/>
              </w:rPr>
              <w:noBreakHyphen/>
              <w:t xml:space="preserve">p </w:t>
            </w:r>
            <w:proofErr w:type="spellStart"/>
            <w:r w:rsidRPr="008C5302">
              <w:rPr>
                <w:sz w:val="18"/>
                <w:szCs w:val="18"/>
              </w:rPr>
              <w:t>mit</w:t>
            </w:r>
            <w:proofErr w:type="spellEnd"/>
            <w:r w:rsidRPr="008C5302">
              <w:rPr>
                <w:sz w:val="18"/>
                <w:szCs w:val="18"/>
              </w:rPr>
              <w:t>-test chi-squared ta’ Cochran Mantel-Haenszel, bl-IPI u bl-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rFonts w:hint="eastAsia"/>
                <w:sz w:val="18"/>
                <w:szCs w:val="18"/>
              </w:rPr>
              <w:t>bħala</w:t>
            </w:r>
            <w:proofErr w:type="spellEnd"/>
            <w:r w:rsidRPr="008C5302">
              <w:rPr>
                <w:sz w:val="18"/>
                <w:szCs w:val="18"/>
              </w:rPr>
              <w:t xml:space="preserve"> </w:t>
            </w:r>
            <w:proofErr w:type="spellStart"/>
            <w:r w:rsidRPr="008C5302">
              <w:rPr>
                <w:sz w:val="18"/>
                <w:szCs w:val="18"/>
              </w:rPr>
              <w:t>fatturi</w:t>
            </w:r>
            <w:proofErr w:type="spellEnd"/>
            <w:r w:rsidRPr="008C5302">
              <w:rPr>
                <w:sz w:val="18"/>
                <w:szCs w:val="18"/>
              </w:rPr>
              <w:t xml:space="preserve"> ta’ </w:t>
            </w:r>
            <w:proofErr w:type="spellStart"/>
            <w:r w:rsidRPr="008C5302">
              <w:rPr>
                <w:sz w:val="18"/>
                <w:szCs w:val="18"/>
              </w:rPr>
              <w:t>stratifikazzjoni</w:t>
            </w:r>
            <w:proofErr w:type="spellEnd"/>
            <w:r w:rsidRPr="008C5302">
              <w:rPr>
                <w:sz w:val="18"/>
                <w:szCs w:val="18"/>
              </w:rPr>
              <w:t>.</w:t>
            </w:r>
          </w:p>
          <w:p w14:paraId="215D1989" w14:textId="77777777" w:rsidR="00B264FE" w:rsidRPr="008C5302" w:rsidRDefault="00B264FE" w:rsidP="00F224F0">
            <w:pPr>
              <w:keepNext/>
              <w:spacing w:after="60"/>
              <w:rPr>
                <w:sz w:val="18"/>
                <w:szCs w:val="18"/>
              </w:rPr>
            </w:pPr>
            <w:r w:rsidRPr="008C5302">
              <w:rPr>
                <w:sz w:val="18"/>
                <w:szCs w:val="18"/>
              </w:rPr>
              <w:t xml:space="preserve">h </w:t>
            </w:r>
            <w:proofErr w:type="spellStart"/>
            <w:r w:rsidRPr="008C5302">
              <w:rPr>
                <w:sz w:val="18"/>
                <w:szCs w:val="18"/>
              </w:rPr>
              <w:t>Jinkludi</w:t>
            </w:r>
            <w:proofErr w:type="spellEnd"/>
            <w:r w:rsidRPr="008C5302">
              <w:rPr>
                <w:sz w:val="18"/>
                <w:szCs w:val="18"/>
              </w:rPr>
              <w:t xml:space="preserve"> </w:t>
            </w:r>
            <w:proofErr w:type="spellStart"/>
            <w:r w:rsidRPr="008C5302">
              <w:rPr>
                <w:sz w:val="18"/>
                <w:szCs w:val="18"/>
              </w:rPr>
              <w:t>s-CR+CRu+PR</w:t>
            </w:r>
            <w:proofErr w:type="spellEnd"/>
            <w:r w:rsidRPr="008C5302">
              <w:rPr>
                <w:sz w:val="18"/>
                <w:szCs w:val="18"/>
              </w:rPr>
              <w:t xml:space="preserve"> </w:t>
            </w:r>
            <w:proofErr w:type="spellStart"/>
            <w:r w:rsidRPr="008C5302">
              <w:rPr>
                <w:sz w:val="18"/>
                <w:szCs w:val="18"/>
              </w:rPr>
              <w:t>radjuloġiċi</w:t>
            </w:r>
            <w:proofErr w:type="spellEnd"/>
            <w:r w:rsidRPr="008C5302">
              <w:rPr>
                <w:sz w:val="18"/>
                <w:szCs w:val="18"/>
              </w:rPr>
              <w:t xml:space="preserve"> </w:t>
            </w:r>
            <w:proofErr w:type="spellStart"/>
            <w:r w:rsidRPr="008C5302">
              <w:rPr>
                <w:sz w:val="18"/>
                <w:szCs w:val="18"/>
              </w:rPr>
              <w:t>kollha</w:t>
            </w:r>
            <w:proofErr w:type="spellEnd"/>
            <w:r w:rsidRPr="008C5302">
              <w:rPr>
                <w:sz w:val="18"/>
                <w:szCs w:val="18"/>
              </w:rPr>
              <w:t xml:space="preserve"> mill-IRC </w:t>
            </w:r>
            <w:proofErr w:type="spellStart"/>
            <w:r w:rsidRPr="008C5302">
              <w:rPr>
                <w:sz w:val="18"/>
                <w:szCs w:val="18"/>
              </w:rPr>
              <w:t>kienet</w:t>
            </w:r>
            <w:proofErr w:type="spellEnd"/>
            <w:r w:rsidRPr="008C5302">
              <w:rPr>
                <w:sz w:val="18"/>
                <w:szCs w:val="18"/>
              </w:rPr>
              <w:t xml:space="preserve"> x</w:t>
            </w:r>
            <w:r w:rsidRPr="008C5302">
              <w:rPr>
                <w:rFonts w:hint="eastAsia"/>
                <w:sz w:val="18"/>
                <w:szCs w:val="18"/>
              </w:rPr>
              <w:t>’</w:t>
            </w:r>
            <w:proofErr w:type="spellStart"/>
            <w:r w:rsidRPr="008C5302">
              <w:rPr>
                <w:sz w:val="18"/>
                <w:szCs w:val="18"/>
              </w:rPr>
              <w:t>kienet</w:t>
            </w:r>
            <w:proofErr w:type="spellEnd"/>
            <w:r w:rsidRPr="008C5302">
              <w:rPr>
                <w:sz w:val="18"/>
                <w:szCs w:val="18"/>
              </w:rPr>
              <w:t xml:space="preserve"> il-</w:t>
            </w:r>
            <w:proofErr w:type="spellStart"/>
            <w:r w:rsidRPr="008C5302">
              <w:rPr>
                <w:sz w:val="18"/>
                <w:szCs w:val="18"/>
              </w:rPr>
              <w:t>verifikamill</w:t>
            </w:r>
            <w:proofErr w:type="spellEnd"/>
            <w:r w:rsidRPr="008C5302">
              <w:rPr>
                <w:sz w:val="18"/>
                <w:szCs w:val="18"/>
              </w:rPr>
              <w:t>-</w:t>
            </w:r>
            <w:proofErr w:type="spellStart"/>
            <w:r w:rsidRPr="008C5302">
              <w:rPr>
                <w:sz w:val="18"/>
                <w:szCs w:val="18"/>
              </w:rPr>
              <w:t>mudullun</w:t>
            </w:r>
            <w:proofErr w:type="spellEnd"/>
            <w:r w:rsidRPr="008C5302">
              <w:rPr>
                <w:sz w:val="18"/>
                <w:szCs w:val="18"/>
              </w:rPr>
              <w:t xml:space="preserve"> </w:t>
            </w:r>
            <w:proofErr w:type="spellStart"/>
            <w:r w:rsidRPr="008C5302">
              <w:rPr>
                <w:rFonts w:hint="eastAsia"/>
                <w:sz w:val="18"/>
                <w:szCs w:val="18"/>
              </w:rPr>
              <w:t>tal-għadam</w:t>
            </w:r>
            <w:proofErr w:type="spellEnd"/>
            <w:r w:rsidRPr="008C5302">
              <w:rPr>
                <w:sz w:val="18"/>
                <w:szCs w:val="18"/>
              </w:rPr>
              <w:t xml:space="preserve"> u LDH.</w:t>
            </w:r>
          </w:p>
          <w:p w14:paraId="0BA9672D" w14:textId="77777777" w:rsidR="00B264FE" w:rsidRPr="008C5302" w:rsidRDefault="00B264FE" w:rsidP="00F224F0">
            <w:pPr>
              <w:keepNext/>
              <w:keepLines/>
              <w:widowControl w:val="0"/>
              <w:tabs>
                <w:tab w:val="left" w:pos="284"/>
              </w:tabs>
              <w:ind w:left="284" w:hanging="284"/>
              <w:rPr>
                <w:rFonts w:eastAsia="Times New Roman"/>
                <w:noProof/>
                <w:color w:val="000000"/>
                <w:sz w:val="16"/>
                <w:szCs w:val="16"/>
              </w:rPr>
            </w:pPr>
            <w:r w:rsidRPr="008C5302">
              <w:rPr>
                <w:sz w:val="18"/>
                <w:szCs w:val="18"/>
              </w:rPr>
              <w:t>CR=</w:t>
            </w:r>
            <w:proofErr w:type="spellStart"/>
            <w:r w:rsidRPr="008C5302">
              <w:rPr>
                <w:sz w:val="18"/>
                <w:szCs w:val="18"/>
              </w:rPr>
              <w:t>Rispons</w:t>
            </w:r>
            <w:proofErr w:type="spellEnd"/>
            <w:r w:rsidRPr="008C5302">
              <w:rPr>
                <w:sz w:val="18"/>
                <w:szCs w:val="18"/>
              </w:rPr>
              <w:t xml:space="preserve"> </w:t>
            </w:r>
            <w:proofErr w:type="spellStart"/>
            <w:r w:rsidRPr="008C5302">
              <w:rPr>
                <w:rFonts w:hint="eastAsia"/>
                <w:sz w:val="18"/>
                <w:szCs w:val="18"/>
              </w:rPr>
              <w:t>Sħiħ</w:t>
            </w:r>
            <w:proofErr w:type="spellEnd"/>
            <w:r w:rsidRPr="008C5302">
              <w:rPr>
                <w:sz w:val="18"/>
                <w:szCs w:val="18"/>
              </w:rPr>
              <w:t xml:space="preserve">; </w:t>
            </w:r>
            <w:proofErr w:type="spellStart"/>
            <w:r w:rsidRPr="008C5302">
              <w:rPr>
                <w:sz w:val="18"/>
                <w:szCs w:val="18"/>
              </w:rPr>
              <w:t>CRu</w:t>
            </w:r>
            <w:proofErr w:type="spellEnd"/>
            <w:r w:rsidRPr="008C5302">
              <w:rPr>
                <w:sz w:val="18"/>
                <w:szCs w:val="18"/>
              </w:rPr>
              <w:t>=</w:t>
            </w:r>
            <w:proofErr w:type="spellStart"/>
            <w:r w:rsidRPr="008C5302">
              <w:rPr>
                <w:sz w:val="18"/>
                <w:szCs w:val="18"/>
              </w:rPr>
              <w:t>Rispons</w:t>
            </w:r>
            <w:proofErr w:type="spellEnd"/>
            <w:r w:rsidRPr="008C5302">
              <w:rPr>
                <w:sz w:val="18"/>
                <w:szCs w:val="18"/>
              </w:rPr>
              <w:t xml:space="preserve"> </w:t>
            </w:r>
            <w:proofErr w:type="spellStart"/>
            <w:r w:rsidRPr="008C5302">
              <w:rPr>
                <w:rFonts w:hint="eastAsia"/>
                <w:sz w:val="18"/>
                <w:szCs w:val="18"/>
              </w:rPr>
              <w:t>sħiħ</w:t>
            </w:r>
            <w:proofErr w:type="spellEnd"/>
            <w:r w:rsidRPr="008C5302">
              <w:rPr>
                <w:sz w:val="18"/>
                <w:szCs w:val="18"/>
              </w:rPr>
              <w:t xml:space="preserve"> </w:t>
            </w:r>
            <w:proofErr w:type="spellStart"/>
            <w:r w:rsidRPr="008C5302">
              <w:rPr>
                <w:sz w:val="18"/>
                <w:szCs w:val="18"/>
              </w:rPr>
              <w:t>mhux</w:t>
            </w:r>
            <w:proofErr w:type="spellEnd"/>
            <w:r w:rsidRPr="008C5302">
              <w:rPr>
                <w:sz w:val="18"/>
                <w:szCs w:val="18"/>
              </w:rPr>
              <w:t xml:space="preserve"> </w:t>
            </w:r>
            <w:proofErr w:type="spellStart"/>
            <w:r w:rsidRPr="008C5302">
              <w:rPr>
                <w:sz w:val="18"/>
                <w:szCs w:val="18"/>
              </w:rPr>
              <w:t>ikkonfermat</w:t>
            </w:r>
            <w:proofErr w:type="spellEnd"/>
            <w:r w:rsidRPr="008C5302">
              <w:rPr>
                <w:sz w:val="18"/>
                <w:szCs w:val="18"/>
              </w:rPr>
              <w:t>; PR=</w:t>
            </w:r>
            <w:proofErr w:type="spellStart"/>
            <w:r w:rsidRPr="008C5302">
              <w:rPr>
                <w:sz w:val="18"/>
                <w:szCs w:val="18"/>
              </w:rPr>
              <w:t>Rispons</w:t>
            </w:r>
            <w:proofErr w:type="spellEnd"/>
            <w:r w:rsidRPr="008C5302">
              <w:rPr>
                <w:sz w:val="18"/>
                <w:szCs w:val="18"/>
              </w:rPr>
              <w:t xml:space="preserve"> </w:t>
            </w:r>
            <w:proofErr w:type="spellStart"/>
            <w:r w:rsidRPr="008C5302">
              <w:rPr>
                <w:sz w:val="18"/>
                <w:szCs w:val="18"/>
              </w:rPr>
              <w:t>Parzjali</w:t>
            </w:r>
            <w:proofErr w:type="spellEnd"/>
            <w:r w:rsidRPr="008C5302">
              <w:rPr>
                <w:sz w:val="18"/>
                <w:szCs w:val="18"/>
              </w:rPr>
              <w:t>; CI=</w:t>
            </w:r>
            <w:proofErr w:type="spellStart"/>
            <w:r w:rsidRPr="008C5302">
              <w:rPr>
                <w:sz w:val="18"/>
                <w:szCs w:val="18"/>
              </w:rPr>
              <w:t>Intervall</w:t>
            </w:r>
            <w:proofErr w:type="spellEnd"/>
            <w:r w:rsidRPr="008C5302">
              <w:rPr>
                <w:sz w:val="18"/>
                <w:szCs w:val="18"/>
              </w:rPr>
              <w:t xml:space="preserve"> ta’ </w:t>
            </w:r>
            <w:proofErr w:type="spellStart"/>
            <w:r w:rsidRPr="008C5302">
              <w:rPr>
                <w:sz w:val="18"/>
                <w:szCs w:val="18"/>
              </w:rPr>
              <w:t>Kunfidenza</w:t>
            </w:r>
            <w:proofErr w:type="spellEnd"/>
            <w:r w:rsidRPr="008C5302">
              <w:rPr>
                <w:sz w:val="18"/>
                <w:szCs w:val="18"/>
              </w:rPr>
              <w:t>, HR=</w:t>
            </w:r>
            <w:proofErr w:type="spellStart"/>
            <w:r w:rsidRPr="008C5302">
              <w:rPr>
                <w:sz w:val="18"/>
                <w:szCs w:val="18"/>
              </w:rPr>
              <w:t>Proporzjon</w:t>
            </w:r>
            <w:proofErr w:type="spellEnd"/>
            <w:r w:rsidRPr="008C5302">
              <w:rPr>
                <w:sz w:val="18"/>
                <w:szCs w:val="18"/>
              </w:rPr>
              <w:t xml:space="preserve"> ta’ </w:t>
            </w:r>
            <w:proofErr w:type="spellStart"/>
            <w:proofErr w:type="gramStart"/>
            <w:r w:rsidRPr="008C5302">
              <w:rPr>
                <w:sz w:val="18"/>
                <w:szCs w:val="18"/>
              </w:rPr>
              <w:t>Periklu</w:t>
            </w:r>
            <w:proofErr w:type="spellEnd"/>
            <w:r w:rsidRPr="008C5302">
              <w:rPr>
                <w:sz w:val="18"/>
                <w:szCs w:val="18"/>
              </w:rPr>
              <w:t xml:space="preserve"> ;</w:t>
            </w:r>
            <w:proofErr w:type="gramEnd"/>
            <w:r w:rsidRPr="008C5302">
              <w:rPr>
                <w:sz w:val="18"/>
                <w:szCs w:val="18"/>
              </w:rPr>
              <w:t xml:space="preserve"> OR=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ITT= </w:t>
            </w:r>
            <w:proofErr w:type="spellStart"/>
            <w:r w:rsidRPr="008C5302">
              <w:rPr>
                <w:sz w:val="18"/>
                <w:szCs w:val="18"/>
              </w:rPr>
              <w:t>Intenzjoni</w:t>
            </w:r>
            <w:proofErr w:type="spellEnd"/>
            <w:r w:rsidRPr="008C5302">
              <w:rPr>
                <w:sz w:val="18"/>
                <w:szCs w:val="18"/>
              </w:rPr>
              <w:t xml:space="preserve"> li </w:t>
            </w:r>
            <w:proofErr w:type="spellStart"/>
            <w:r w:rsidRPr="008C5302">
              <w:rPr>
                <w:sz w:val="18"/>
                <w:szCs w:val="18"/>
              </w:rPr>
              <w:t>Jiġu</w:t>
            </w:r>
            <w:proofErr w:type="spellEnd"/>
            <w:r w:rsidRPr="008C5302">
              <w:rPr>
                <w:sz w:val="18"/>
                <w:szCs w:val="18"/>
              </w:rPr>
              <w:t xml:space="preserve"> Kkurati)</w:t>
            </w:r>
          </w:p>
        </w:tc>
      </w:tr>
    </w:tbl>
    <w:p w14:paraId="682EA3E1" w14:textId="77777777" w:rsidR="00B264FE" w:rsidRPr="008C5302" w:rsidRDefault="00B264FE" w:rsidP="00B264FE">
      <w:pPr>
        <w:tabs>
          <w:tab w:val="left" w:pos="567"/>
        </w:tabs>
        <w:rPr>
          <w:rFonts w:eastAsia="Times New Roman"/>
          <w:noProof/>
          <w:color w:val="000000"/>
        </w:rPr>
      </w:pPr>
    </w:p>
    <w:p w14:paraId="6051E2F3" w14:textId="77777777" w:rsidR="00B264FE" w:rsidRPr="008C5302" w:rsidRDefault="00B264FE" w:rsidP="00B264FE">
      <w:pPr>
        <w:tabs>
          <w:tab w:val="left" w:pos="567"/>
        </w:tabs>
        <w:rPr>
          <w:rFonts w:eastAsia="Times New Roman"/>
          <w:noProof/>
          <w:color w:val="000000"/>
          <w:lang w:val="sv-SE"/>
        </w:rPr>
      </w:pPr>
      <w:r w:rsidRPr="008C5302">
        <w:rPr>
          <w:szCs w:val="22"/>
        </w:rPr>
        <w:t>Il-</w:t>
      </w:r>
      <w:proofErr w:type="spellStart"/>
      <w:r w:rsidRPr="008C5302">
        <w:rPr>
          <w:szCs w:val="22"/>
        </w:rPr>
        <w:t>medjan</w:t>
      </w:r>
      <w:proofErr w:type="spellEnd"/>
      <w:r w:rsidRPr="008C5302">
        <w:rPr>
          <w:szCs w:val="22"/>
        </w:rPr>
        <w:t xml:space="preserve"> ta’ PFS </w:t>
      </w:r>
      <w:proofErr w:type="spellStart"/>
      <w:r w:rsidRPr="008C5302">
        <w:rPr>
          <w:szCs w:val="22"/>
        </w:rPr>
        <w:t>skont</w:t>
      </w:r>
      <w:proofErr w:type="spellEnd"/>
      <w:r w:rsidRPr="008C5302">
        <w:rPr>
          <w:szCs w:val="22"/>
        </w:rPr>
        <w:t xml:space="preserve"> il-</w:t>
      </w:r>
      <w:proofErr w:type="spellStart"/>
      <w:r w:rsidRPr="008C5302">
        <w:rPr>
          <w:szCs w:val="22"/>
        </w:rPr>
        <w:t>valutazzjoni</w:t>
      </w:r>
      <w:proofErr w:type="spellEnd"/>
      <w:r w:rsidRPr="008C5302">
        <w:rPr>
          <w:szCs w:val="22"/>
        </w:rPr>
        <w:t xml:space="preserve"> mill-</w:t>
      </w:r>
      <w:proofErr w:type="spellStart"/>
      <w:r w:rsidRPr="008C5302">
        <w:rPr>
          <w:szCs w:val="22"/>
        </w:rPr>
        <w:t>investigatur</w:t>
      </w:r>
      <w:proofErr w:type="spellEnd"/>
      <w:r w:rsidRPr="008C5302">
        <w:rPr>
          <w:szCs w:val="22"/>
        </w:rPr>
        <w:t xml:space="preserve"> </w:t>
      </w:r>
      <w:proofErr w:type="spellStart"/>
      <w:r w:rsidRPr="008C5302">
        <w:rPr>
          <w:szCs w:val="22"/>
        </w:rPr>
        <w:t>kienet</w:t>
      </w:r>
      <w:proofErr w:type="spellEnd"/>
      <w:r w:rsidRPr="008C5302">
        <w:rPr>
          <w:szCs w:val="22"/>
        </w:rPr>
        <w:t xml:space="preserve"> 30.7 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w:t>
      </w:r>
      <w:proofErr w:type="spellStart"/>
      <w:r w:rsidRPr="008C5302">
        <w:rPr>
          <w:szCs w:val="22"/>
        </w:rPr>
        <w:t>BzR</w:t>
      </w:r>
      <w:proofErr w:type="spellEnd"/>
      <w:r w:rsidRPr="008C5302">
        <w:rPr>
          <w:szCs w:val="22"/>
        </w:rPr>
        <w:noBreakHyphen/>
        <w:t>CAP u 16.1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R</w:t>
      </w:r>
      <w:r w:rsidRPr="008C5302">
        <w:rPr>
          <w:szCs w:val="22"/>
        </w:rPr>
        <w:noBreakHyphen/>
        <w:t>CHOP (</w:t>
      </w:r>
      <w:proofErr w:type="spellStart"/>
      <w:r w:rsidRPr="008C5302">
        <w:rPr>
          <w:szCs w:val="22"/>
        </w:rPr>
        <w:t>Proporzjon</w:t>
      </w:r>
      <w:proofErr w:type="spellEnd"/>
      <w:r w:rsidRPr="008C5302">
        <w:rPr>
          <w:szCs w:val="22"/>
        </w:rPr>
        <w:t xml:space="preserve"> ta’ </w:t>
      </w:r>
      <w:proofErr w:type="spellStart"/>
      <w:r w:rsidRPr="008C5302">
        <w:rPr>
          <w:szCs w:val="22"/>
        </w:rPr>
        <w:t>periklu</w:t>
      </w:r>
      <w:proofErr w:type="spellEnd"/>
      <w:r w:rsidRPr="008C5302">
        <w:rPr>
          <w:szCs w:val="22"/>
        </w:rPr>
        <w:t xml:space="preserve"> [HR]=0.51; p &lt; 0.001). </w:t>
      </w:r>
      <w:proofErr w:type="spellStart"/>
      <w:r w:rsidRPr="008C5302">
        <w:rPr>
          <w:szCs w:val="22"/>
        </w:rPr>
        <w:t>Benefiċċju</w:t>
      </w:r>
      <w:proofErr w:type="spellEnd"/>
      <w:r w:rsidRPr="008C5302">
        <w:rPr>
          <w:szCs w:val="22"/>
        </w:rPr>
        <w:t xml:space="preserve"> </w:t>
      </w:r>
      <w:proofErr w:type="spellStart"/>
      <w:r w:rsidRPr="008C5302">
        <w:rPr>
          <w:szCs w:val="22"/>
        </w:rPr>
        <w:t>statistikament</w:t>
      </w:r>
      <w:proofErr w:type="spellEnd"/>
      <w:r w:rsidRPr="008C5302">
        <w:rPr>
          <w:szCs w:val="22"/>
        </w:rPr>
        <w:t xml:space="preserve"> </w:t>
      </w:r>
      <w:proofErr w:type="spellStart"/>
      <w:r w:rsidRPr="008C5302">
        <w:rPr>
          <w:szCs w:val="22"/>
        </w:rPr>
        <w:t>sinifikanti</w:t>
      </w:r>
      <w:proofErr w:type="spellEnd"/>
      <w:r w:rsidRPr="008C5302">
        <w:rPr>
          <w:szCs w:val="22"/>
        </w:rPr>
        <w:t xml:space="preserve"> (p &lt; 0.001) </w:t>
      </w:r>
      <w:proofErr w:type="spellStart"/>
      <w:r w:rsidRPr="008C5302">
        <w:rPr>
          <w:szCs w:val="22"/>
        </w:rPr>
        <w:t>favur</w:t>
      </w:r>
      <w:proofErr w:type="spellEnd"/>
      <w:r w:rsidRPr="008C5302">
        <w:rPr>
          <w:szCs w:val="22"/>
        </w:rPr>
        <w:t xml:space="preserve"> il-</w:t>
      </w:r>
      <w:proofErr w:type="spellStart"/>
      <w:r w:rsidRPr="008C5302">
        <w:rPr>
          <w:szCs w:val="22"/>
        </w:rPr>
        <w:t>grupp</w:t>
      </w:r>
      <w:proofErr w:type="spellEnd"/>
      <w:r w:rsidRPr="008C5302">
        <w:rPr>
          <w:szCs w:val="22"/>
        </w:rPr>
        <w:t xml:space="preserve"> ta’ </w:t>
      </w:r>
      <w:proofErr w:type="spellStart"/>
      <w:r w:rsidRPr="008C5302">
        <w:rPr>
          <w:szCs w:val="22"/>
        </w:rPr>
        <w:t>trattament</w:t>
      </w:r>
      <w:proofErr w:type="spellEnd"/>
      <w:r w:rsidRPr="008C5302">
        <w:rPr>
          <w:szCs w:val="22"/>
        </w:rPr>
        <w:t xml:space="preserve"> ta’ </w:t>
      </w:r>
      <w:proofErr w:type="spellStart"/>
      <w:r w:rsidRPr="008C5302">
        <w:rPr>
          <w:szCs w:val="22"/>
        </w:rPr>
        <w:t>BzR</w:t>
      </w:r>
      <w:proofErr w:type="spellEnd"/>
      <w:r w:rsidRPr="008C5302">
        <w:rPr>
          <w:szCs w:val="22"/>
        </w:rPr>
        <w:noBreakHyphen/>
        <w:t xml:space="preserve">CAP </w:t>
      </w:r>
      <w:proofErr w:type="spellStart"/>
      <w:r w:rsidRPr="008C5302">
        <w:rPr>
          <w:szCs w:val="22"/>
        </w:rPr>
        <w:t>fuq</w:t>
      </w:r>
      <w:proofErr w:type="spellEnd"/>
      <w:r w:rsidRPr="008C5302">
        <w:rPr>
          <w:szCs w:val="22"/>
        </w:rPr>
        <w:t xml:space="preserve"> il-</w:t>
      </w:r>
      <w:proofErr w:type="spellStart"/>
      <w:r w:rsidRPr="008C5302">
        <w:rPr>
          <w:szCs w:val="22"/>
        </w:rPr>
        <w:t>grupp</w:t>
      </w:r>
      <w:proofErr w:type="spellEnd"/>
      <w:r w:rsidRPr="008C5302">
        <w:rPr>
          <w:szCs w:val="22"/>
        </w:rPr>
        <w:t xml:space="preserve"> ta’ R</w:t>
      </w:r>
      <w:r w:rsidRPr="008C5302">
        <w:rPr>
          <w:szCs w:val="22"/>
        </w:rPr>
        <w:noBreakHyphen/>
        <w:t xml:space="preserve">CHOP </w:t>
      </w:r>
      <w:proofErr w:type="spellStart"/>
      <w:r w:rsidRPr="008C5302">
        <w:rPr>
          <w:szCs w:val="22"/>
        </w:rPr>
        <w:t>ġie</w:t>
      </w:r>
      <w:proofErr w:type="spellEnd"/>
      <w:r w:rsidRPr="008C5302">
        <w:rPr>
          <w:szCs w:val="22"/>
        </w:rPr>
        <w:t xml:space="preserve"> </w:t>
      </w:r>
      <w:proofErr w:type="spellStart"/>
      <w:r w:rsidRPr="008C5302">
        <w:rPr>
          <w:szCs w:val="22"/>
        </w:rPr>
        <w:t>osservat</w:t>
      </w:r>
      <w:proofErr w:type="spellEnd"/>
      <w:r w:rsidRPr="008C5302">
        <w:rPr>
          <w:szCs w:val="22"/>
        </w:rPr>
        <w:t xml:space="preserve"> </w:t>
      </w:r>
      <w:proofErr w:type="spellStart"/>
      <w:r w:rsidRPr="008C5302">
        <w:rPr>
          <w:szCs w:val="22"/>
        </w:rPr>
        <w:t>g</w:t>
      </w:r>
      <w:r w:rsidRPr="008C5302">
        <w:rPr>
          <w:rFonts w:hint="eastAsia"/>
          <w:szCs w:val="22"/>
        </w:rPr>
        <w:t>ħ</w:t>
      </w:r>
      <w:r w:rsidRPr="008C5302">
        <w:rPr>
          <w:szCs w:val="22"/>
        </w:rPr>
        <w:t>al</w:t>
      </w:r>
      <w:proofErr w:type="spellEnd"/>
      <w:r w:rsidRPr="008C5302">
        <w:rPr>
          <w:szCs w:val="22"/>
        </w:rPr>
        <w:t xml:space="preserve"> TTP (</w:t>
      </w:r>
      <w:proofErr w:type="spellStart"/>
      <w:r w:rsidRPr="008C5302">
        <w:rPr>
          <w:szCs w:val="22"/>
        </w:rPr>
        <w:t>medjan</w:t>
      </w:r>
      <w:proofErr w:type="spellEnd"/>
      <w:r w:rsidRPr="008C5302">
        <w:rPr>
          <w:szCs w:val="22"/>
        </w:rPr>
        <w:t xml:space="preserve"> 30.5 versus 16.1 </w:t>
      </w:r>
      <w:proofErr w:type="spellStart"/>
      <w:r w:rsidRPr="008C5302">
        <w:rPr>
          <w:szCs w:val="22"/>
        </w:rPr>
        <w:t>xhur</w:t>
      </w:r>
      <w:proofErr w:type="spellEnd"/>
      <w:r w:rsidRPr="008C5302">
        <w:rPr>
          <w:szCs w:val="22"/>
        </w:rPr>
        <w:t>), TNT (</w:t>
      </w:r>
      <w:proofErr w:type="spellStart"/>
      <w:r w:rsidRPr="008C5302">
        <w:rPr>
          <w:szCs w:val="22"/>
        </w:rPr>
        <w:t>medjan</w:t>
      </w:r>
      <w:proofErr w:type="spellEnd"/>
      <w:r w:rsidRPr="008C5302">
        <w:rPr>
          <w:szCs w:val="22"/>
        </w:rPr>
        <w:t xml:space="preserve"> 44.5 versus 24.8 </w:t>
      </w:r>
      <w:proofErr w:type="spellStart"/>
      <w:r w:rsidRPr="008C5302">
        <w:rPr>
          <w:szCs w:val="22"/>
        </w:rPr>
        <w:t>xhur</w:t>
      </w:r>
      <w:proofErr w:type="spellEnd"/>
      <w:r w:rsidRPr="008C5302">
        <w:rPr>
          <w:szCs w:val="22"/>
        </w:rPr>
        <w:t>) u TFI (</w:t>
      </w:r>
      <w:proofErr w:type="spellStart"/>
      <w:r w:rsidRPr="008C5302">
        <w:rPr>
          <w:szCs w:val="22"/>
        </w:rPr>
        <w:t>medjan</w:t>
      </w:r>
      <w:proofErr w:type="spellEnd"/>
      <w:r w:rsidRPr="008C5302">
        <w:rPr>
          <w:szCs w:val="22"/>
        </w:rPr>
        <w:t xml:space="preserve"> 40.6 versus 20.5 </w:t>
      </w:r>
      <w:proofErr w:type="spellStart"/>
      <w:r w:rsidRPr="008C5302">
        <w:rPr>
          <w:szCs w:val="22"/>
        </w:rPr>
        <w:t>xhur</w:t>
      </w:r>
      <w:proofErr w:type="spellEnd"/>
      <w:r w:rsidRPr="008C5302">
        <w:rPr>
          <w:szCs w:val="22"/>
        </w:rPr>
        <w:t xml:space="preserve">). </w:t>
      </w:r>
      <w:r w:rsidRPr="008C5302">
        <w:rPr>
          <w:rFonts w:eastAsia="Times New Roman"/>
          <w:noProof/>
          <w:color w:val="000000"/>
        </w:rPr>
        <w:t>Il-medjan tat-tul ta’ żmien ta’ rispons sħiħ kien ta’ 42.1 xhur fil-grupp ta’ BzR</w:t>
      </w:r>
      <w:r w:rsidRPr="008C5302">
        <w:rPr>
          <w:rFonts w:eastAsia="Times New Roman"/>
          <w:noProof/>
          <w:color w:val="000000"/>
        </w:rPr>
        <w:noBreakHyphen/>
        <w:t>CAP meta mqabbel ma’ 18</w:t>
      </w:r>
      <w:r w:rsidRPr="008C5302">
        <w:rPr>
          <w:rFonts w:eastAsia="Times New Roman"/>
          <w:noProof/>
          <w:color w:val="000000"/>
        </w:rPr>
        <w:noBreakHyphen/>
        <w:t>il xahar fil-grupp ta’ R</w:t>
      </w:r>
      <w:r w:rsidRPr="008C5302">
        <w:rPr>
          <w:rFonts w:eastAsia="Times New Roman"/>
          <w:noProof/>
          <w:color w:val="000000"/>
        </w:rPr>
        <w:noBreakHyphen/>
        <w:t>CHOP. It-tul ta’ żmien ta’ rispons totali kien ta’ 21.4 xhur itwal fil-grupp ta’ BzR</w:t>
      </w:r>
      <w:r w:rsidRPr="008C5302">
        <w:rPr>
          <w:rFonts w:eastAsia="Times New Roman"/>
          <w:noProof/>
          <w:color w:val="000000"/>
        </w:rPr>
        <w:noBreakHyphen/>
        <w:t xml:space="preserve">CAP </w:t>
      </w:r>
      <w:r w:rsidRPr="008C5302">
        <w:rPr>
          <w:szCs w:val="22"/>
        </w:rPr>
        <w:t>(</w:t>
      </w:r>
      <w:proofErr w:type="spellStart"/>
      <w:r w:rsidRPr="008C5302">
        <w:rPr>
          <w:szCs w:val="22"/>
        </w:rPr>
        <w:t>medjan</w:t>
      </w:r>
      <w:proofErr w:type="spellEnd"/>
      <w:r w:rsidRPr="008C5302">
        <w:rPr>
          <w:szCs w:val="22"/>
        </w:rPr>
        <w:t xml:space="preserve"> 36.5 </w:t>
      </w:r>
      <w:proofErr w:type="spellStart"/>
      <w:r w:rsidRPr="008C5302">
        <w:rPr>
          <w:szCs w:val="22"/>
        </w:rPr>
        <w:t>xhur</w:t>
      </w:r>
      <w:proofErr w:type="spellEnd"/>
      <w:r w:rsidRPr="008C5302">
        <w:rPr>
          <w:szCs w:val="22"/>
        </w:rPr>
        <w:t xml:space="preserve"> versus 15.1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R</w:t>
      </w:r>
      <w:r w:rsidRPr="008C5302">
        <w:rPr>
          <w:szCs w:val="22"/>
        </w:rPr>
        <w:noBreakHyphen/>
        <w:t xml:space="preserve">CHOP). </w:t>
      </w:r>
      <w:r>
        <w:rPr>
          <w:szCs w:val="22"/>
        </w:rPr>
        <w:t>L-</w:t>
      </w:r>
      <w:proofErr w:type="spellStart"/>
      <w:r>
        <w:rPr>
          <w:szCs w:val="22"/>
        </w:rPr>
        <w:t>analiżi</w:t>
      </w:r>
      <w:proofErr w:type="spellEnd"/>
      <w:r>
        <w:rPr>
          <w:szCs w:val="22"/>
        </w:rPr>
        <w:t xml:space="preserve"> </w:t>
      </w:r>
      <w:proofErr w:type="spellStart"/>
      <w:r>
        <w:rPr>
          <w:szCs w:val="22"/>
        </w:rPr>
        <w:t>finali</w:t>
      </w:r>
      <w:proofErr w:type="spellEnd"/>
      <w:r>
        <w:rPr>
          <w:szCs w:val="22"/>
        </w:rPr>
        <w:t xml:space="preserve"> </w:t>
      </w:r>
      <w:proofErr w:type="spellStart"/>
      <w:r>
        <w:rPr>
          <w:szCs w:val="22"/>
        </w:rPr>
        <w:t>g</w:t>
      </w:r>
      <w:r>
        <w:rPr>
          <w:rFonts w:hint="eastAsia"/>
          <w:szCs w:val="22"/>
        </w:rPr>
        <w:t>ħ</w:t>
      </w:r>
      <w:r>
        <w:rPr>
          <w:szCs w:val="22"/>
        </w:rPr>
        <w:t>al</w:t>
      </w:r>
      <w:proofErr w:type="spellEnd"/>
      <w:r>
        <w:rPr>
          <w:szCs w:val="22"/>
        </w:rPr>
        <w:t xml:space="preserve"> </w:t>
      </w:r>
      <w:r w:rsidRPr="009C0B6A">
        <w:rPr>
          <w:szCs w:val="22"/>
        </w:rPr>
        <w:t xml:space="preserve">OS </w:t>
      </w:r>
      <w:proofErr w:type="spellStart"/>
      <w:r>
        <w:rPr>
          <w:szCs w:val="22"/>
        </w:rPr>
        <w:t>saret</w:t>
      </w:r>
      <w:proofErr w:type="spellEnd"/>
      <w:r>
        <w:rPr>
          <w:szCs w:val="22"/>
        </w:rPr>
        <w:t xml:space="preserve"> </w:t>
      </w:r>
      <w:proofErr w:type="spellStart"/>
      <w:r>
        <w:rPr>
          <w:szCs w:val="22"/>
        </w:rPr>
        <w:t>wara</w:t>
      </w:r>
      <w:proofErr w:type="spellEnd"/>
      <w:r>
        <w:rPr>
          <w:szCs w:val="22"/>
        </w:rPr>
        <w:t xml:space="preserve"> </w:t>
      </w:r>
      <w:proofErr w:type="spellStart"/>
      <w:r>
        <w:rPr>
          <w:szCs w:val="22"/>
        </w:rPr>
        <w:t>segwitu</w:t>
      </w:r>
      <w:proofErr w:type="spellEnd"/>
      <w:r>
        <w:rPr>
          <w:szCs w:val="22"/>
        </w:rPr>
        <w:t xml:space="preserve"> </w:t>
      </w:r>
      <w:proofErr w:type="spellStart"/>
      <w:r>
        <w:rPr>
          <w:szCs w:val="22"/>
        </w:rPr>
        <w:t>medjan</w:t>
      </w:r>
      <w:proofErr w:type="spellEnd"/>
      <w:r>
        <w:rPr>
          <w:szCs w:val="22"/>
        </w:rPr>
        <w:t xml:space="preserve"> ta’ </w:t>
      </w:r>
      <w:r w:rsidRPr="009C0B6A">
        <w:rPr>
          <w:szCs w:val="22"/>
        </w:rPr>
        <w:t>82</w:t>
      </w:r>
      <w:r>
        <w:rPr>
          <w:szCs w:val="22"/>
        </w:rPr>
        <w:t> </w:t>
      </w:r>
      <w:proofErr w:type="spellStart"/>
      <w:r>
        <w:rPr>
          <w:szCs w:val="22"/>
        </w:rPr>
        <w:t>xahar</w:t>
      </w:r>
      <w:proofErr w:type="spellEnd"/>
      <w:r w:rsidRPr="009C0B6A">
        <w:rPr>
          <w:szCs w:val="22"/>
        </w:rPr>
        <w:t xml:space="preserve">. </w:t>
      </w:r>
      <w:r>
        <w:rPr>
          <w:szCs w:val="22"/>
        </w:rPr>
        <w:t>Il-</w:t>
      </w:r>
      <w:proofErr w:type="spellStart"/>
      <w:r>
        <w:rPr>
          <w:szCs w:val="22"/>
        </w:rPr>
        <w:t>medjan</w:t>
      </w:r>
      <w:proofErr w:type="spellEnd"/>
      <w:r>
        <w:rPr>
          <w:szCs w:val="22"/>
        </w:rPr>
        <w:t xml:space="preserve"> ta’ </w:t>
      </w:r>
      <w:r w:rsidRPr="009C0B6A">
        <w:rPr>
          <w:szCs w:val="22"/>
        </w:rPr>
        <w:t xml:space="preserve">OS </w:t>
      </w:r>
      <w:proofErr w:type="spellStart"/>
      <w:r>
        <w:rPr>
          <w:szCs w:val="22"/>
        </w:rPr>
        <w:t>kien</w:t>
      </w:r>
      <w:proofErr w:type="spellEnd"/>
      <w:r w:rsidRPr="009C0B6A">
        <w:rPr>
          <w:szCs w:val="22"/>
        </w:rPr>
        <w:t xml:space="preserve"> 90.7</w:t>
      </w:r>
      <w:r>
        <w:rPr>
          <w:szCs w:val="22"/>
        </w:rPr>
        <w:t> </w:t>
      </w:r>
      <w:proofErr w:type="spellStart"/>
      <w:r>
        <w:rPr>
          <w:szCs w:val="22"/>
        </w:rPr>
        <w:t>xhur</w:t>
      </w:r>
      <w:proofErr w:type="spellEnd"/>
      <w:r>
        <w:rPr>
          <w:szCs w:val="22"/>
        </w:rPr>
        <w:t xml:space="preserve"> </w:t>
      </w:r>
      <w:proofErr w:type="spellStart"/>
      <w:r>
        <w:rPr>
          <w:szCs w:val="22"/>
        </w:rPr>
        <w:t>g</w:t>
      </w:r>
      <w:r>
        <w:rPr>
          <w:rFonts w:hint="eastAsia"/>
          <w:szCs w:val="22"/>
        </w:rPr>
        <w:t>ħ</w:t>
      </w:r>
      <w:r>
        <w:rPr>
          <w:szCs w:val="22"/>
        </w:rPr>
        <w:t>all-grupp</w:t>
      </w:r>
      <w:proofErr w:type="spellEnd"/>
      <w:r>
        <w:rPr>
          <w:szCs w:val="22"/>
        </w:rPr>
        <w:t xml:space="preserve"> ta’ </w:t>
      </w:r>
      <w:r w:rsidRPr="008C5302">
        <w:rPr>
          <w:rFonts w:eastAsia="Times New Roman"/>
          <w:noProof/>
          <w:color w:val="000000"/>
        </w:rPr>
        <w:t>BzR</w:t>
      </w:r>
      <w:r w:rsidRPr="008C5302">
        <w:rPr>
          <w:rFonts w:eastAsia="Times New Roman"/>
          <w:noProof/>
          <w:color w:val="000000"/>
        </w:rPr>
        <w:noBreakHyphen/>
        <w:t>CAP</w:t>
      </w:r>
      <w:r w:rsidRPr="009C0B6A">
        <w:rPr>
          <w:szCs w:val="22"/>
        </w:rPr>
        <w:t xml:space="preserve"> </w:t>
      </w:r>
      <w:r>
        <w:rPr>
          <w:szCs w:val="22"/>
        </w:rPr>
        <w:t xml:space="preserve">meta </w:t>
      </w:r>
      <w:proofErr w:type="spellStart"/>
      <w:r>
        <w:rPr>
          <w:szCs w:val="22"/>
        </w:rPr>
        <w:t>mqabbel</w:t>
      </w:r>
      <w:proofErr w:type="spellEnd"/>
      <w:r>
        <w:rPr>
          <w:szCs w:val="22"/>
        </w:rPr>
        <w:t xml:space="preserve"> ma’ </w:t>
      </w:r>
      <w:r w:rsidRPr="009C0B6A">
        <w:rPr>
          <w:szCs w:val="22"/>
        </w:rPr>
        <w:t>55.7</w:t>
      </w:r>
      <w:r>
        <w:rPr>
          <w:szCs w:val="22"/>
        </w:rPr>
        <w:t> </w:t>
      </w:r>
      <w:proofErr w:type="spellStart"/>
      <w:r>
        <w:rPr>
          <w:szCs w:val="22"/>
        </w:rPr>
        <w:t>xhur</w:t>
      </w:r>
      <w:proofErr w:type="spellEnd"/>
      <w:r>
        <w:rPr>
          <w:szCs w:val="22"/>
        </w:rPr>
        <w:t xml:space="preserve"> </w:t>
      </w:r>
      <w:proofErr w:type="spellStart"/>
      <w:r>
        <w:rPr>
          <w:szCs w:val="22"/>
        </w:rPr>
        <w:t>g</w:t>
      </w:r>
      <w:r>
        <w:rPr>
          <w:rFonts w:hint="eastAsia"/>
          <w:szCs w:val="22"/>
        </w:rPr>
        <w:t>ħ</w:t>
      </w:r>
      <w:r>
        <w:rPr>
          <w:szCs w:val="22"/>
        </w:rPr>
        <w:t>all-grupp</w:t>
      </w:r>
      <w:proofErr w:type="spellEnd"/>
      <w:r>
        <w:rPr>
          <w:szCs w:val="22"/>
        </w:rPr>
        <w:t xml:space="preserve"> ta’ </w:t>
      </w:r>
      <w:r w:rsidRPr="009C0B6A">
        <w:rPr>
          <w:szCs w:val="22"/>
        </w:rPr>
        <w:t xml:space="preserve">R-CHOP (HR=0.66; p=0.001). </w:t>
      </w:r>
      <w:r w:rsidRPr="008C5302">
        <w:rPr>
          <w:szCs w:val="22"/>
          <w:lang w:val="sv-SE"/>
        </w:rPr>
        <w:t>Il-medjan tad-differenza finali osservat fl-OS bejn iż-żewġ gruppi ta’ trattament kien ta’ 35 xahar</w:t>
      </w:r>
    </w:p>
    <w:p w14:paraId="407C79EA" w14:textId="77777777" w:rsidR="00B264FE" w:rsidRPr="004B30E9" w:rsidRDefault="00B264FE" w:rsidP="00B264FE">
      <w:pPr>
        <w:rPr>
          <w:color w:val="000000"/>
          <w:szCs w:val="22"/>
          <w:u w:val="single"/>
          <w:lang w:val="mt-MT"/>
        </w:rPr>
      </w:pPr>
    </w:p>
    <w:p w14:paraId="025DE698" w14:textId="77777777" w:rsidR="00B264FE" w:rsidRPr="004B30E9" w:rsidRDefault="00B264FE" w:rsidP="00B264FE">
      <w:pPr>
        <w:rPr>
          <w:color w:val="000000"/>
          <w:szCs w:val="22"/>
          <w:u w:val="single"/>
          <w:lang w:val="mt-MT"/>
        </w:rPr>
      </w:pPr>
      <w:r w:rsidRPr="004B30E9">
        <w:rPr>
          <w:color w:val="000000"/>
          <w:szCs w:val="22"/>
          <w:u w:val="single"/>
          <w:lang w:val="mt-MT"/>
        </w:rPr>
        <w:t>Pazjenti li qabel kienu ttrattati għal Amilojdożi (AL) tal-katina ħafifa</w:t>
      </w:r>
    </w:p>
    <w:p w14:paraId="67640DDD" w14:textId="77777777" w:rsidR="00B264FE" w:rsidRPr="004B30E9" w:rsidRDefault="00B264FE" w:rsidP="00B264FE">
      <w:pPr>
        <w:rPr>
          <w:noProof/>
          <w:color w:val="000000"/>
          <w:szCs w:val="22"/>
          <w:lang w:val="mt-MT"/>
        </w:rPr>
      </w:pPr>
      <w:r w:rsidRPr="004B30E9">
        <w:rPr>
          <w:color w:val="000000"/>
          <w:szCs w:val="22"/>
          <w:lang w:val="mt-MT"/>
        </w:rPr>
        <w:t xml:space="preserve">Sar studju </w:t>
      </w:r>
      <w:r w:rsidRPr="004B30E9">
        <w:rPr>
          <w:i/>
          <w:color w:val="000000"/>
          <w:szCs w:val="22"/>
          <w:lang w:val="mt-MT"/>
        </w:rPr>
        <w:t xml:space="preserve">open label </w:t>
      </w:r>
      <w:r w:rsidRPr="004B30E9">
        <w:rPr>
          <w:color w:val="000000"/>
          <w:szCs w:val="22"/>
          <w:lang w:val="mt-MT"/>
        </w:rPr>
        <w:t>u mhux każwali ta’ Fażi I/II sabiex jiġu stabbiliti s-sigurtà u l-effikaċja ta’ bortezomib f’pazjenti li qabel kienu ttrattati għal Amilojdożi (AL) tal-katina ħafifa. Ma dehrux affarijiet ġodda li setgħu iqanqlu xi tħassib dwar is-sigurtà waqt l-istudju, u b’mod partikolari bortezomib ma aggravax il-ħsara fl-organi immirati (qalb, kliewi u fwied). F’49 pazjent li setgħu jiġu evalwati li kienu ttrattati b’1.6 mg/m</w:t>
      </w:r>
      <w:r w:rsidRPr="004B30E9">
        <w:rPr>
          <w:color w:val="000000"/>
          <w:szCs w:val="22"/>
          <w:vertAlign w:val="superscript"/>
          <w:lang w:val="mt-MT"/>
        </w:rPr>
        <w:t>2 </w:t>
      </w:r>
      <w:r w:rsidRPr="004B30E9">
        <w:rPr>
          <w:color w:val="000000"/>
          <w:szCs w:val="22"/>
          <w:lang w:val="mt-MT"/>
        </w:rPr>
        <w:t>fil-ġimgħa u 1.3 mg/m</w:t>
      </w:r>
      <w:r w:rsidRPr="004B30E9">
        <w:rPr>
          <w:color w:val="000000"/>
          <w:szCs w:val="22"/>
          <w:vertAlign w:val="superscript"/>
          <w:lang w:val="mt-MT"/>
        </w:rPr>
        <w:t>2 </w:t>
      </w:r>
      <w:r w:rsidRPr="004B30E9">
        <w:rPr>
          <w:color w:val="000000"/>
          <w:szCs w:val="22"/>
          <w:lang w:val="mt-MT"/>
        </w:rPr>
        <w:t>darbtejn fil-ġimgħa, rata ta’ rispons ta’ 67.3% (inkluża rata ta’ 28.6 % għal CR) hekk kif imkejla mir-rispons ematoloġiku (proteina-M) kienet irrappurtata. Għall-istatistiċi b’dawn id-dożi, ir-rata ta’ soppravivenza kkombinata f’sena kienet 88.1 %.</w:t>
      </w:r>
    </w:p>
    <w:p w14:paraId="0474BD6B" w14:textId="77777777" w:rsidR="00B264FE" w:rsidRPr="004B30E9" w:rsidRDefault="00B264FE" w:rsidP="00B264FE">
      <w:pPr>
        <w:autoSpaceDE w:val="0"/>
        <w:autoSpaceDN w:val="0"/>
        <w:adjustRightInd w:val="0"/>
        <w:jc w:val="both"/>
        <w:rPr>
          <w:color w:val="000000"/>
          <w:szCs w:val="22"/>
          <w:lang w:val="mt-MT"/>
        </w:rPr>
      </w:pPr>
    </w:p>
    <w:p w14:paraId="0D936C18" w14:textId="77777777" w:rsidR="00B264FE" w:rsidRPr="004B30E9" w:rsidRDefault="00B264FE" w:rsidP="00B264FE">
      <w:pPr>
        <w:autoSpaceDE w:val="0"/>
        <w:autoSpaceDN w:val="0"/>
        <w:adjustRightInd w:val="0"/>
        <w:jc w:val="both"/>
        <w:rPr>
          <w:color w:val="000000"/>
          <w:szCs w:val="22"/>
          <w:u w:val="single"/>
          <w:lang w:val="mt-MT"/>
        </w:rPr>
      </w:pPr>
      <w:r w:rsidRPr="004B30E9">
        <w:rPr>
          <w:color w:val="000000"/>
          <w:szCs w:val="22"/>
          <w:u w:val="single"/>
          <w:lang w:val="mt-MT"/>
        </w:rPr>
        <w:t>Popolazzjoni pedjatrika</w:t>
      </w:r>
    </w:p>
    <w:p w14:paraId="6BA68D5D" w14:textId="77777777" w:rsidR="00B264FE" w:rsidRPr="004B30E9" w:rsidRDefault="00B264FE" w:rsidP="00B264FE">
      <w:pPr>
        <w:jc w:val="both"/>
        <w:rPr>
          <w:bCs/>
          <w:iCs/>
          <w:color w:val="000000"/>
          <w:szCs w:val="22"/>
          <w:lang w:val="mt-MT"/>
        </w:rPr>
      </w:pPr>
      <w:r w:rsidRPr="004B30E9">
        <w:rPr>
          <w:noProof/>
          <w:color w:val="000000"/>
          <w:szCs w:val="22"/>
          <w:lang w:val="mt-MT"/>
        </w:rPr>
        <w:t xml:space="preserve">L-Aġenzija Ewropea </w:t>
      </w:r>
      <w:r w:rsidRPr="005576CC">
        <w:rPr>
          <w:noProof/>
          <w:color w:val="000000"/>
          <w:szCs w:val="22"/>
          <w:lang w:val="mt-MT"/>
        </w:rPr>
        <w:t>għal</w:t>
      </w:r>
      <w:r w:rsidRPr="004B30E9">
        <w:rPr>
          <w:noProof/>
          <w:color w:val="000000"/>
          <w:szCs w:val="22"/>
          <w:lang w:val="mt-MT"/>
        </w:rPr>
        <w:t xml:space="preserve">l-Mediċini (EMA) irrinunzjat għall-obbligu li jiġu ppreżentati r-riżultati tal-istudji b’bortezomib f’kull sett tal-popolazzjoni pedjatrika f’majeloma multipla u f’limfoma taċ-ċellula mantle (ara sezzjoni 4.2 għal informazzjoni </w:t>
      </w:r>
      <w:r w:rsidRPr="005576CC">
        <w:rPr>
          <w:noProof/>
          <w:color w:val="000000"/>
          <w:szCs w:val="22"/>
          <w:lang w:val="mt-MT"/>
        </w:rPr>
        <w:t>dwar</w:t>
      </w:r>
      <w:r w:rsidRPr="005576CC" w:rsidDel="005576CC">
        <w:rPr>
          <w:noProof/>
          <w:color w:val="000000"/>
          <w:szCs w:val="22"/>
          <w:lang w:val="mt-MT"/>
        </w:rPr>
        <w:t xml:space="preserve"> </w:t>
      </w:r>
      <w:r w:rsidRPr="004B30E9">
        <w:rPr>
          <w:noProof/>
          <w:color w:val="000000"/>
          <w:szCs w:val="22"/>
          <w:lang w:val="mt-MT"/>
        </w:rPr>
        <w:t>l-użu pedjatriku).</w:t>
      </w:r>
    </w:p>
    <w:p w14:paraId="6F8A0EE9" w14:textId="77777777" w:rsidR="00B264FE" w:rsidRPr="004B30E9" w:rsidRDefault="00B264FE" w:rsidP="00B264FE">
      <w:pPr>
        <w:tabs>
          <w:tab w:val="left" w:pos="567"/>
        </w:tabs>
        <w:rPr>
          <w:lang w:val="mt-MT"/>
        </w:rPr>
      </w:pPr>
    </w:p>
    <w:p w14:paraId="1E6AF0AA" w14:textId="77777777" w:rsidR="00B264FE" w:rsidRPr="004B30E9" w:rsidRDefault="00B264FE" w:rsidP="00B264FE">
      <w:pPr>
        <w:tabs>
          <w:tab w:val="left" w:pos="567"/>
        </w:tabs>
        <w:rPr>
          <w:lang w:val="mt-MT"/>
        </w:rPr>
      </w:pPr>
      <w:r>
        <w:rPr>
          <w:lang w:val="mt-MT"/>
        </w:rPr>
        <w:t>Studju</w:t>
      </w:r>
      <w:r w:rsidRPr="004B30E9">
        <w:rPr>
          <w:lang w:val="mt-MT"/>
        </w:rPr>
        <w:t xml:space="preserve"> ta’ fażi II, b</w:t>
      </w:r>
      <w:r w:rsidRPr="004B30E9">
        <w:rPr>
          <w:rFonts w:hint="eastAsia"/>
          <w:lang w:val="mt-MT"/>
        </w:rPr>
        <w:t>’</w:t>
      </w:r>
      <w:r w:rsidRPr="004B30E9">
        <w:rPr>
          <w:rFonts w:hint="eastAsia"/>
          <w:lang w:val="mt-MT"/>
        </w:rPr>
        <w:t>fergħa</w:t>
      </w:r>
      <w:r w:rsidRPr="004B30E9">
        <w:rPr>
          <w:lang w:val="mt-MT"/>
        </w:rPr>
        <w:t xml:space="preserve"> </w:t>
      </w:r>
      <w:r w:rsidRPr="004B30E9">
        <w:rPr>
          <w:rFonts w:hint="eastAsia"/>
          <w:lang w:val="mt-MT"/>
        </w:rPr>
        <w:t>waħda</w:t>
      </w:r>
      <w:r w:rsidRPr="004B30E9">
        <w:rPr>
          <w:lang w:val="mt-MT"/>
        </w:rPr>
        <w:t xml:space="preserve"> ta’attività, sigurtà u farmakokinetika li saret mill-Grupp ta’ Onkoloġija tat-Tfal (</w:t>
      </w:r>
      <w:r w:rsidRPr="004B30E9">
        <w:rPr>
          <w:i/>
          <w:lang w:val="mt-MT"/>
        </w:rPr>
        <w:t>Children’s Oncology Group</w:t>
      </w:r>
      <w:r w:rsidRPr="004B30E9">
        <w:rPr>
          <w:lang w:val="mt-MT"/>
        </w:rPr>
        <w:t xml:space="preserve">) ivvalutat l-attività taż-żieda ta’ bortezomib ma’ </w:t>
      </w:r>
      <w:r w:rsidRPr="004B30E9">
        <w:rPr>
          <w:lang w:val="mt-MT"/>
        </w:rPr>
        <w:lastRenderedPageBreak/>
        <w:t>kimoterapija ta’ induzzjoni mill-ġdid b’</w:t>
      </w:r>
      <w:r w:rsidRPr="004B30E9">
        <w:rPr>
          <w:rFonts w:hint="eastAsia"/>
          <w:lang w:val="mt-MT"/>
        </w:rPr>
        <w:t>ħ</w:t>
      </w:r>
      <w:r w:rsidRPr="004B30E9">
        <w:rPr>
          <w:lang w:val="mt-MT"/>
        </w:rPr>
        <w:t>afna sustanzi f’pazjenti pedjatriċi u pazjenti adulti żg</w:t>
      </w:r>
      <w:r w:rsidRPr="004B30E9">
        <w:rPr>
          <w:rFonts w:hint="eastAsia"/>
          <w:lang w:val="mt-MT"/>
        </w:rPr>
        <w:t>ħ</w:t>
      </w:r>
      <w:r w:rsidRPr="004B30E9">
        <w:rPr>
          <w:lang w:val="mt-MT"/>
        </w:rPr>
        <w:t>ar b’tumuri malinni tal-limfojd (lewkimja limfoblastika akuta ta’ qabel iċ-ċelluli B [ALL] ALL taċ-ċelluli T, u b’limfoma limfoblastika taċ-ċelluli T [LL]). Skeda effettiva ta’ kimoterapija ta’ induzzjoni mill-ġdid b</w:t>
      </w:r>
      <w:r w:rsidRPr="004B30E9">
        <w:rPr>
          <w:rFonts w:hint="eastAsia"/>
          <w:lang w:val="mt-MT"/>
        </w:rPr>
        <w:t>’</w:t>
      </w:r>
      <w:r w:rsidRPr="004B30E9">
        <w:rPr>
          <w:rFonts w:hint="eastAsia"/>
          <w:lang w:val="mt-MT"/>
        </w:rPr>
        <w:t>ħafna</w:t>
      </w:r>
      <w:r w:rsidRPr="004B30E9">
        <w:rPr>
          <w:lang w:val="mt-MT"/>
        </w:rPr>
        <w:t xml:space="preserve"> sustanzi </w:t>
      </w:r>
      <w:r w:rsidRPr="004B30E9">
        <w:rPr>
          <w:rFonts w:hint="eastAsia"/>
          <w:lang w:val="mt-MT"/>
        </w:rPr>
        <w:t>ngħatat</w:t>
      </w:r>
      <w:r w:rsidRPr="004B30E9">
        <w:rPr>
          <w:lang w:val="mt-MT"/>
        </w:rPr>
        <w:t xml:space="preserve"> fi 3 blokok. </w:t>
      </w:r>
      <w:r w:rsidRPr="004B30E9">
        <w:rPr>
          <w:color w:val="000000"/>
          <w:szCs w:val="22"/>
          <w:lang w:val="mt-MT"/>
        </w:rPr>
        <w:t>Bortezomib Accord</w:t>
      </w:r>
      <w:r w:rsidRPr="004B30E9">
        <w:rPr>
          <w:lang w:val="mt-MT"/>
        </w:rPr>
        <w:t xml:space="preserve"> </w:t>
      </w:r>
      <w:r w:rsidRPr="004B30E9">
        <w:rPr>
          <w:rFonts w:hint="eastAsia"/>
          <w:lang w:val="mt-MT"/>
        </w:rPr>
        <w:t>ingħata</w:t>
      </w:r>
      <w:r w:rsidRPr="004B30E9">
        <w:rPr>
          <w:lang w:val="mt-MT"/>
        </w:rPr>
        <w:t xml:space="preserve"> biss fi Blokki 1 u 2 biex jiġu evitati tossiċitajiet li possibbli jikkonċidu parzjalment ma’ ta’ mediċini </w:t>
      </w:r>
      <w:r w:rsidRPr="004B30E9">
        <w:rPr>
          <w:rFonts w:hint="eastAsia"/>
          <w:lang w:val="mt-MT"/>
        </w:rPr>
        <w:t>mogħtija</w:t>
      </w:r>
      <w:r w:rsidRPr="004B30E9">
        <w:rPr>
          <w:lang w:val="mt-MT"/>
        </w:rPr>
        <w:t xml:space="preserve"> flimkien </w:t>
      </w:r>
      <w:r w:rsidRPr="004B30E9">
        <w:rPr>
          <w:rFonts w:hint="eastAsia"/>
          <w:lang w:val="mt-MT"/>
        </w:rPr>
        <w:t>miegħu</w:t>
      </w:r>
      <w:r w:rsidRPr="004B30E9">
        <w:rPr>
          <w:lang w:val="mt-MT"/>
        </w:rPr>
        <w:t xml:space="preserve"> fi Blokk 3.</w:t>
      </w:r>
    </w:p>
    <w:p w14:paraId="079F7284" w14:textId="77777777" w:rsidR="00B264FE" w:rsidRPr="004B30E9" w:rsidRDefault="00B264FE" w:rsidP="00B264FE">
      <w:pPr>
        <w:tabs>
          <w:tab w:val="left" w:pos="567"/>
        </w:tabs>
        <w:rPr>
          <w:lang w:val="mt-MT"/>
        </w:rPr>
      </w:pPr>
    </w:p>
    <w:p w14:paraId="0AF8F3BE" w14:textId="77777777" w:rsidR="00B264FE" w:rsidRPr="004B30E9" w:rsidRDefault="00B264FE" w:rsidP="00B264FE">
      <w:pPr>
        <w:tabs>
          <w:tab w:val="left" w:pos="567"/>
        </w:tabs>
        <w:rPr>
          <w:lang w:val="mt-MT"/>
        </w:rPr>
      </w:pPr>
      <w:r w:rsidRPr="004B30E9">
        <w:rPr>
          <w:lang w:val="mt-MT"/>
        </w:rPr>
        <w:t xml:space="preserve">Rispons </w:t>
      </w:r>
      <w:r w:rsidRPr="004B30E9">
        <w:rPr>
          <w:rFonts w:hint="eastAsia"/>
          <w:lang w:val="mt-MT"/>
        </w:rPr>
        <w:t>sħiħ</w:t>
      </w:r>
      <w:r w:rsidRPr="004B30E9">
        <w:rPr>
          <w:lang w:val="mt-MT"/>
        </w:rPr>
        <w:t xml:space="preserve"> (CR) ġie vvalutat </w:t>
      </w:r>
      <w:r w:rsidRPr="004B30E9">
        <w:rPr>
          <w:rFonts w:hint="eastAsia"/>
          <w:lang w:val="mt-MT"/>
        </w:rPr>
        <w:t>fl-aħħar</w:t>
      </w:r>
      <w:r w:rsidRPr="004B30E9">
        <w:rPr>
          <w:lang w:val="mt-MT"/>
        </w:rPr>
        <w:t xml:space="preserve"> ta’ Blokk 1. F’pazjenti b’ALL taċ-ċelluli B li rkadew fi żmien 18</w:t>
      </w:r>
      <w:r w:rsidRPr="004B30E9">
        <w:rPr>
          <w:lang w:val="mt-MT"/>
        </w:rPr>
        <w:noBreakHyphen/>
        <w:t>il xahar mid-dijanjosi (n = 27) ir-rata ta’ CR kienet 67% (95% CI: 46, 84); ir-rata ta</w:t>
      </w:r>
      <w:r w:rsidRPr="004B30E9">
        <w:rPr>
          <w:rFonts w:hint="eastAsia"/>
          <w:lang w:val="mt-MT"/>
        </w:rPr>
        <w:t>’</w:t>
      </w:r>
      <w:r w:rsidRPr="004B30E9">
        <w:rPr>
          <w:lang w:val="mt-MT"/>
        </w:rPr>
        <w:t xml:space="preserve"> sopravivenza ta</w:t>
      </w:r>
      <w:r w:rsidRPr="004B30E9">
        <w:rPr>
          <w:rFonts w:hint="eastAsia"/>
          <w:lang w:val="mt-MT"/>
        </w:rPr>
        <w:t>’</w:t>
      </w:r>
      <w:r w:rsidRPr="004B30E9">
        <w:rPr>
          <w:rFonts w:hint="eastAsia"/>
          <w:lang w:val="mt-MT"/>
        </w:rPr>
        <w:t xml:space="preserve"> 4 xhur mingħajr avvenimenti </w:t>
      </w:r>
      <w:r w:rsidRPr="004B30E9">
        <w:rPr>
          <w:lang w:val="mt-MT"/>
        </w:rPr>
        <w:t>kienet 44% (95% CI: 26, 62). F’pazjenti b’ALL taċ-ċelluli B il-pazjenti li rkadew fi żmien 18</w:t>
      </w:r>
      <w:r w:rsidRPr="004B30E9">
        <w:rPr>
          <w:lang w:val="mt-MT"/>
        </w:rPr>
        <w:noBreakHyphen/>
        <w:t xml:space="preserve">il xahar sa 36 xahar mid-dijanjosi </w:t>
      </w:r>
      <w:r w:rsidRPr="004B30E9">
        <w:rPr>
          <w:bCs/>
          <w:iCs/>
          <w:szCs w:val="22"/>
          <w:lang w:val="mt-MT"/>
        </w:rPr>
        <w:t>(n = 33) i</w:t>
      </w:r>
      <w:r w:rsidRPr="004B30E9">
        <w:rPr>
          <w:lang w:val="mt-MT"/>
        </w:rPr>
        <w:t>r-rata ta’ CR kienet 79% (95% CI: 61, 91) u r-rata ta’ sopravivenza ta’ 4 xhur ming</w:t>
      </w:r>
      <w:r w:rsidRPr="004B30E9">
        <w:rPr>
          <w:rFonts w:hint="eastAsia"/>
          <w:lang w:val="mt-MT"/>
        </w:rPr>
        <w:t>ħ</w:t>
      </w:r>
      <w:r w:rsidRPr="004B30E9">
        <w:rPr>
          <w:lang w:val="mt-MT"/>
        </w:rPr>
        <w:t>ajr avvenimenti kienet 73% (95% CI: 54, 85). Ir-rata ta’ CR f’pazjenti b’ALL taċ-ċelluli T li rkadew g</w:t>
      </w:r>
      <w:r w:rsidRPr="004B30E9">
        <w:rPr>
          <w:rFonts w:hint="eastAsia"/>
          <w:lang w:val="mt-MT"/>
        </w:rPr>
        <w:t>ħ</w:t>
      </w:r>
      <w:r w:rsidRPr="004B30E9">
        <w:rPr>
          <w:lang w:val="mt-MT"/>
        </w:rPr>
        <w:t>all-ewwel darba (n = 22) kienet 68% (95% CI: 45, 86 ) u r-rata ta’ sopravivenza ta’ 4 xhur ming</w:t>
      </w:r>
      <w:r w:rsidRPr="004B30E9">
        <w:rPr>
          <w:rFonts w:hint="eastAsia"/>
          <w:lang w:val="mt-MT"/>
        </w:rPr>
        <w:t>ħ</w:t>
      </w:r>
      <w:r w:rsidRPr="004B30E9">
        <w:rPr>
          <w:lang w:val="mt-MT"/>
        </w:rPr>
        <w:t>ajr avvenimenti kienet 67% (95% CI: 42, 83). Id-dejta dwar effikaċja rrappurtata hija meqjusa inkonklużiva (ara sezzjoni 4.2).</w:t>
      </w:r>
    </w:p>
    <w:p w14:paraId="0BAB85EF" w14:textId="77777777" w:rsidR="00B264FE" w:rsidRPr="004B30E9" w:rsidRDefault="00B264FE" w:rsidP="00B264FE">
      <w:pPr>
        <w:tabs>
          <w:tab w:val="left" w:pos="567"/>
        </w:tabs>
        <w:rPr>
          <w:lang w:val="mt-MT"/>
        </w:rPr>
      </w:pPr>
    </w:p>
    <w:p w14:paraId="4E3DE75B" w14:textId="77777777" w:rsidR="00B264FE" w:rsidRPr="004B30E9" w:rsidRDefault="00B264FE" w:rsidP="00B264FE">
      <w:pPr>
        <w:tabs>
          <w:tab w:val="left" w:pos="567"/>
        </w:tabs>
        <w:rPr>
          <w:lang w:val="mt-MT"/>
        </w:rPr>
      </w:pPr>
      <w:r w:rsidRPr="004B30E9">
        <w:rPr>
          <w:lang w:val="mt-MT"/>
        </w:rPr>
        <w:t xml:space="preserve">Kien hemm 140 pazjent b’ALL jew LL imdaħħla fl-istudju u ivvalutati għal sigurtà; il-medjan tal-età kien 10 snin (firxa 1 sa 26). Ma kien osservat l-ebda tħassib ġdid dwar sigurtà meta </w:t>
      </w:r>
      <w:r w:rsidRPr="004B30E9">
        <w:rPr>
          <w:color w:val="000000"/>
          <w:szCs w:val="22"/>
          <w:lang w:val="mt-MT"/>
        </w:rPr>
        <w:t>Bortezomib Accord</w:t>
      </w:r>
      <w:r w:rsidRPr="004B30E9">
        <w:rPr>
          <w:lang w:val="mt-MT"/>
        </w:rPr>
        <w:t xml:space="preserve"> żdied mal-iskeda ewlenija ta’ kimoterapija pedjatrika standard g</w:t>
      </w:r>
      <w:r w:rsidRPr="004B30E9">
        <w:rPr>
          <w:rFonts w:hint="eastAsia"/>
          <w:lang w:val="mt-MT"/>
        </w:rPr>
        <w:t>ħ</w:t>
      </w:r>
      <w:r w:rsidRPr="004B30E9">
        <w:rPr>
          <w:lang w:val="mt-MT"/>
        </w:rPr>
        <w:t>al ALL ta’ qabel iċ-ċelluli B. Ir-reazzjonijiet avversi li ġejjin (Grad ≥ 3) kienu osservati b’inċidenza og</w:t>
      </w:r>
      <w:r w:rsidRPr="004B30E9">
        <w:rPr>
          <w:rFonts w:hint="eastAsia"/>
          <w:lang w:val="mt-MT"/>
        </w:rPr>
        <w:t>ħ</w:t>
      </w:r>
      <w:r w:rsidRPr="004B30E9">
        <w:rPr>
          <w:lang w:val="mt-MT"/>
        </w:rPr>
        <w:t xml:space="preserve">la bl-iskeda ta’ trattament li kien fiha </w:t>
      </w:r>
      <w:r w:rsidRPr="004B30E9">
        <w:rPr>
          <w:color w:val="000000"/>
          <w:szCs w:val="22"/>
          <w:lang w:val="mt-MT"/>
        </w:rPr>
        <w:t>Bortezomib Accord</w:t>
      </w:r>
      <w:r w:rsidRPr="004B30E9">
        <w:rPr>
          <w:lang w:val="mt-MT"/>
        </w:rPr>
        <w:t xml:space="preserve"> meta mqabbla ma</w:t>
      </w:r>
      <w:r w:rsidRPr="004B30E9">
        <w:rPr>
          <w:rFonts w:hint="eastAsia"/>
          <w:lang w:val="mt-MT"/>
        </w:rPr>
        <w:t>’</w:t>
      </w:r>
      <w:r w:rsidRPr="004B30E9">
        <w:rPr>
          <w:lang w:val="mt-MT"/>
        </w:rPr>
        <w:t xml:space="preserve"> studju storiku ta</w:t>
      </w:r>
      <w:r w:rsidRPr="004B30E9">
        <w:rPr>
          <w:rFonts w:hint="eastAsia"/>
          <w:lang w:val="mt-MT"/>
        </w:rPr>
        <w:t>’</w:t>
      </w:r>
      <w:r w:rsidRPr="004B30E9">
        <w:rPr>
          <w:rFonts w:hint="eastAsia"/>
          <w:lang w:val="mt-MT"/>
        </w:rPr>
        <w:t xml:space="preserve"> kontroll fejn l-iskeda ewlenija ingħatat waħedha: fi </w:t>
      </w:r>
      <w:r w:rsidRPr="004B30E9">
        <w:rPr>
          <w:lang w:val="mt-MT"/>
        </w:rPr>
        <w:t>Blokk 1 newropatija tas-sensi periferali (3% versus 0%); ilju (2.1% versus 0%); ipoksja (8% versus 2%). Ma kienet disponibbli l-ebda informazzjoni dwar konsegwenzi possibbli jew rati ta’ fejqan ta’ newropatija periferali f’dan l-istudju. Inċidenzi og</w:t>
      </w:r>
      <w:r w:rsidRPr="004B30E9">
        <w:rPr>
          <w:rFonts w:hint="eastAsia"/>
          <w:lang w:val="mt-MT"/>
        </w:rPr>
        <w:t>ħ</w:t>
      </w:r>
      <w:r w:rsidRPr="004B30E9">
        <w:rPr>
          <w:lang w:val="mt-MT"/>
        </w:rPr>
        <w:t>la ġew ukoll innutati g</w:t>
      </w:r>
      <w:r w:rsidRPr="004B30E9">
        <w:rPr>
          <w:rFonts w:hint="eastAsia"/>
          <w:lang w:val="mt-MT"/>
        </w:rPr>
        <w:t>ħ</w:t>
      </w:r>
      <w:r w:rsidRPr="004B30E9">
        <w:rPr>
          <w:lang w:val="mt-MT"/>
        </w:rPr>
        <w:t>al infezzjonijiet b’newtropenija bi Grad ≥ 3 (24% versus 19% fi Blokk 1 u 22% versus 11% fi Blokk 2), żieda fl-ALT (17% versus 8% fi Blokk 2), ipokalimja (18% versus 6% fi Blokk 1 u 21% versus 12% fi Blokk 2) u iponatrimja (12% versus 5% fi Blokk 1 u 4% versus 0 fi Blokk 2).</w:t>
      </w:r>
    </w:p>
    <w:p w14:paraId="37E17D7A" w14:textId="77777777" w:rsidR="00B264FE" w:rsidRPr="004B30E9" w:rsidRDefault="00B264FE" w:rsidP="00B264FE">
      <w:pPr>
        <w:rPr>
          <w:noProof/>
          <w:color w:val="000000"/>
          <w:szCs w:val="22"/>
          <w:lang w:val="mt-MT"/>
        </w:rPr>
      </w:pPr>
    </w:p>
    <w:p w14:paraId="60978EFB" w14:textId="77777777" w:rsidR="00B264FE" w:rsidRPr="004B30E9" w:rsidRDefault="00B264FE" w:rsidP="00B264FE">
      <w:pPr>
        <w:ind w:left="567" w:hanging="567"/>
        <w:rPr>
          <w:color w:val="000000"/>
          <w:szCs w:val="22"/>
          <w:lang w:val="mt-MT"/>
        </w:rPr>
      </w:pPr>
      <w:r w:rsidRPr="004B30E9">
        <w:rPr>
          <w:b/>
          <w:color w:val="000000"/>
          <w:szCs w:val="22"/>
          <w:lang w:val="mt-MT"/>
        </w:rPr>
        <w:t>5.2</w:t>
      </w:r>
      <w:r w:rsidRPr="004B30E9">
        <w:rPr>
          <w:b/>
          <w:color w:val="000000"/>
          <w:szCs w:val="22"/>
          <w:lang w:val="mt-MT"/>
        </w:rPr>
        <w:tab/>
        <w:t>Tagħrif farmakokinetiku</w:t>
      </w:r>
    </w:p>
    <w:p w14:paraId="31550EF9" w14:textId="77777777" w:rsidR="00B264FE" w:rsidRPr="004B30E9" w:rsidRDefault="00B264FE" w:rsidP="00B264FE">
      <w:pPr>
        <w:rPr>
          <w:color w:val="000000"/>
          <w:szCs w:val="22"/>
          <w:lang w:val="mt-MT"/>
        </w:rPr>
      </w:pPr>
    </w:p>
    <w:p w14:paraId="272C2D7E" w14:textId="77777777" w:rsidR="00B264FE" w:rsidRPr="004B30E9" w:rsidRDefault="00B264FE" w:rsidP="00B264FE">
      <w:pPr>
        <w:rPr>
          <w:color w:val="000000"/>
          <w:szCs w:val="22"/>
          <w:u w:val="single"/>
          <w:lang w:val="mt-MT"/>
        </w:rPr>
      </w:pPr>
      <w:r w:rsidRPr="004B30E9">
        <w:rPr>
          <w:color w:val="000000"/>
          <w:szCs w:val="22"/>
          <w:u w:val="single"/>
          <w:lang w:val="mt-MT"/>
        </w:rPr>
        <w:t>Assorbiment</w:t>
      </w:r>
    </w:p>
    <w:p w14:paraId="64D9F5BD" w14:textId="77777777" w:rsidR="00B264FE" w:rsidRPr="004B30E9" w:rsidRDefault="00B264FE" w:rsidP="00B264FE">
      <w:pPr>
        <w:rPr>
          <w:color w:val="000000"/>
          <w:szCs w:val="22"/>
          <w:lang w:val="mt-MT"/>
        </w:rPr>
      </w:pPr>
      <w:r w:rsidRPr="004B30E9">
        <w:rPr>
          <w:color w:val="000000"/>
          <w:szCs w:val="22"/>
          <w:lang w:val="mt-MT"/>
        </w:rPr>
        <w:t>Wara li ngħataw dożi f’daqqa fil-vina ta’ 1.0 mg/m</w:t>
      </w:r>
      <w:r w:rsidRPr="004B30E9">
        <w:rPr>
          <w:color w:val="000000"/>
          <w:szCs w:val="22"/>
          <w:vertAlign w:val="superscript"/>
          <w:lang w:val="mt-MT"/>
        </w:rPr>
        <w:t>2</w:t>
      </w:r>
      <w:r w:rsidRPr="004B30E9">
        <w:rPr>
          <w:color w:val="000000"/>
          <w:szCs w:val="22"/>
          <w:lang w:val="mt-MT"/>
        </w:rPr>
        <w:t xml:space="preserve"> u 1.3 mg/m</w:t>
      </w:r>
      <w:r w:rsidRPr="004B30E9">
        <w:rPr>
          <w:color w:val="000000"/>
          <w:szCs w:val="22"/>
          <w:vertAlign w:val="superscript"/>
          <w:lang w:val="mt-MT"/>
        </w:rPr>
        <w:t>2 </w:t>
      </w:r>
      <w:r w:rsidRPr="004B30E9">
        <w:rPr>
          <w:color w:val="000000"/>
          <w:szCs w:val="22"/>
          <w:lang w:val="mt-MT"/>
        </w:rPr>
        <w:t>lil 11-il pazjent b’majeloma multipla u b’valuri ta’ tneħħija tal-kreatinina ikbar minn 50 m</w:t>
      </w:r>
      <w:r>
        <w:rPr>
          <w:color w:val="000000"/>
          <w:szCs w:val="22"/>
          <w:lang w:val="mt-MT"/>
        </w:rPr>
        <w:t>L</w:t>
      </w:r>
      <w:r w:rsidRPr="004B30E9">
        <w:rPr>
          <w:color w:val="000000"/>
          <w:szCs w:val="22"/>
          <w:lang w:val="mt-MT"/>
        </w:rPr>
        <w:t>/min, il-medja ta’ konċentrazzjonijiet massimi ta’ bortezomib fil-plażma wara l-ewwel doża kienu ta’ 57 u 112 ng/m</w:t>
      </w:r>
      <w:r>
        <w:rPr>
          <w:color w:val="000000"/>
          <w:szCs w:val="22"/>
          <w:lang w:val="mt-MT"/>
        </w:rPr>
        <w:t>L</w:t>
      </w:r>
      <w:r w:rsidRPr="004B30E9">
        <w:rPr>
          <w:color w:val="000000"/>
          <w:szCs w:val="22"/>
          <w:lang w:val="mt-MT"/>
        </w:rPr>
        <w:t>, rispettivament. Fid</w:t>
      </w:r>
      <w:r w:rsidRPr="004B30E9">
        <w:rPr>
          <w:color w:val="000000"/>
          <w:szCs w:val="22"/>
          <w:lang w:val="mt-MT"/>
        </w:rPr>
        <w:noBreakHyphen/>
        <w:t>dożi ta’ wara, il-medja ta’ konċentrazzjonijiet massimi fil-plażma kienu fuq medda minn 67 sa 106 ng/m</w:t>
      </w:r>
      <w:r>
        <w:rPr>
          <w:color w:val="000000"/>
          <w:szCs w:val="22"/>
          <w:lang w:val="mt-MT"/>
        </w:rPr>
        <w:t>L</w:t>
      </w:r>
      <w:r w:rsidRPr="004B30E9">
        <w:rPr>
          <w:color w:val="000000"/>
          <w:szCs w:val="22"/>
          <w:lang w:val="mt-MT"/>
        </w:rPr>
        <w:t xml:space="preserve"> għal doża ta’ 1.0 mg/ m</w:t>
      </w:r>
      <w:r w:rsidRPr="004B30E9">
        <w:rPr>
          <w:color w:val="000000"/>
          <w:szCs w:val="22"/>
          <w:vertAlign w:val="superscript"/>
          <w:lang w:val="mt-MT"/>
        </w:rPr>
        <w:t>2</w:t>
      </w:r>
      <w:r w:rsidRPr="004B30E9">
        <w:rPr>
          <w:color w:val="000000"/>
          <w:szCs w:val="22"/>
          <w:lang w:val="mt-MT"/>
        </w:rPr>
        <w:t xml:space="preserve"> u minn 89 sa 120 ng/m</w:t>
      </w:r>
      <w:r>
        <w:rPr>
          <w:color w:val="000000"/>
          <w:szCs w:val="22"/>
          <w:lang w:val="mt-MT"/>
        </w:rPr>
        <w:t>L</w:t>
      </w:r>
      <w:r w:rsidRPr="004B30E9">
        <w:rPr>
          <w:color w:val="000000"/>
          <w:szCs w:val="22"/>
          <w:lang w:val="mt-MT"/>
        </w:rPr>
        <w:t xml:space="preserve"> għal doża ta’ 1.3 mg/m</w:t>
      </w:r>
      <w:r w:rsidRPr="004B30E9">
        <w:rPr>
          <w:color w:val="000000"/>
          <w:szCs w:val="22"/>
          <w:vertAlign w:val="superscript"/>
          <w:lang w:val="mt-MT"/>
        </w:rPr>
        <w:t>2</w:t>
      </w:r>
      <w:r w:rsidRPr="004B30E9">
        <w:rPr>
          <w:color w:val="000000"/>
          <w:szCs w:val="22"/>
          <w:lang w:val="mt-MT"/>
        </w:rPr>
        <w:t>.</w:t>
      </w:r>
    </w:p>
    <w:p w14:paraId="18B551FE" w14:textId="77777777" w:rsidR="00B264FE" w:rsidRPr="004B30E9" w:rsidRDefault="00B264FE" w:rsidP="00B264FE">
      <w:pPr>
        <w:rPr>
          <w:color w:val="000000"/>
          <w:szCs w:val="22"/>
          <w:lang w:val="mt-MT"/>
        </w:rPr>
      </w:pPr>
    </w:p>
    <w:p w14:paraId="7F173A30" w14:textId="77777777" w:rsidR="00B264FE" w:rsidRPr="004B30E9" w:rsidRDefault="00B264FE" w:rsidP="00B264FE">
      <w:pPr>
        <w:rPr>
          <w:color w:val="000000"/>
          <w:szCs w:val="22"/>
          <w:lang w:val="mt-MT"/>
        </w:rPr>
      </w:pPr>
      <w:r w:rsidRPr="004B30E9">
        <w:rPr>
          <w:color w:val="000000"/>
          <w:szCs w:val="22"/>
          <w:lang w:val="mt-MT"/>
        </w:rPr>
        <w:t>Wara bolus intravenus jew injezzjoni ġol-vina b’doża ta’ 1.3 mg/m</w:t>
      </w:r>
      <w:r w:rsidRPr="004B30E9">
        <w:rPr>
          <w:color w:val="000000"/>
          <w:szCs w:val="22"/>
          <w:vertAlign w:val="superscript"/>
          <w:lang w:val="mt-MT"/>
        </w:rPr>
        <w:t>2</w:t>
      </w:r>
      <w:r w:rsidRPr="004B30E9">
        <w:rPr>
          <w:color w:val="000000"/>
          <w:szCs w:val="22"/>
          <w:lang w:val="mt-MT"/>
        </w:rPr>
        <w:t xml:space="preserve"> lill-pazjenti b’majeloma multipla (n=14 fil-grupp ta’ ġol-vina, n=17 fil-grupp ta’ taħt il-ġilda), l-esponiment sistemika totali wara l</w:t>
      </w:r>
      <w:r w:rsidRPr="004B30E9">
        <w:rPr>
          <w:color w:val="000000"/>
          <w:szCs w:val="22"/>
          <w:lang w:val="mt-MT"/>
        </w:rPr>
        <w:noBreakHyphen/>
        <w:t>għoti ta’ doża ripetuta (AUC</w:t>
      </w:r>
      <w:r w:rsidRPr="004B30E9">
        <w:rPr>
          <w:vertAlign w:val="subscript"/>
          <w:lang w:val="mt-MT"/>
        </w:rPr>
        <w:t>last</w:t>
      </w:r>
      <w:r w:rsidRPr="004B30E9">
        <w:rPr>
          <w:lang w:val="mt-MT"/>
        </w:rPr>
        <w:t>) kienet ekwivalenti għall-għotjiet ta’ taħt il-ġilda u ta’ ġol-vina. C</w:t>
      </w:r>
      <w:r w:rsidRPr="004B30E9">
        <w:rPr>
          <w:vertAlign w:val="subscript"/>
          <w:lang w:val="mt-MT"/>
        </w:rPr>
        <w:t>max</w:t>
      </w:r>
      <w:r w:rsidRPr="004B30E9">
        <w:rPr>
          <w:lang w:val="mt-MT"/>
        </w:rPr>
        <w:t xml:space="preserve"> wara l-għoti ta’ taħt il-ġilda (20.4 ng/m</w:t>
      </w:r>
      <w:r>
        <w:rPr>
          <w:lang w:val="mt-MT"/>
        </w:rPr>
        <w:t>L</w:t>
      </w:r>
      <w:r w:rsidRPr="004B30E9">
        <w:rPr>
          <w:lang w:val="mt-MT"/>
        </w:rPr>
        <w:t>) kien aktar baxx minn ta’ ġol-vina (223 ng/m</w:t>
      </w:r>
      <w:r>
        <w:rPr>
          <w:lang w:val="mt-MT"/>
        </w:rPr>
        <w:t>L</w:t>
      </w:r>
      <w:r w:rsidRPr="004B30E9">
        <w:rPr>
          <w:color w:val="000000"/>
          <w:szCs w:val="22"/>
          <w:lang w:val="mt-MT"/>
        </w:rPr>
        <w:t>). Il-proporzjon ġeometriku medju AUC</w:t>
      </w:r>
      <w:r w:rsidRPr="004B30E9">
        <w:rPr>
          <w:color w:val="000000"/>
          <w:szCs w:val="22"/>
          <w:vertAlign w:val="subscript"/>
          <w:lang w:val="mt-MT"/>
        </w:rPr>
        <w:t>last</w:t>
      </w:r>
      <w:r w:rsidRPr="004B30E9">
        <w:rPr>
          <w:color w:val="000000"/>
          <w:szCs w:val="22"/>
          <w:lang w:val="mt-MT"/>
        </w:rPr>
        <w:t xml:space="preserve"> kien ta’ 0.99 u l-intervalli ta’ kunfidenza ta’ 90% kienu 80.18% - 122.80%.</w:t>
      </w:r>
    </w:p>
    <w:p w14:paraId="39203721" w14:textId="77777777" w:rsidR="00B264FE" w:rsidRPr="004B30E9" w:rsidRDefault="00B264FE" w:rsidP="00B264FE">
      <w:pPr>
        <w:rPr>
          <w:color w:val="000000"/>
          <w:szCs w:val="22"/>
          <w:u w:val="single"/>
          <w:lang w:val="mt-MT"/>
        </w:rPr>
      </w:pPr>
    </w:p>
    <w:p w14:paraId="23EFB1D9" w14:textId="77777777" w:rsidR="00B264FE" w:rsidRPr="004B30E9" w:rsidRDefault="00B264FE" w:rsidP="00B264FE">
      <w:pPr>
        <w:rPr>
          <w:color w:val="000000"/>
          <w:szCs w:val="22"/>
          <w:lang w:val="mt-MT"/>
        </w:rPr>
      </w:pPr>
      <w:r w:rsidRPr="004B30E9">
        <w:rPr>
          <w:color w:val="000000"/>
          <w:szCs w:val="22"/>
          <w:u w:val="single"/>
          <w:lang w:val="mt-MT"/>
        </w:rPr>
        <w:t>Distribuzzjoni</w:t>
      </w:r>
    </w:p>
    <w:p w14:paraId="3D86A8E6" w14:textId="77777777" w:rsidR="00B264FE" w:rsidRPr="004B30E9" w:rsidRDefault="00B264FE" w:rsidP="00B264FE">
      <w:pPr>
        <w:rPr>
          <w:color w:val="000000"/>
          <w:szCs w:val="22"/>
          <w:lang w:val="mt-MT"/>
        </w:rPr>
      </w:pPr>
      <w:r w:rsidRPr="004B30E9">
        <w:rPr>
          <w:color w:val="000000"/>
          <w:szCs w:val="22"/>
          <w:lang w:val="mt-MT"/>
        </w:rPr>
        <w:t>Il-volum medju ta’ distribuzzjoni (V</w:t>
      </w:r>
      <w:r w:rsidRPr="004B30E9">
        <w:rPr>
          <w:color w:val="000000"/>
          <w:szCs w:val="22"/>
          <w:vertAlign w:val="subscript"/>
          <w:lang w:val="mt-MT"/>
        </w:rPr>
        <w:t>d</w:t>
      </w:r>
      <w:r w:rsidRPr="004B30E9">
        <w:rPr>
          <w:color w:val="000000"/>
          <w:szCs w:val="22"/>
          <w:lang w:val="mt-MT"/>
        </w:rPr>
        <w:t>) ta’ bortezomib kien mifrux minn 1,659 l sa 3,294 l wara li ngħatat doża waħda jew doża ripetuta ġol-vina ta’ 1.0 mg/m</w:t>
      </w:r>
      <w:r w:rsidRPr="004B30E9">
        <w:rPr>
          <w:color w:val="000000"/>
          <w:szCs w:val="22"/>
          <w:vertAlign w:val="superscript"/>
          <w:lang w:val="mt-MT"/>
        </w:rPr>
        <w:t>2 </w:t>
      </w:r>
      <w:r w:rsidRPr="004B30E9">
        <w:rPr>
          <w:color w:val="000000"/>
          <w:szCs w:val="22"/>
          <w:lang w:val="mt-MT"/>
        </w:rPr>
        <w:t>jew 1.3 mg/m</w:t>
      </w:r>
      <w:r w:rsidRPr="004B30E9">
        <w:rPr>
          <w:color w:val="000000"/>
          <w:szCs w:val="22"/>
          <w:vertAlign w:val="superscript"/>
          <w:lang w:val="mt-MT"/>
        </w:rPr>
        <w:t>2 </w:t>
      </w:r>
      <w:r w:rsidRPr="004B30E9">
        <w:rPr>
          <w:color w:val="000000"/>
          <w:szCs w:val="22"/>
          <w:lang w:val="mt-MT"/>
        </w:rPr>
        <w:t>lil pazjenti b’majeloma multipla. Dan jissuġġerixxi li bortezomib jiġi ddistribwit b’mod wiesa’ fit-tessuti periferali. Fuq medda ta’ konċentrazzjoni ta’ bortezomib ta’ bejn 0.01 u 1.0 μg/ml, ir-rabta mal-proteina</w:t>
      </w:r>
      <w:r w:rsidRPr="004B30E9">
        <w:rPr>
          <w:i/>
          <w:color w:val="000000"/>
          <w:szCs w:val="22"/>
          <w:lang w:val="mt-MT"/>
        </w:rPr>
        <w:t xml:space="preserve"> in vitro</w:t>
      </w:r>
      <w:r w:rsidRPr="004B30E9">
        <w:rPr>
          <w:color w:val="000000"/>
          <w:szCs w:val="22"/>
          <w:lang w:val="mt-MT"/>
        </w:rPr>
        <w:t xml:space="preserve"> kien medja ta’ 82.9% fi plażma tal-bniedem. Il-porzjon ta’ bortezomib li ntrabat mal-proteini tal-plażma ma kienx jiddependi mill-konċentrazzjoni.</w:t>
      </w:r>
    </w:p>
    <w:p w14:paraId="720A5BF0" w14:textId="77777777" w:rsidR="00B264FE" w:rsidRPr="004B30E9" w:rsidRDefault="00B264FE" w:rsidP="00B264FE">
      <w:pPr>
        <w:rPr>
          <w:color w:val="000000"/>
          <w:szCs w:val="22"/>
          <w:lang w:val="mt-MT"/>
        </w:rPr>
      </w:pPr>
    </w:p>
    <w:p w14:paraId="127604F8" w14:textId="77777777" w:rsidR="00B264FE" w:rsidRPr="004B30E9" w:rsidRDefault="00B264FE" w:rsidP="00B264FE">
      <w:pPr>
        <w:rPr>
          <w:color w:val="000000"/>
          <w:szCs w:val="22"/>
          <w:lang w:val="mt-MT"/>
        </w:rPr>
      </w:pPr>
      <w:r w:rsidRPr="004B30E9">
        <w:rPr>
          <w:color w:val="000000"/>
          <w:szCs w:val="22"/>
          <w:u w:val="single"/>
          <w:lang w:val="mt-MT"/>
        </w:rPr>
        <w:t>Bijotransformazzjoni</w:t>
      </w:r>
    </w:p>
    <w:p w14:paraId="54A95E75" w14:textId="77777777" w:rsidR="00B264FE" w:rsidRPr="004B30E9" w:rsidRDefault="00B264FE" w:rsidP="00B264FE">
      <w:pPr>
        <w:rPr>
          <w:color w:val="000000"/>
          <w:szCs w:val="22"/>
          <w:lang w:val="mt-MT"/>
        </w:rPr>
      </w:pPr>
      <w:r w:rsidRPr="004B30E9">
        <w:rPr>
          <w:color w:val="000000"/>
          <w:szCs w:val="22"/>
          <w:lang w:val="mt-MT"/>
        </w:rPr>
        <w:t xml:space="preserve">Studji in vitro b’mikromożomi ta’ fwied uman u isożimi P450 ċitokromiċi espressi minn cDNA uman jindikaw li bortezomib huwa primarjament metabolizzat bl-ossiġnu permezz ta’ isożimi P450 ċitokromiċi, 3A4, 2C19, u 1A2. Il-mogħdija metabolika maġġuri hija d-deboronazzjoni biex jiġu ffurmati żewġ metaboliti deboronizzati li wara jgħaddu minn proċess ta’ idrossilazzjoni għal għadd ta’ </w:t>
      </w:r>
      <w:r w:rsidRPr="004B30E9">
        <w:rPr>
          <w:color w:val="000000"/>
          <w:szCs w:val="22"/>
          <w:lang w:val="mt-MT"/>
        </w:rPr>
        <w:lastRenderedPageBreak/>
        <w:t>metaboliti. Metaboliti deboronati permezz ta’ bortezomib mhumiex attivi bħala inibituri proteasome 26S.</w:t>
      </w:r>
    </w:p>
    <w:p w14:paraId="00998979" w14:textId="77777777" w:rsidR="00B264FE" w:rsidRPr="004B30E9" w:rsidRDefault="00B264FE" w:rsidP="00B264FE">
      <w:pPr>
        <w:rPr>
          <w:color w:val="000000"/>
          <w:szCs w:val="22"/>
          <w:lang w:val="mt-MT"/>
        </w:rPr>
      </w:pPr>
    </w:p>
    <w:p w14:paraId="1D3B87B4" w14:textId="77777777" w:rsidR="00B264FE" w:rsidRPr="004B30E9" w:rsidRDefault="00B264FE" w:rsidP="00B264FE">
      <w:pPr>
        <w:rPr>
          <w:color w:val="000000"/>
          <w:szCs w:val="22"/>
          <w:lang w:val="mt-MT"/>
        </w:rPr>
      </w:pPr>
      <w:r w:rsidRPr="004B30E9">
        <w:rPr>
          <w:color w:val="000000"/>
          <w:szCs w:val="22"/>
          <w:u w:val="single"/>
          <w:lang w:val="mt-MT"/>
        </w:rPr>
        <w:t>Eliminazzjoni</w:t>
      </w:r>
    </w:p>
    <w:p w14:paraId="0FD1C655" w14:textId="77777777" w:rsidR="00B264FE" w:rsidRPr="004B30E9" w:rsidRDefault="00B264FE" w:rsidP="00B264FE">
      <w:pPr>
        <w:rPr>
          <w:color w:val="000000"/>
          <w:szCs w:val="22"/>
          <w:lang w:val="mt-MT"/>
        </w:rPr>
      </w:pPr>
      <w:r w:rsidRPr="004B30E9">
        <w:rPr>
          <w:color w:val="000000"/>
          <w:szCs w:val="22"/>
          <w:lang w:val="mt-MT"/>
        </w:rPr>
        <w:t>Il-</w:t>
      </w:r>
      <w:r w:rsidRPr="004B30E9">
        <w:rPr>
          <w:i/>
          <w:color w:val="000000"/>
          <w:szCs w:val="22"/>
          <w:lang w:val="mt-MT"/>
        </w:rPr>
        <w:t xml:space="preserve">half-life </w:t>
      </w:r>
      <w:r w:rsidRPr="004B30E9">
        <w:rPr>
          <w:color w:val="000000"/>
          <w:szCs w:val="22"/>
          <w:lang w:val="mt-MT"/>
        </w:rPr>
        <w:t>medja ta’ eliminazzjoni (t</w:t>
      </w:r>
      <w:r w:rsidRPr="004B30E9">
        <w:rPr>
          <w:color w:val="000000"/>
          <w:szCs w:val="22"/>
          <w:vertAlign w:val="subscript"/>
          <w:lang w:val="mt-MT"/>
        </w:rPr>
        <w:t>1/2</w:t>
      </w:r>
      <w:r w:rsidRPr="004B30E9">
        <w:rPr>
          <w:color w:val="000000"/>
          <w:szCs w:val="22"/>
          <w:lang w:val="mt-MT"/>
        </w:rPr>
        <w:t>) ta’ bortezomib wara li ngħataw ħafna dożi kienet fuq medda minn 40</w:t>
      </w:r>
      <w:r w:rsidRPr="004B30E9">
        <w:rPr>
          <w:color w:val="000000"/>
          <w:szCs w:val="22"/>
          <w:lang w:val="mt-MT"/>
        </w:rPr>
        <w:noBreakHyphen/>
        <w:t>193 siegħa. Bortezomib huwa eliminat b’mod aktar mgħaġġel wara l-ewwel doża meta mqabbel mad-dożi sussegwenti. Tneħħijiet totali medji mill-ġisem kienu 102 u 112 l/siegħa wara l-ewwel doża għad-dożi ta’ 1.0 mg/m</w:t>
      </w:r>
      <w:r w:rsidRPr="004B30E9">
        <w:rPr>
          <w:color w:val="000000"/>
          <w:szCs w:val="22"/>
          <w:vertAlign w:val="superscript"/>
          <w:lang w:val="mt-MT"/>
        </w:rPr>
        <w:t>2</w:t>
      </w:r>
      <w:r w:rsidRPr="004B30E9">
        <w:rPr>
          <w:color w:val="000000"/>
          <w:szCs w:val="22"/>
          <w:lang w:val="mt-MT"/>
        </w:rPr>
        <w:t xml:space="preserve"> u 1.3 mg/m</w:t>
      </w:r>
      <w:r w:rsidRPr="004B30E9">
        <w:rPr>
          <w:color w:val="000000"/>
          <w:szCs w:val="22"/>
          <w:vertAlign w:val="superscript"/>
          <w:lang w:val="mt-MT"/>
        </w:rPr>
        <w:t>2</w:t>
      </w:r>
      <w:r w:rsidRPr="004B30E9">
        <w:rPr>
          <w:color w:val="000000"/>
          <w:szCs w:val="22"/>
          <w:lang w:val="mt-MT"/>
        </w:rPr>
        <w:t>, rispettivament, u fuq medda minn 15 sa 32 l/siegħa u 18 sa 32 l/siegħa għad-dożi sussegwenti ta’ 1.0 mg/m</w:t>
      </w:r>
      <w:r w:rsidRPr="004B30E9">
        <w:rPr>
          <w:color w:val="000000"/>
          <w:szCs w:val="22"/>
          <w:vertAlign w:val="superscript"/>
          <w:lang w:val="mt-MT"/>
        </w:rPr>
        <w:t>2</w:t>
      </w:r>
      <w:r w:rsidRPr="004B30E9">
        <w:rPr>
          <w:color w:val="000000"/>
          <w:szCs w:val="22"/>
          <w:lang w:val="mt-MT"/>
        </w:rPr>
        <w:t xml:space="preserve"> u 1.3 mg/m</w:t>
      </w:r>
      <w:r w:rsidRPr="004B30E9">
        <w:rPr>
          <w:color w:val="000000"/>
          <w:szCs w:val="22"/>
          <w:vertAlign w:val="superscript"/>
          <w:lang w:val="mt-MT"/>
        </w:rPr>
        <w:t>2</w:t>
      </w:r>
      <w:r w:rsidRPr="004B30E9">
        <w:rPr>
          <w:color w:val="000000"/>
          <w:szCs w:val="22"/>
          <w:lang w:val="mt-MT"/>
        </w:rPr>
        <w:t>, rispettivament.</w:t>
      </w:r>
    </w:p>
    <w:p w14:paraId="7DB263DC" w14:textId="77777777" w:rsidR="00B264FE" w:rsidRPr="004B30E9" w:rsidRDefault="00B264FE" w:rsidP="00B264FE">
      <w:pPr>
        <w:rPr>
          <w:color w:val="000000"/>
          <w:szCs w:val="24"/>
          <w:lang w:val="mt-MT"/>
        </w:rPr>
      </w:pPr>
    </w:p>
    <w:p w14:paraId="3FADE13A" w14:textId="77777777" w:rsidR="00B264FE" w:rsidRPr="004B30E9" w:rsidRDefault="00B264FE" w:rsidP="00B264FE">
      <w:pPr>
        <w:keepNext/>
        <w:rPr>
          <w:color w:val="000000"/>
          <w:szCs w:val="22"/>
          <w:u w:val="single"/>
          <w:lang w:val="mt-MT"/>
        </w:rPr>
      </w:pPr>
      <w:r w:rsidRPr="004B30E9">
        <w:rPr>
          <w:color w:val="000000"/>
          <w:szCs w:val="22"/>
          <w:u w:val="single"/>
          <w:lang w:val="mt-MT"/>
        </w:rPr>
        <w:t>Popolazzjonijiet speċjali</w:t>
      </w:r>
    </w:p>
    <w:p w14:paraId="0CA63854" w14:textId="77777777" w:rsidR="00B264FE" w:rsidRPr="004B30E9" w:rsidRDefault="00B264FE" w:rsidP="00B264FE">
      <w:pPr>
        <w:keepNext/>
        <w:rPr>
          <w:i/>
          <w:color w:val="000000"/>
          <w:szCs w:val="22"/>
          <w:lang w:val="mt-MT"/>
        </w:rPr>
      </w:pPr>
      <w:r w:rsidRPr="004B30E9">
        <w:rPr>
          <w:i/>
          <w:color w:val="000000"/>
          <w:szCs w:val="22"/>
          <w:lang w:val="mt-MT"/>
        </w:rPr>
        <w:t>Indeboliment tal-fwied</w:t>
      </w:r>
    </w:p>
    <w:p w14:paraId="5FCBA237" w14:textId="77777777" w:rsidR="00B264FE" w:rsidRPr="004B30E9" w:rsidRDefault="00B264FE" w:rsidP="00B264FE">
      <w:pPr>
        <w:tabs>
          <w:tab w:val="left" w:pos="1170"/>
        </w:tabs>
        <w:rPr>
          <w:szCs w:val="22"/>
          <w:lang w:val="mt-MT"/>
        </w:rPr>
      </w:pPr>
      <w:r w:rsidRPr="004B30E9">
        <w:rPr>
          <w:szCs w:val="22"/>
          <w:lang w:val="mt-MT"/>
        </w:rPr>
        <w:t>L-effett ta’ indeboliment tal-fwied fuq il-farmakokinetika ta’ bortezomib kien stmat fi studju tal-fażi I waqt l-ewwel ċiklu ta’ trattament, li kien jinkludi 61 pazjent il-biċċa l-kbira b’tumuri solidi u gradi varji ta’ indeboliment tal-fwied b’dożi ta’ bortezomib fuq medda minn 0.5 sa 1.3 mg/m</w:t>
      </w:r>
      <w:r w:rsidRPr="004B30E9">
        <w:rPr>
          <w:szCs w:val="22"/>
          <w:vertAlign w:val="superscript"/>
          <w:lang w:val="mt-MT"/>
        </w:rPr>
        <w:t>2</w:t>
      </w:r>
      <w:r w:rsidRPr="004B30E9">
        <w:rPr>
          <w:szCs w:val="22"/>
          <w:lang w:val="mt-MT"/>
        </w:rPr>
        <w:t>.</w:t>
      </w:r>
    </w:p>
    <w:p w14:paraId="221AFE8F" w14:textId="77777777" w:rsidR="00B264FE" w:rsidRPr="004B30E9" w:rsidRDefault="00B264FE" w:rsidP="00B264FE">
      <w:pPr>
        <w:tabs>
          <w:tab w:val="left" w:pos="1170"/>
        </w:tabs>
        <w:rPr>
          <w:szCs w:val="22"/>
          <w:lang w:val="mt-MT"/>
        </w:rPr>
      </w:pPr>
    </w:p>
    <w:p w14:paraId="00A480FB" w14:textId="77777777" w:rsidR="00B264FE" w:rsidRPr="004B30E9" w:rsidRDefault="00B264FE" w:rsidP="00B264FE">
      <w:pPr>
        <w:rPr>
          <w:szCs w:val="24"/>
          <w:lang w:val="mt-MT"/>
        </w:rPr>
      </w:pPr>
      <w:r w:rsidRPr="004B30E9">
        <w:rPr>
          <w:szCs w:val="22"/>
          <w:lang w:val="mt-MT"/>
        </w:rPr>
        <w:t>Meta mqabbel ma’ pazjenti b’funzjoni normali tal-fwied, indeboliment ħafif tal-fwied ma biddilx l</w:t>
      </w:r>
      <w:r w:rsidRPr="004B30E9">
        <w:rPr>
          <w:szCs w:val="22"/>
          <w:lang w:val="mt-MT"/>
        </w:rPr>
        <w:noBreakHyphen/>
        <w:t xml:space="preserve">AUC ta’ </w:t>
      </w:r>
      <w:r w:rsidRPr="004B30E9">
        <w:rPr>
          <w:szCs w:val="24"/>
          <w:lang w:val="mt-MT"/>
        </w:rPr>
        <w:t>bortezomib</w:t>
      </w:r>
      <w:r w:rsidRPr="004B30E9">
        <w:rPr>
          <w:szCs w:val="22"/>
          <w:lang w:val="mt-MT"/>
        </w:rPr>
        <w:t xml:space="preserve"> normalizzata għad-doża. Madankollu, il-valuri medji tal-AUC normalizzati għad-doża żdiedu b’madwar 60% f’pazjenti b’indeboliment moderat jew qawwi tal-fwied. Doża tal</w:t>
      </w:r>
      <w:r w:rsidRPr="004B30E9">
        <w:rPr>
          <w:szCs w:val="22"/>
          <w:lang w:val="mt-MT"/>
        </w:rPr>
        <w:noBreakHyphen/>
        <w:t>bidu aktar baxxa hija rrakkomandata f’pazjenti b’indeboliment moderat jew qawwi tal-fwied</w:t>
      </w:r>
      <w:r w:rsidRPr="004B30E9">
        <w:rPr>
          <w:szCs w:val="24"/>
          <w:lang w:val="mt-MT"/>
        </w:rPr>
        <w:t xml:space="preserve">, u dawk il-pazjenti għandhom jiġu mmonitorjati mill-qrib </w:t>
      </w:r>
      <w:r w:rsidRPr="004B30E9">
        <w:rPr>
          <w:szCs w:val="22"/>
          <w:lang w:val="mt-MT"/>
        </w:rPr>
        <w:t>(ara sezzjoni 4.2, Tabella 6)</w:t>
      </w:r>
      <w:r w:rsidRPr="004B30E9">
        <w:rPr>
          <w:szCs w:val="24"/>
          <w:lang w:val="mt-MT"/>
        </w:rPr>
        <w:t>.</w:t>
      </w:r>
    </w:p>
    <w:p w14:paraId="41F4C62B" w14:textId="77777777" w:rsidR="00B264FE" w:rsidRPr="004B30E9" w:rsidRDefault="00B264FE" w:rsidP="00B264FE">
      <w:pPr>
        <w:rPr>
          <w:color w:val="000000"/>
          <w:szCs w:val="22"/>
          <w:lang w:val="mt-MT"/>
        </w:rPr>
      </w:pPr>
    </w:p>
    <w:p w14:paraId="6663472C" w14:textId="77777777" w:rsidR="00B264FE" w:rsidRPr="004B30E9" w:rsidRDefault="00B264FE" w:rsidP="00B264FE">
      <w:pPr>
        <w:rPr>
          <w:color w:val="000000"/>
          <w:szCs w:val="22"/>
          <w:lang w:val="mt-MT"/>
        </w:rPr>
      </w:pPr>
      <w:r w:rsidRPr="004B30E9">
        <w:rPr>
          <w:i/>
          <w:color w:val="000000"/>
          <w:szCs w:val="22"/>
          <w:lang w:val="mt-MT"/>
        </w:rPr>
        <w:t>Indeboliment tal-kliewi</w:t>
      </w:r>
    </w:p>
    <w:p w14:paraId="09AE4957" w14:textId="77777777" w:rsidR="00B264FE" w:rsidRPr="004B30E9" w:rsidRDefault="00B264FE" w:rsidP="00B264FE">
      <w:pPr>
        <w:rPr>
          <w:color w:val="000000"/>
          <w:szCs w:val="22"/>
          <w:lang w:val="mt-MT"/>
        </w:rPr>
      </w:pPr>
      <w:r w:rsidRPr="004B30E9">
        <w:rPr>
          <w:color w:val="000000"/>
          <w:szCs w:val="22"/>
          <w:lang w:val="mt-MT"/>
        </w:rPr>
        <w:t>Studju farmakokinetiku sar f’pazjenti bi gradi varji ta’ indeboliment tal-kliewi li kienu kklassifikati skont il-valuri tat-tneħħija tal-kreatinina (CrCL)</w:t>
      </w:r>
      <w:r w:rsidRPr="004B30E9">
        <w:rPr>
          <w:color w:val="000000"/>
          <w:lang w:val="mt-MT"/>
        </w:rPr>
        <w:t xml:space="preserve"> </w:t>
      </w:r>
      <w:r w:rsidRPr="004B30E9">
        <w:rPr>
          <w:color w:val="000000"/>
          <w:szCs w:val="22"/>
          <w:lang w:val="mt-MT"/>
        </w:rPr>
        <w:t>tagħhom fil-gruppi li ġejjin: Normali (CrCL ≥60 m</w:t>
      </w:r>
      <w:r>
        <w:rPr>
          <w:color w:val="000000"/>
          <w:szCs w:val="22"/>
          <w:lang w:val="mt-MT"/>
        </w:rPr>
        <w:t>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xml:space="preserve">, n=12), </w:t>
      </w:r>
      <w:r w:rsidRPr="004B30E9">
        <w:rPr>
          <w:color w:val="000000"/>
          <w:szCs w:val="22"/>
          <w:lang w:val="mt-MT" w:eastAsia="ko-KR"/>
        </w:rPr>
        <w:t>Ħafif</w:t>
      </w:r>
      <w:r w:rsidRPr="004B30E9">
        <w:rPr>
          <w:color w:val="000000"/>
          <w:szCs w:val="22"/>
          <w:lang w:val="mt-MT"/>
        </w:rPr>
        <w:t xml:space="preserve"> (CrCL=40</w:t>
      </w:r>
      <w:r w:rsidRPr="004B30E9">
        <w:rPr>
          <w:color w:val="000000"/>
          <w:szCs w:val="22"/>
          <w:lang w:val="mt-MT"/>
        </w:rPr>
        <w:noBreakHyphen/>
        <w:t>59 m</w:t>
      </w:r>
      <w:r>
        <w:rPr>
          <w:color w:val="000000"/>
          <w:szCs w:val="22"/>
          <w:lang w:val="mt-MT"/>
        </w:rPr>
        <w:t>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n=10), Moderat (CrCL=20</w:t>
      </w:r>
      <w:r w:rsidRPr="004B30E9">
        <w:rPr>
          <w:color w:val="000000"/>
          <w:szCs w:val="22"/>
          <w:lang w:val="mt-MT"/>
        </w:rPr>
        <w:noBreakHyphen/>
        <w:t>39 m</w:t>
      </w:r>
      <w:r>
        <w:rPr>
          <w:color w:val="000000"/>
          <w:szCs w:val="22"/>
          <w:lang w:val="mt-MT"/>
        </w:rPr>
        <w:t>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n=9), u Qawwi (CrCL &lt; 20 m</w:t>
      </w:r>
      <w:r>
        <w:rPr>
          <w:color w:val="000000"/>
          <w:szCs w:val="22"/>
          <w:lang w:val="mt-MT"/>
        </w:rPr>
        <w:t>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n=3). Grupp ta’ pazjenti fuq id-dijalisi li ngħataw id-doża wara d-dijalisi kienu wkoll inklużi fl-istudju (n=8). Il-pazjenti ng</w:t>
      </w:r>
      <w:r w:rsidRPr="004B30E9">
        <w:rPr>
          <w:color w:val="000000"/>
          <w:szCs w:val="22"/>
          <w:lang w:val="mt-MT" w:eastAsia="ko-KR"/>
        </w:rPr>
        <w:t>ħ</w:t>
      </w:r>
      <w:r w:rsidRPr="004B30E9">
        <w:rPr>
          <w:color w:val="000000"/>
          <w:szCs w:val="22"/>
          <w:lang w:val="mt-MT"/>
        </w:rPr>
        <w:t>ataw dożi minn 0.7 sa 1.3 mg/m</w:t>
      </w:r>
      <w:r w:rsidRPr="004B30E9">
        <w:rPr>
          <w:color w:val="000000"/>
          <w:szCs w:val="22"/>
          <w:vertAlign w:val="superscript"/>
          <w:lang w:val="mt-MT"/>
        </w:rPr>
        <w:t>2</w:t>
      </w:r>
      <w:r w:rsidRPr="004B30E9">
        <w:rPr>
          <w:color w:val="000000"/>
          <w:szCs w:val="22"/>
          <w:lang w:val="mt-MT"/>
        </w:rPr>
        <w:t xml:space="preserve"> ta’ bortezomib ġol-vina darbtejn fil-ġimgħa. Esponiment għall-bortezomib (AUC u C</w:t>
      </w:r>
      <w:r w:rsidRPr="004B30E9">
        <w:rPr>
          <w:color w:val="000000"/>
          <w:szCs w:val="22"/>
          <w:vertAlign w:val="subscript"/>
          <w:lang w:val="mt-MT"/>
        </w:rPr>
        <w:t>max</w:t>
      </w:r>
      <w:r w:rsidRPr="004B30E9">
        <w:rPr>
          <w:color w:val="000000"/>
          <w:szCs w:val="22"/>
          <w:lang w:val="mt-MT"/>
        </w:rPr>
        <w:t xml:space="preserve"> normalizzati għad-doża) kien komparabbli fost il-gruppi kollha (ara sezzjoni 4.2).</w:t>
      </w:r>
    </w:p>
    <w:p w14:paraId="7E4046B9" w14:textId="77777777" w:rsidR="00B264FE" w:rsidRPr="004B30E9" w:rsidRDefault="00B264FE" w:rsidP="00B264FE">
      <w:pPr>
        <w:tabs>
          <w:tab w:val="left" w:pos="567"/>
        </w:tabs>
        <w:rPr>
          <w:lang w:val="mt-MT"/>
        </w:rPr>
      </w:pPr>
    </w:p>
    <w:p w14:paraId="02E62949" w14:textId="77777777" w:rsidR="00B264FE" w:rsidRPr="004B30E9" w:rsidRDefault="00B264FE" w:rsidP="00B264FE">
      <w:pPr>
        <w:keepNext/>
        <w:tabs>
          <w:tab w:val="left" w:pos="567"/>
          <w:tab w:val="left" w:pos="1170"/>
        </w:tabs>
        <w:rPr>
          <w:i/>
          <w:lang w:val="mt-MT"/>
        </w:rPr>
      </w:pPr>
      <w:r w:rsidRPr="004B30E9">
        <w:rPr>
          <w:i/>
          <w:lang w:val="mt-MT"/>
        </w:rPr>
        <w:t>Età</w:t>
      </w:r>
    </w:p>
    <w:p w14:paraId="52CA9595" w14:textId="77777777" w:rsidR="00B264FE" w:rsidRPr="004B30E9" w:rsidRDefault="00B264FE" w:rsidP="00B264FE">
      <w:pPr>
        <w:tabs>
          <w:tab w:val="left" w:pos="567"/>
          <w:tab w:val="left" w:pos="1170"/>
        </w:tabs>
        <w:rPr>
          <w:lang w:val="mt-MT"/>
        </w:rPr>
      </w:pPr>
      <w:r w:rsidRPr="004B30E9">
        <w:rPr>
          <w:lang w:val="mt-MT"/>
        </w:rPr>
        <w:t>Il-farmakokinetika ta’ bortezomib ġiet ikkaratterizzata wara għoti ta’ injezzjoni f’daqqa ta’ dożi ta’ 1.3 mg/m</w:t>
      </w:r>
      <w:r w:rsidRPr="004B30E9">
        <w:rPr>
          <w:vertAlign w:val="superscript"/>
          <w:lang w:val="mt-MT"/>
        </w:rPr>
        <w:t>2</w:t>
      </w:r>
      <w:r w:rsidRPr="004B30E9">
        <w:rPr>
          <w:lang w:val="mt-MT"/>
        </w:rPr>
        <w:t xml:space="preserve"> darbtejn fil-ġimgħa fil-vina lil 104 pazjenti pedjatriċi (2-16</w:t>
      </w:r>
      <w:r w:rsidRPr="004B30E9">
        <w:rPr>
          <w:lang w:val="mt-MT"/>
        </w:rPr>
        <w:noBreakHyphen/>
        <w:t xml:space="preserve">il sena) b’lewkimja limfoblastika akuta (ALL - </w:t>
      </w:r>
      <w:r w:rsidRPr="004B30E9">
        <w:rPr>
          <w:i/>
          <w:lang w:val="mt-MT"/>
        </w:rPr>
        <w:t>acute lymphoblastic leukemia</w:t>
      </w:r>
      <w:r w:rsidRPr="004B30E9">
        <w:rPr>
          <w:lang w:val="mt-MT"/>
        </w:rPr>
        <w:t xml:space="preserve">) jew lewkimja mijelojde akuta (AML - </w:t>
      </w:r>
      <w:r w:rsidRPr="004B30E9">
        <w:rPr>
          <w:i/>
          <w:lang w:val="mt-MT"/>
        </w:rPr>
        <w:t>acute myeloid leukemia</w:t>
      </w:r>
      <w:r w:rsidRPr="004B30E9">
        <w:rPr>
          <w:lang w:val="mt-MT"/>
        </w:rPr>
        <w:t xml:space="preserve">). Abbażi ta’ analiżi ta’ farmakokientika ta’ popolazzjoni, it-tneħħija ta’ bortezomib żdiedet ma’ żieda </w:t>
      </w:r>
      <w:r w:rsidRPr="000B27D8">
        <w:rPr>
          <w:noProof/>
          <w:lang w:val="mt-MT"/>
        </w:rPr>
        <w:t xml:space="preserve">fl-erja </w:t>
      </w:r>
      <w:r w:rsidRPr="000B27D8">
        <w:rPr>
          <w:bCs/>
          <w:noProof/>
          <w:szCs w:val="22"/>
          <w:lang w:val="mt-MT"/>
        </w:rPr>
        <w:t xml:space="preserve">tas-superfiċje </w:t>
      </w:r>
      <w:r w:rsidRPr="000B27D8">
        <w:rPr>
          <w:noProof/>
          <w:lang w:val="mt-MT"/>
        </w:rPr>
        <w:t>tal-ġisem</w:t>
      </w:r>
      <w:r w:rsidRPr="004B30E9">
        <w:rPr>
          <w:lang w:val="mt-MT"/>
        </w:rPr>
        <w:t xml:space="preserve"> (BSA - </w:t>
      </w:r>
      <w:r w:rsidRPr="004B30E9">
        <w:rPr>
          <w:i/>
          <w:lang w:val="mt-MT"/>
        </w:rPr>
        <w:t>body surface area</w:t>
      </w:r>
      <w:r w:rsidRPr="004B30E9">
        <w:rPr>
          <w:lang w:val="mt-MT"/>
        </w:rPr>
        <w:t>). It-tneħħija ġeometrika medja (%CV) kienet 7.79 (25%) L/siegħa/m</w:t>
      </w:r>
      <w:r w:rsidRPr="004B30E9">
        <w:rPr>
          <w:vertAlign w:val="superscript"/>
          <w:lang w:val="mt-MT"/>
        </w:rPr>
        <w:t>2</w:t>
      </w:r>
      <w:r w:rsidRPr="004B30E9">
        <w:rPr>
          <w:lang w:val="mt-MT"/>
        </w:rPr>
        <w:t>, il-volum ta’ distribuzzjoni fl-istat fiss kien 834 (39%) L/m</w:t>
      </w:r>
      <w:r w:rsidRPr="004B30E9">
        <w:rPr>
          <w:vertAlign w:val="superscript"/>
          <w:lang w:val="mt-MT"/>
        </w:rPr>
        <w:t>2</w:t>
      </w:r>
      <w:r w:rsidRPr="004B30E9">
        <w:rPr>
          <w:lang w:val="mt-MT"/>
        </w:rPr>
        <w:t>, u l-</w:t>
      </w:r>
      <w:r w:rsidRPr="004B30E9">
        <w:rPr>
          <w:i/>
          <w:lang w:val="mt-MT"/>
        </w:rPr>
        <w:t>half-life</w:t>
      </w:r>
      <w:r w:rsidRPr="004B30E9">
        <w:rPr>
          <w:lang w:val="mt-MT"/>
        </w:rPr>
        <w:t xml:space="preserve"> ta’ eliminazzjoni kienet 100 (44%) siegħa. Wara li wieħed jikkoreġi għall-effett tal-BSA, demografiċi oħra bħall-età, il-piż tal-ġisem u s-sess ma kellhomx effetti sinifikanti b’mod kliniku fuq it-tneħħija ta’ bortezomib. It-tneħħija ta’ bortezomib bil-BSA  normalizzat f’pazjenti pedjatriċi kienet tixbah lil dik osservata fl-adulti.</w:t>
      </w:r>
    </w:p>
    <w:p w14:paraId="40D95A96" w14:textId="77777777" w:rsidR="00B264FE" w:rsidRPr="004B30E9" w:rsidRDefault="00B264FE" w:rsidP="00B264FE">
      <w:pPr>
        <w:rPr>
          <w:color w:val="000000"/>
          <w:szCs w:val="22"/>
          <w:lang w:val="mt-MT"/>
        </w:rPr>
      </w:pPr>
    </w:p>
    <w:p w14:paraId="6D74F4B8" w14:textId="77777777" w:rsidR="00B264FE" w:rsidRPr="004B30E9" w:rsidRDefault="00B264FE" w:rsidP="00B264FE">
      <w:pPr>
        <w:ind w:left="567" w:hanging="567"/>
        <w:rPr>
          <w:b/>
          <w:color w:val="000000"/>
          <w:szCs w:val="22"/>
          <w:lang w:val="mt-MT"/>
        </w:rPr>
      </w:pPr>
      <w:r w:rsidRPr="004B30E9">
        <w:rPr>
          <w:b/>
          <w:color w:val="000000"/>
          <w:szCs w:val="22"/>
          <w:lang w:val="mt-MT"/>
        </w:rPr>
        <w:t>5.3</w:t>
      </w:r>
      <w:r w:rsidRPr="004B30E9">
        <w:rPr>
          <w:b/>
          <w:color w:val="000000"/>
          <w:szCs w:val="22"/>
          <w:lang w:val="mt-MT"/>
        </w:rPr>
        <w:tab/>
        <w:t>Tagħrif ta’ qabel l-użu kliniku dwar is-sigurtà</w:t>
      </w:r>
    </w:p>
    <w:p w14:paraId="3ADD3AF1" w14:textId="77777777" w:rsidR="00B264FE" w:rsidRPr="004B30E9" w:rsidRDefault="00B264FE" w:rsidP="00B264FE">
      <w:pPr>
        <w:rPr>
          <w:color w:val="000000"/>
          <w:szCs w:val="22"/>
          <w:lang w:val="mt-MT"/>
        </w:rPr>
      </w:pPr>
    </w:p>
    <w:p w14:paraId="542B1261" w14:textId="797B429A" w:rsidR="00B264FE" w:rsidRPr="004B30E9" w:rsidRDefault="007078E4" w:rsidP="00B264FE">
      <w:pPr>
        <w:rPr>
          <w:color w:val="000000"/>
          <w:szCs w:val="22"/>
          <w:lang w:val="mt-MT"/>
        </w:rPr>
      </w:pPr>
      <w:r w:rsidRPr="007078E4">
        <w:rPr>
          <w:color w:val="000000"/>
          <w:szCs w:val="22"/>
          <w:lang w:val="mt-MT"/>
        </w:rPr>
        <w:t>Bortezomib wera potenzjal ġenotossiku</w:t>
      </w:r>
      <w:r>
        <w:rPr>
          <w:color w:val="000000"/>
          <w:szCs w:val="22"/>
          <w:lang w:val="mt-MT"/>
        </w:rPr>
        <w:t xml:space="preserve">. </w:t>
      </w:r>
      <w:r w:rsidR="00B264FE" w:rsidRPr="004B30E9">
        <w:rPr>
          <w:color w:val="000000"/>
          <w:szCs w:val="22"/>
          <w:lang w:val="mt-MT"/>
        </w:rPr>
        <w:t xml:space="preserve">Bortezomib kien pożittiv għall-attività klastoġenika (aberrazzjonijiet fl-istruttura tal-kromożomi) fl-analiżi </w:t>
      </w:r>
      <w:r w:rsidR="00B264FE" w:rsidRPr="004B30E9">
        <w:rPr>
          <w:i/>
          <w:color w:val="000000"/>
          <w:szCs w:val="22"/>
          <w:lang w:val="mt-MT"/>
        </w:rPr>
        <w:t>in vitro</w:t>
      </w:r>
      <w:r w:rsidR="00B264FE" w:rsidRPr="004B30E9">
        <w:rPr>
          <w:color w:val="000000"/>
          <w:szCs w:val="22"/>
          <w:lang w:val="mt-MT"/>
        </w:rPr>
        <w:t xml:space="preserve"> għal aberrazzjonijiet kromosomali b’ċelluli tal-ovarju tal-ħamster Ċiniż (CHO) anke b’konċentrazzjonijiet ta’ 3.125 μg/m</w:t>
      </w:r>
      <w:r w:rsidR="00B264FE">
        <w:rPr>
          <w:color w:val="000000"/>
          <w:szCs w:val="22"/>
          <w:lang w:val="mt-MT"/>
        </w:rPr>
        <w:t>L</w:t>
      </w:r>
      <w:r w:rsidR="00B264FE" w:rsidRPr="004B30E9">
        <w:rPr>
          <w:color w:val="000000"/>
          <w:szCs w:val="22"/>
          <w:lang w:val="mt-MT"/>
        </w:rPr>
        <w:t xml:space="preserve">, li kienet l-iċken konċentrazzjoni li kienet evalwata. Bortezomib ma </w:t>
      </w:r>
      <w:r>
        <w:rPr>
          <w:color w:val="000000"/>
          <w:szCs w:val="22"/>
          <w:lang w:val="mt-MT"/>
        </w:rPr>
        <w:t>rriżultax pożittiv</w:t>
      </w:r>
      <w:r w:rsidRPr="004B30E9">
        <w:rPr>
          <w:color w:val="000000"/>
          <w:szCs w:val="22"/>
          <w:lang w:val="mt-MT"/>
        </w:rPr>
        <w:t xml:space="preserve"> </w:t>
      </w:r>
      <w:r w:rsidR="00B264FE" w:rsidRPr="004B30E9">
        <w:rPr>
          <w:color w:val="000000"/>
          <w:szCs w:val="22"/>
          <w:lang w:val="mt-MT"/>
        </w:rPr>
        <w:t xml:space="preserve">meta kien ittestjat </w:t>
      </w:r>
      <w:r w:rsidR="00B264FE" w:rsidRPr="004B30E9">
        <w:rPr>
          <w:i/>
          <w:color w:val="000000"/>
          <w:szCs w:val="22"/>
          <w:lang w:val="mt-MT"/>
        </w:rPr>
        <w:t>in vitro</w:t>
      </w:r>
      <w:r w:rsidR="00B264FE" w:rsidRPr="004B30E9">
        <w:rPr>
          <w:color w:val="000000"/>
          <w:szCs w:val="22"/>
          <w:lang w:val="mt-MT"/>
        </w:rPr>
        <w:t xml:space="preserve"> għal bidliet ġenetiċi (assaġġ ta’ Ames) u </w:t>
      </w:r>
      <w:r w:rsidR="00B264FE" w:rsidRPr="004B30E9">
        <w:rPr>
          <w:i/>
          <w:color w:val="000000"/>
          <w:szCs w:val="22"/>
          <w:lang w:val="mt-MT"/>
        </w:rPr>
        <w:t>in vivo</w:t>
      </w:r>
      <w:r w:rsidR="00B264FE" w:rsidRPr="004B30E9">
        <w:rPr>
          <w:color w:val="000000"/>
          <w:szCs w:val="22"/>
          <w:lang w:val="mt-MT"/>
        </w:rPr>
        <w:t xml:space="preserve"> f’eżami mikronukleju fil-ġrieden.</w:t>
      </w:r>
    </w:p>
    <w:p w14:paraId="136D037C" w14:textId="77777777" w:rsidR="00B264FE" w:rsidRPr="004B30E9" w:rsidRDefault="00B264FE" w:rsidP="00B264FE">
      <w:pPr>
        <w:rPr>
          <w:color w:val="000000"/>
          <w:szCs w:val="22"/>
          <w:lang w:val="mt-MT"/>
        </w:rPr>
      </w:pPr>
    </w:p>
    <w:p w14:paraId="582B6345" w14:textId="77777777" w:rsidR="00B264FE" w:rsidRPr="004B30E9" w:rsidRDefault="00B264FE" w:rsidP="00B264FE">
      <w:pPr>
        <w:rPr>
          <w:color w:val="000000"/>
          <w:szCs w:val="22"/>
          <w:lang w:val="mt-MT"/>
        </w:rPr>
      </w:pPr>
      <w:r w:rsidRPr="004B30E9">
        <w:rPr>
          <w:color w:val="000000"/>
          <w:szCs w:val="22"/>
          <w:lang w:val="mt-MT"/>
        </w:rPr>
        <w:t xml:space="preserve">Studji dwar it-tossiċità għall-iżvilupp fil-firien u l-fniek urew li d-dożi li kienu tossiċi għall-omm kienu letali għall-embriju u l-fetu, imma ma kienx hemm tossiċità diretta għall-embriju u l-fetu meta d-dożi kienu taħt il-livell tossiku għall-omm. Ma sarux studji dwar il-fertilità imma fl-istudju ġenerali dwar it-tossiċità saret evalwazzjoni tat-tessuti riproduttivi. Fl-istudju ta’ 6 xhur tal-firien, kienu osservati effetti deġenerattivi kemm fit-testikoli kif ukoll fl-ovarji. Għalhekk, aktarx li bortezomib </w:t>
      </w:r>
      <w:r w:rsidRPr="004B30E9">
        <w:rPr>
          <w:color w:val="000000"/>
          <w:szCs w:val="22"/>
          <w:lang w:val="mt-MT"/>
        </w:rPr>
        <w:lastRenderedPageBreak/>
        <w:t>għandu effett potenzjali fuq il-fertilità tar-raġel jew tal-mara. Ma sarux studji tal-iżvilupp madwar u wara l-ħlas.</w:t>
      </w:r>
    </w:p>
    <w:p w14:paraId="138C22E3" w14:textId="77777777" w:rsidR="00B264FE" w:rsidRPr="004B30E9" w:rsidRDefault="00B264FE" w:rsidP="00B264FE">
      <w:pPr>
        <w:rPr>
          <w:color w:val="000000"/>
          <w:szCs w:val="22"/>
          <w:lang w:val="mt-MT"/>
        </w:rPr>
      </w:pPr>
    </w:p>
    <w:p w14:paraId="0223299F" w14:textId="77777777" w:rsidR="00B264FE" w:rsidRPr="004B30E9" w:rsidRDefault="00B264FE" w:rsidP="00B264FE">
      <w:pPr>
        <w:rPr>
          <w:color w:val="000000"/>
          <w:szCs w:val="22"/>
          <w:lang w:val="mt-MT"/>
        </w:rPr>
      </w:pPr>
      <w:r w:rsidRPr="004B30E9">
        <w:rPr>
          <w:color w:val="000000"/>
          <w:szCs w:val="22"/>
          <w:lang w:val="mt-MT"/>
        </w:rPr>
        <w:t>Fi studji ta’ tossiċità ġenerali ta’ iktar minn ċiklu wieħed, li saru fuq il-firien u x-xadini, l-organi li ntlaqtu prinċipalment kienu l-passaġġ gastrointestinali, li wassal għal rimettar u/jew dijarea: tessuti ematopojetiċi u limfatiċi, li wassal għal ċitopeniji fid-demm periferali, atrofija tat-tessuti limfojdi u ipoċellularità ematopojetika tal-mudullun; newropatija periferali (osservata f’xadini, ġrieden u klieb) li tinkludi l-axons tan-nervituri sensorjali; u bidliet ħfief fil-kliewi. Dawn l-organi milquta kollha rpiljaw parzjalment jew għal kollox wara li twaqqaf it-trattament.</w:t>
      </w:r>
    </w:p>
    <w:p w14:paraId="1A00735C" w14:textId="77777777" w:rsidR="00B264FE" w:rsidRPr="004B30E9" w:rsidRDefault="00B264FE" w:rsidP="00B264FE">
      <w:pPr>
        <w:rPr>
          <w:color w:val="000000"/>
          <w:szCs w:val="22"/>
          <w:lang w:val="mt-MT"/>
        </w:rPr>
      </w:pPr>
    </w:p>
    <w:p w14:paraId="1E56458D" w14:textId="77777777" w:rsidR="00B264FE" w:rsidRPr="004B30E9" w:rsidRDefault="00B264FE" w:rsidP="00B264FE">
      <w:pPr>
        <w:rPr>
          <w:color w:val="000000"/>
          <w:szCs w:val="22"/>
          <w:lang w:val="mt-MT"/>
        </w:rPr>
      </w:pPr>
      <w:r w:rsidRPr="004B30E9">
        <w:rPr>
          <w:color w:val="000000"/>
          <w:szCs w:val="22"/>
          <w:lang w:val="mt-MT"/>
        </w:rPr>
        <w:t>Fuq il-bażi tal-istudju fuq l-annimali, jidher li bortezomib jippenetra l-barriera bejn id-demm u l-moħħ b’mod limitat jew xejn, u mhux magħruf x’rilevanza għandu dan għall-bniedem.</w:t>
      </w:r>
    </w:p>
    <w:p w14:paraId="6EB6F462" w14:textId="77777777" w:rsidR="00B264FE" w:rsidRPr="004B30E9" w:rsidRDefault="00B264FE" w:rsidP="00B264FE">
      <w:pPr>
        <w:ind w:left="567" w:hanging="567"/>
        <w:rPr>
          <w:color w:val="000000"/>
          <w:szCs w:val="22"/>
          <w:lang w:val="mt-MT"/>
        </w:rPr>
      </w:pPr>
    </w:p>
    <w:p w14:paraId="7BCA3C59" w14:textId="77777777" w:rsidR="00B264FE" w:rsidRPr="004B30E9" w:rsidRDefault="00B264FE" w:rsidP="00B264FE">
      <w:pPr>
        <w:rPr>
          <w:b/>
          <w:caps/>
          <w:color w:val="000000"/>
          <w:szCs w:val="22"/>
          <w:lang w:val="mt-MT"/>
        </w:rPr>
      </w:pPr>
      <w:r w:rsidRPr="004B30E9">
        <w:rPr>
          <w:color w:val="000000"/>
          <w:szCs w:val="22"/>
          <w:lang w:val="mt-MT"/>
        </w:rPr>
        <w:t>Studji dwar is-sigurtà farmakoloġika kardjovaskulari f’xadini u klieb juru li dożi għal ġol-vini li huma bejn wieħed u ieħor minn 2 sa 3 darbiet id-doża klinika rrakkomandata fuq bażi ta’ mg/m</w:t>
      </w:r>
      <w:r w:rsidRPr="004B30E9">
        <w:rPr>
          <w:color w:val="000000"/>
          <w:szCs w:val="22"/>
          <w:vertAlign w:val="superscript"/>
          <w:lang w:val="mt-MT"/>
        </w:rPr>
        <w:t>2 </w:t>
      </w:r>
      <w:r w:rsidRPr="004B30E9">
        <w:rPr>
          <w:color w:val="000000"/>
          <w:szCs w:val="22"/>
          <w:lang w:val="mt-MT"/>
        </w:rPr>
        <w:t>huma marbuta ma’ żidiet fit-taħbit tal-qalb, tnaqqis fil-kapaċità ta’ kontrazzjoni, ipotensjoni u mewt. Fi klieb it-tnaqqis fil-kapaċità kardijaka ta’ kontrazzjoni u ipotensjoni rrispondew għall-intervent akut b’sustanzi inotropiċi pożittivi jew pressor. Barra minn hekk, fi studji bil-klieb ġiet osservata żieda żgħira fl-intervall QT ikkorreġut.</w:t>
      </w:r>
    </w:p>
    <w:p w14:paraId="187A2024" w14:textId="77777777" w:rsidR="00B264FE" w:rsidRPr="004B30E9" w:rsidRDefault="00B264FE" w:rsidP="00B264FE">
      <w:pPr>
        <w:rPr>
          <w:color w:val="000000"/>
          <w:szCs w:val="22"/>
          <w:lang w:val="mt-MT"/>
        </w:rPr>
      </w:pPr>
    </w:p>
    <w:p w14:paraId="202FB7A8" w14:textId="77777777" w:rsidR="00B264FE" w:rsidRPr="004B30E9" w:rsidRDefault="00B264FE" w:rsidP="00B264FE">
      <w:pPr>
        <w:rPr>
          <w:color w:val="000000"/>
          <w:szCs w:val="22"/>
          <w:lang w:val="mt-MT"/>
        </w:rPr>
      </w:pPr>
    </w:p>
    <w:p w14:paraId="61A572CF" w14:textId="77777777" w:rsidR="00B264FE" w:rsidRPr="004B30E9" w:rsidRDefault="00B264FE" w:rsidP="00B264FE">
      <w:pPr>
        <w:keepNext/>
        <w:rPr>
          <w:b/>
          <w:color w:val="000000"/>
          <w:szCs w:val="22"/>
          <w:lang w:val="mt-MT"/>
        </w:rPr>
      </w:pPr>
      <w:r w:rsidRPr="004B30E9">
        <w:rPr>
          <w:b/>
          <w:color w:val="000000"/>
          <w:szCs w:val="22"/>
          <w:lang w:val="mt-MT"/>
        </w:rPr>
        <w:t>6.</w:t>
      </w:r>
      <w:r w:rsidRPr="004B30E9">
        <w:rPr>
          <w:b/>
          <w:color w:val="000000"/>
          <w:szCs w:val="22"/>
          <w:lang w:val="mt-MT"/>
        </w:rPr>
        <w:tab/>
        <w:t>TAGĦRIF FARMAĊEWTIKU</w:t>
      </w:r>
    </w:p>
    <w:p w14:paraId="233253AE" w14:textId="77777777" w:rsidR="00B264FE" w:rsidRPr="004B30E9" w:rsidRDefault="00B264FE" w:rsidP="00B264FE">
      <w:pPr>
        <w:keepNext/>
        <w:rPr>
          <w:color w:val="000000"/>
          <w:szCs w:val="22"/>
          <w:lang w:val="mt-MT"/>
        </w:rPr>
      </w:pPr>
    </w:p>
    <w:p w14:paraId="5CC103F0" w14:textId="77777777" w:rsidR="00B264FE" w:rsidRPr="004B30E9" w:rsidRDefault="00B264FE" w:rsidP="00B264FE">
      <w:pPr>
        <w:keepNext/>
        <w:rPr>
          <w:color w:val="000000"/>
          <w:szCs w:val="22"/>
          <w:lang w:val="mt-MT"/>
        </w:rPr>
      </w:pPr>
      <w:r w:rsidRPr="004B30E9">
        <w:rPr>
          <w:b/>
          <w:color w:val="000000"/>
          <w:szCs w:val="22"/>
          <w:lang w:val="mt-MT"/>
        </w:rPr>
        <w:t>6.1</w:t>
      </w:r>
      <w:r w:rsidRPr="004B30E9">
        <w:rPr>
          <w:b/>
          <w:color w:val="000000"/>
          <w:szCs w:val="22"/>
          <w:lang w:val="mt-MT"/>
        </w:rPr>
        <w:tab/>
        <w:t>Lista ta’ eċċipjenti</w:t>
      </w:r>
    </w:p>
    <w:p w14:paraId="73C10432" w14:textId="77777777" w:rsidR="00B264FE" w:rsidRPr="004B30E9" w:rsidRDefault="00B264FE" w:rsidP="00B264FE">
      <w:pPr>
        <w:keepNext/>
        <w:rPr>
          <w:color w:val="000000"/>
          <w:szCs w:val="22"/>
          <w:lang w:val="mt-MT"/>
        </w:rPr>
      </w:pPr>
    </w:p>
    <w:p w14:paraId="4ECAF596" w14:textId="77777777" w:rsidR="00B264FE" w:rsidRDefault="00B264FE" w:rsidP="00B264FE">
      <w:pPr>
        <w:rPr>
          <w:color w:val="000000"/>
          <w:szCs w:val="22"/>
          <w:lang w:val="mt-MT"/>
        </w:rPr>
      </w:pPr>
      <w:r w:rsidRPr="004B30E9">
        <w:rPr>
          <w:color w:val="000000"/>
          <w:szCs w:val="22"/>
          <w:lang w:val="mt-MT"/>
        </w:rPr>
        <w:t>Mannitol (E 421)</w:t>
      </w:r>
    </w:p>
    <w:p w14:paraId="5B3C6C68" w14:textId="77777777" w:rsidR="00B264FE" w:rsidRPr="004B30E9" w:rsidRDefault="00B264FE" w:rsidP="00B264FE">
      <w:pPr>
        <w:rPr>
          <w:color w:val="000000"/>
          <w:szCs w:val="22"/>
          <w:lang w:val="mt-MT"/>
        </w:rPr>
      </w:pPr>
      <w:r>
        <w:rPr>
          <w:color w:val="000000"/>
          <w:szCs w:val="22"/>
          <w:lang w:val="mt-MT"/>
        </w:rPr>
        <w:t>Ilma għall-injezzjonijiet</w:t>
      </w:r>
    </w:p>
    <w:p w14:paraId="3817C7B8" w14:textId="77777777" w:rsidR="00B264FE" w:rsidRPr="004B30E9" w:rsidRDefault="00B264FE" w:rsidP="00B264FE">
      <w:pPr>
        <w:rPr>
          <w:color w:val="000000"/>
          <w:szCs w:val="22"/>
          <w:lang w:val="mt-MT"/>
        </w:rPr>
      </w:pPr>
    </w:p>
    <w:p w14:paraId="0355B3F1" w14:textId="77777777" w:rsidR="00B264FE" w:rsidRPr="004B30E9" w:rsidRDefault="00B264FE" w:rsidP="00B264FE">
      <w:pPr>
        <w:ind w:left="567" w:hanging="567"/>
        <w:rPr>
          <w:color w:val="000000"/>
          <w:szCs w:val="22"/>
          <w:lang w:val="mt-MT"/>
        </w:rPr>
      </w:pPr>
      <w:r w:rsidRPr="004B30E9">
        <w:rPr>
          <w:b/>
          <w:color w:val="000000"/>
          <w:szCs w:val="22"/>
          <w:lang w:val="mt-MT"/>
        </w:rPr>
        <w:t>6.2</w:t>
      </w:r>
      <w:r w:rsidRPr="004B30E9">
        <w:rPr>
          <w:b/>
          <w:color w:val="000000"/>
          <w:szCs w:val="22"/>
          <w:lang w:val="mt-MT"/>
        </w:rPr>
        <w:tab/>
        <w:t>Inkompatibbiltajiet</w:t>
      </w:r>
    </w:p>
    <w:p w14:paraId="09E4CCB7" w14:textId="77777777" w:rsidR="00B264FE" w:rsidRPr="004B30E9" w:rsidRDefault="00B264FE" w:rsidP="00B264FE">
      <w:pPr>
        <w:rPr>
          <w:color w:val="000000"/>
          <w:szCs w:val="22"/>
          <w:lang w:val="mt-MT"/>
        </w:rPr>
      </w:pPr>
    </w:p>
    <w:p w14:paraId="298E49BF" w14:textId="77777777" w:rsidR="00B264FE" w:rsidRPr="004B30E9" w:rsidRDefault="00B264FE" w:rsidP="00B264FE">
      <w:pPr>
        <w:rPr>
          <w:color w:val="000000"/>
          <w:szCs w:val="22"/>
          <w:lang w:val="mt-MT"/>
        </w:rPr>
      </w:pPr>
      <w:r w:rsidRPr="004B30E9">
        <w:rPr>
          <w:color w:val="000000"/>
          <w:szCs w:val="22"/>
          <w:lang w:val="mt-MT"/>
        </w:rPr>
        <w:t>Dan il-prodott mediċinali m’għandux jitħallat ma’ prodotti mediċinali oħrajn ħlief dawk imsemmija f’sezzjoni 6.6.</w:t>
      </w:r>
    </w:p>
    <w:p w14:paraId="52AFDFE1" w14:textId="77777777" w:rsidR="00B264FE" w:rsidRPr="004B30E9" w:rsidRDefault="00B264FE" w:rsidP="00B264FE">
      <w:pPr>
        <w:rPr>
          <w:color w:val="000000"/>
          <w:szCs w:val="22"/>
          <w:lang w:val="mt-MT"/>
        </w:rPr>
      </w:pPr>
    </w:p>
    <w:p w14:paraId="402C9D1F" w14:textId="77777777" w:rsidR="00B264FE" w:rsidRPr="004B30E9" w:rsidRDefault="00B264FE" w:rsidP="00B264FE">
      <w:pPr>
        <w:ind w:left="567" w:hanging="567"/>
        <w:rPr>
          <w:color w:val="000000"/>
          <w:szCs w:val="22"/>
          <w:lang w:val="mt-MT"/>
        </w:rPr>
      </w:pPr>
      <w:r w:rsidRPr="004B30E9">
        <w:rPr>
          <w:b/>
          <w:color w:val="000000"/>
          <w:szCs w:val="22"/>
          <w:lang w:val="mt-MT"/>
        </w:rPr>
        <w:t>6.3</w:t>
      </w:r>
      <w:r w:rsidRPr="004B30E9">
        <w:rPr>
          <w:b/>
          <w:color w:val="000000"/>
          <w:szCs w:val="22"/>
          <w:lang w:val="mt-MT"/>
        </w:rPr>
        <w:tab/>
        <w:t>Żmien kemm idum tajjeb il-prodott mediċinali</w:t>
      </w:r>
    </w:p>
    <w:p w14:paraId="0A9474B3" w14:textId="77777777" w:rsidR="00B264FE" w:rsidRPr="004B30E9" w:rsidRDefault="00B264FE" w:rsidP="00B264FE">
      <w:pPr>
        <w:rPr>
          <w:color w:val="000000"/>
          <w:szCs w:val="22"/>
          <w:lang w:val="mt-MT"/>
        </w:rPr>
      </w:pPr>
    </w:p>
    <w:p w14:paraId="7C4DA09C" w14:textId="77777777" w:rsidR="00B264FE" w:rsidRPr="004B30E9" w:rsidRDefault="00B264FE" w:rsidP="00B264FE">
      <w:pPr>
        <w:rPr>
          <w:color w:val="000000"/>
          <w:szCs w:val="22"/>
          <w:u w:val="single"/>
          <w:lang w:val="mt-MT"/>
        </w:rPr>
      </w:pPr>
      <w:r w:rsidRPr="004B30E9">
        <w:rPr>
          <w:color w:val="000000"/>
          <w:szCs w:val="22"/>
          <w:u w:val="single"/>
          <w:lang w:val="mt-MT"/>
        </w:rPr>
        <w:t>Kunjett mhux miftuħ</w:t>
      </w:r>
    </w:p>
    <w:p w14:paraId="4917799B" w14:textId="77777777" w:rsidR="00B264FE" w:rsidRDefault="00B264FE" w:rsidP="00B264FE">
      <w:pPr>
        <w:rPr>
          <w:color w:val="000000"/>
          <w:szCs w:val="22"/>
          <w:lang w:val="mt-MT"/>
        </w:rPr>
      </w:pPr>
    </w:p>
    <w:p w14:paraId="24A10FBE" w14:textId="77777777" w:rsidR="00B264FE" w:rsidRDefault="00751D84" w:rsidP="00B264FE">
      <w:pPr>
        <w:rPr>
          <w:color w:val="000000"/>
          <w:szCs w:val="22"/>
          <w:lang w:val="mt-MT"/>
        </w:rPr>
      </w:pPr>
      <w:r w:rsidRPr="00751D84">
        <w:rPr>
          <w:color w:val="000000"/>
          <w:szCs w:val="22"/>
          <w:lang w:val="mt-MT"/>
        </w:rPr>
        <w:t>2 snin</w:t>
      </w:r>
    </w:p>
    <w:p w14:paraId="51E5BD18" w14:textId="77777777" w:rsidR="00B264FE" w:rsidRDefault="00B264FE" w:rsidP="00B264FE">
      <w:pPr>
        <w:rPr>
          <w:color w:val="000000"/>
          <w:szCs w:val="22"/>
          <w:lang w:val="mt-MT"/>
        </w:rPr>
      </w:pPr>
    </w:p>
    <w:p w14:paraId="75943016" w14:textId="77777777" w:rsidR="00B264FE" w:rsidRPr="00D47B07" w:rsidRDefault="00B264FE" w:rsidP="00B264FE">
      <w:pPr>
        <w:rPr>
          <w:color w:val="000000"/>
          <w:szCs w:val="22"/>
          <w:u w:val="single"/>
          <w:lang w:val="mt-MT"/>
        </w:rPr>
      </w:pPr>
      <w:r w:rsidRPr="00D47B07">
        <w:rPr>
          <w:color w:val="000000"/>
          <w:szCs w:val="22"/>
          <w:u w:val="single"/>
          <w:lang w:val="mt-MT"/>
        </w:rPr>
        <w:t xml:space="preserve">Wara </w:t>
      </w:r>
      <w:r>
        <w:rPr>
          <w:color w:val="000000"/>
          <w:szCs w:val="22"/>
          <w:u w:val="single"/>
          <w:lang w:val="mt-MT"/>
        </w:rPr>
        <w:t>d-dilwizzjoni</w:t>
      </w:r>
    </w:p>
    <w:p w14:paraId="5105AB2F" w14:textId="77777777" w:rsidR="00B264FE" w:rsidRPr="004B30E9" w:rsidRDefault="00B264FE" w:rsidP="00B264FE">
      <w:pPr>
        <w:rPr>
          <w:color w:val="000000"/>
          <w:szCs w:val="22"/>
          <w:lang w:val="mt-MT"/>
        </w:rPr>
      </w:pPr>
      <w:r w:rsidRPr="004B30E9">
        <w:rPr>
          <w:color w:val="000000"/>
          <w:szCs w:val="22"/>
          <w:lang w:val="mt-MT"/>
        </w:rPr>
        <w:t xml:space="preserve">Intwera li l-istabbiltà kimika u fiżika waqt l-użu tas-soluzzjoni </w:t>
      </w:r>
      <w:r>
        <w:rPr>
          <w:color w:val="000000"/>
          <w:szCs w:val="22"/>
          <w:lang w:val="mt-MT"/>
        </w:rPr>
        <w:t xml:space="preserve">dilwita </w:t>
      </w:r>
      <w:r w:rsidRPr="004B30E9">
        <w:rPr>
          <w:bCs/>
          <w:iCs/>
          <w:lang w:val="mt-MT"/>
        </w:rPr>
        <w:t>f’konċentrazzjoni ta’ 1 mg/m</w:t>
      </w:r>
      <w:r>
        <w:rPr>
          <w:bCs/>
          <w:iCs/>
          <w:lang w:val="mt-MT"/>
        </w:rPr>
        <w:t>L</w:t>
      </w:r>
      <w:r w:rsidRPr="004B30E9">
        <w:rPr>
          <w:color w:val="000000"/>
          <w:szCs w:val="22"/>
          <w:lang w:val="mt-MT"/>
        </w:rPr>
        <w:t xml:space="preserve"> hija ta’ </w:t>
      </w:r>
      <w:r>
        <w:rPr>
          <w:color w:val="000000"/>
          <w:szCs w:val="22"/>
          <w:lang w:val="mt-MT"/>
        </w:rPr>
        <w:t xml:space="preserve">24 siegħa </w:t>
      </w:r>
      <w:r w:rsidRPr="004B30E9">
        <w:rPr>
          <w:color w:val="000000"/>
          <w:szCs w:val="22"/>
          <w:lang w:val="mt-MT"/>
        </w:rPr>
        <w:t xml:space="preserve">f’temperatura ta’ </w:t>
      </w:r>
      <w:r w:rsidRPr="004B30E9">
        <w:rPr>
          <w:iCs/>
          <w:color w:val="000000"/>
          <w:szCs w:val="22"/>
          <w:lang w:val="mt-MT"/>
        </w:rPr>
        <w:t>20°C</w:t>
      </w:r>
      <w:r w:rsidRPr="004B30E9">
        <w:rPr>
          <w:color w:val="000000"/>
          <w:szCs w:val="22"/>
          <w:lang w:val="mt-MT"/>
        </w:rPr>
        <w:t>-25°C</w:t>
      </w:r>
      <w:r>
        <w:rPr>
          <w:color w:val="000000"/>
          <w:szCs w:val="22"/>
          <w:lang w:val="mt-MT"/>
        </w:rPr>
        <w:t xml:space="preserve">. </w:t>
      </w:r>
      <w:r w:rsidRPr="004B30E9">
        <w:rPr>
          <w:color w:val="000000"/>
          <w:szCs w:val="22"/>
          <w:lang w:val="mt-MT"/>
        </w:rPr>
        <w:t>Minn perspettiva mikrobijoloġika, sakemm il-metodu ta’ ftuħ/</w:t>
      </w:r>
      <w:r>
        <w:rPr>
          <w:color w:val="000000"/>
          <w:szCs w:val="22"/>
          <w:lang w:val="mt-MT"/>
        </w:rPr>
        <w:t xml:space="preserve"> </w:t>
      </w:r>
      <w:r w:rsidRPr="004B30E9">
        <w:rPr>
          <w:color w:val="000000"/>
          <w:szCs w:val="22"/>
          <w:lang w:val="mt-MT"/>
        </w:rPr>
        <w:t xml:space="preserve">dilwizzjoni ma jipprekludix ir-riskju ta’ kontaminazzjoni mikrobjali, is-soluzzjoni </w:t>
      </w:r>
      <w:r>
        <w:rPr>
          <w:color w:val="000000"/>
          <w:szCs w:val="22"/>
          <w:lang w:val="mt-MT"/>
        </w:rPr>
        <w:t xml:space="preserve">dilwita </w:t>
      </w:r>
      <w:r w:rsidRPr="004B30E9">
        <w:rPr>
          <w:color w:val="000000"/>
          <w:szCs w:val="22"/>
          <w:lang w:val="mt-MT"/>
        </w:rPr>
        <w:t xml:space="preserve">għandha tintuża minnufih wara l-preparazzjoni. Jekk ma tintużax minnufih, il-ħinijiet ta’ ħżin waqt l-użu u l-kundizzjoni ta’ qabel l-użu huma r-responsabilità tal-utent. </w:t>
      </w:r>
    </w:p>
    <w:p w14:paraId="61851931" w14:textId="77777777" w:rsidR="00B264FE" w:rsidRPr="004B30E9" w:rsidRDefault="00B264FE" w:rsidP="00B264FE">
      <w:pPr>
        <w:rPr>
          <w:color w:val="000000"/>
          <w:szCs w:val="22"/>
          <w:lang w:val="mt-MT"/>
        </w:rPr>
      </w:pPr>
    </w:p>
    <w:p w14:paraId="4A2454F3" w14:textId="77777777" w:rsidR="00B264FE" w:rsidRPr="004B30E9" w:rsidRDefault="00B264FE" w:rsidP="00B264FE">
      <w:pPr>
        <w:ind w:left="567" w:hanging="567"/>
        <w:rPr>
          <w:b/>
          <w:color w:val="000000"/>
          <w:szCs w:val="22"/>
          <w:lang w:val="mt-MT"/>
        </w:rPr>
      </w:pPr>
      <w:r w:rsidRPr="004B30E9">
        <w:rPr>
          <w:b/>
          <w:color w:val="000000"/>
          <w:szCs w:val="22"/>
          <w:lang w:val="mt-MT"/>
        </w:rPr>
        <w:t>6.4</w:t>
      </w:r>
      <w:r w:rsidRPr="004B30E9">
        <w:rPr>
          <w:b/>
          <w:color w:val="000000"/>
          <w:szCs w:val="22"/>
          <w:lang w:val="mt-MT"/>
        </w:rPr>
        <w:tab/>
        <w:t>Prekawzjonijiet speċjali għall-ħażna</w:t>
      </w:r>
    </w:p>
    <w:p w14:paraId="6EDBDA8C" w14:textId="77777777" w:rsidR="00B264FE" w:rsidRPr="004B30E9" w:rsidRDefault="00B264FE" w:rsidP="00B264FE">
      <w:pPr>
        <w:rPr>
          <w:color w:val="000000"/>
          <w:szCs w:val="22"/>
          <w:lang w:val="mt-MT"/>
        </w:rPr>
      </w:pPr>
    </w:p>
    <w:p w14:paraId="035C18C3" w14:textId="77777777" w:rsidR="00B264FE" w:rsidRPr="00C93E60" w:rsidRDefault="00B264FE" w:rsidP="00B264FE">
      <w:pPr>
        <w:rPr>
          <w:iCs/>
          <w:lang w:val="mt-MT"/>
        </w:rPr>
      </w:pPr>
      <w:r>
        <w:rPr>
          <w:color w:val="000000"/>
          <w:szCs w:val="22"/>
          <w:lang w:val="mt-MT"/>
        </w:rPr>
        <w:t>Aħżen fi friġġ (2</w:t>
      </w:r>
      <w:r w:rsidRPr="00C93E60">
        <w:rPr>
          <w:iCs/>
          <w:lang w:val="mt-MT"/>
        </w:rPr>
        <w:t xml:space="preserve">°C </w:t>
      </w:r>
      <w:r>
        <w:rPr>
          <w:iCs/>
          <w:lang w:val="mt-MT"/>
        </w:rPr>
        <w:t>sa</w:t>
      </w:r>
      <w:r w:rsidRPr="00C93E60">
        <w:rPr>
          <w:iCs/>
          <w:lang w:val="mt-MT"/>
        </w:rPr>
        <w:t xml:space="preserve"> 8 °C).</w:t>
      </w:r>
    </w:p>
    <w:p w14:paraId="7F2E9387" w14:textId="77777777" w:rsidR="00B264FE" w:rsidRPr="004B30E9" w:rsidRDefault="00B264FE" w:rsidP="00B264FE">
      <w:pPr>
        <w:rPr>
          <w:color w:val="000000"/>
          <w:szCs w:val="22"/>
          <w:lang w:val="mt-MT"/>
        </w:rPr>
      </w:pPr>
    </w:p>
    <w:p w14:paraId="38DEA611" w14:textId="77777777" w:rsidR="00B264FE" w:rsidRPr="004B30E9" w:rsidRDefault="00B264FE" w:rsidP="00B264FE">
      <w:pPr>
        <w:rPr>
          <w:color w:val="000000"/>
          <w:szCs w:val="22"/>
          <w:lang w:val="mt-MT"/>
        </w:rPr>
      </w:pPr>
      <w:r w:rsidRPr="004B30E9">
        <w:rPr>
          <w:color w:val="000000"/>
          <w:szCs w:val="22"/>
          <w:lang w:val="mt-MT"/>
        </w:rPr>
        <w:t>Żomm il-kunjett fil-kartuna ta’ barra sabiex tilqa’ mid-dawl.</w:t>
      </w:r>
      <w:r>
        <w:rPr>
          <w:color w:val="000000"/>
          <w:szCs w:val="22"/>
          <w:lang w:val="mt-MT"/>
        </w:rPr>
        <w:t xml:space="preserve"> </w:t>
      </w:r>
    </w:p>
    <w:p w14:paraId="5095B61D" w14:textId="77777777" w:rsidR="00B264FE" w:rsidRPr="004B30E9" w:rsidRDefault="00B264FE" w:rsidP="00B264FE">
      <w:pPr>
        <w:rPr>
          <w:color w:val="000000"/>
          <w:szCs w:val="22"/>
          <w:lang w:val="mt-MT"/>
        </w:rPr>
      </w:pPr>
    </w:p>
    <w:p w14:paraId="1A784B82" w14:textId="77777777" w:rsidR="00B264FE" w:rsidRPr="004B30E9" w:rsidRDefault="00B264FE" w:rsidP="00B264FE">
      <w:pPr>
        <w:rPr>
          <w:noProof/>
          <w:color w:val="000000"/>
          <w:szCs w:val="22"/>
          <w:lang w:val="mt-MT"/>
        </w:rPr>
      </w:pPr>
      <w:r w:rsidRPr="004B30E9">
        <w:rPr>
          <w:noProof/>
          <w:color w:val="000000"/>
          <w:szCs w:val="22"/>
          <w:lang w:val="mt-MT"/>
        </w:rPr>
        <w:t xml:space="preserve">Għall-kundizzjonijiet ta’ ħażna wara </w:t>
      </w:r>
      <w:r>
        <w:rPr>
          <w:noProof/>
          <w:color w:val="000000"/>
          <w:szCs w:val="22"/>
          <w:lang w:val="mt-MT"/>
        </w:rPr>
        <w:t xml:space="preserve">li jinfetaħ u wara d-dilwizzjoni </w:t>
      </w:r>
      <w:r w:rsidRPr="004B30E9">
        <w:rPr>
          <w:noProof/>
          <w:color w:val="000000"/>
          <w:szCs w:val="22"/>
          <w:lang w:val="mt-MT"/>
        </w:rPr>
        <w:t>tal-prodott mediċinali, ara sezzjoni 6.3.</w:t>
      </w:r>
    </w:p>
    <w:p w14:paraId="13F56CF5" w14:textId="77777777" w:rsidR="00B264FE" w:rsidRPr="004B30E9" w:rsidRDefault="00B264FE" w:rsidP="00B264FE">
      <w:pPr>
        <w:rPr>
          <w:color w:val="000000"/>
          <w:szCs w:val="22"/>
          <w:lang w:val="mt-MT"/>
        </w:rPr>
      </w:pPr>
    </w:p>
    <w:p w14:paraId="4961A55B" w14:textId="77777777" w:rsidR="00B264FE" w:rsidRPr="004B30E9" w:rsidRDefault="00B264FE" w:rsidP="00B264FE">
      <w:pPr>
        <w:ind w:left="567" w:hanging="567"/>
        <w:rPr>
          <w:color w:val="000000"/>
          <w:szCs w:val="22"/>
          <w:lang w:val="mt-MT"/>
        </w:rPr>
      </w:pPr>
      <w:r w:rsidRPr="004B30E9">
        <w:rPr>
          <w:b/>
          <w:color w:val="000000"/>
          <w:szCs w:val="22"/>
          <w:lang w:val="mt-MT"/>
        </w:rPr>
        <w:t>6.5</w:t>
      </w:r>
      <w:r w:rsidRPr="004B30E9">
        <w:rPr>
          <w:b/>
          <w:color w:val="000000"/>
          <w:szCs w:val="22"/>
          <w:lang w:val="mt-MT"/>
        </w:rPr>
        <w:tab/>
        <w:t>In-natura tal-kontenitur u ta’ dak li hemm ġo fih</w:t>
      </w:r>
    </w:p>
    <w:p w14:paraId="4211704C" w14:textId="77777777" w:rsidR="00B264FE" w:rsidRPr="004B30E9" w:rsidRDefault="00B264FE" w:rsidP="00B264FE">
      <w:pPr>
        <w:rPr>
          <w:color w:val="000000"/>
          <w:szCs w:val="22"/>
          <w:lang w:val="mt-MT"/>
        </w:rPr>
      </w:pPr>
    </w:p>
    <w:p w14:paraId="320DDE17" w14:textId="77777777" w:rsidR="00B264FE" w:rsidRDefault="00B264FE" w:rsidP="00B264FE">
      <w:pPr>
        <w:rPr>
          <w:color w:val="000000"/>
          <w:szCs w:val="22"/>
          <w:lang w:val="mt-MT"/>
        </w:rPr>
      </w:pPr>
    </w:p>
    <w:p w14:paraId="590DE0F6" w14:textId="77777777" w:rsidR="00B264FE" w:rsidRDefault="00B264FE" w:rsidP="00B264FE">
      <w:pPr>
        <w:rPr>
          <w:color w:val="000000"/>
          <w:szCs w:val="22"/>
          <w:lang w:val="mt-MT"/>
        </w:rPr>
      </w:pPr>
      <w:r>
        <w:rPr>
          <w:color w:val="000000"/>
          <w:szCs w:val="22"/>
          <w:lang w:val="mt-MT"/>
        </w:rPr>
        <w:t>Kunjett ta’ ħġieġ ċar ta’ tip I b’tapp griż tal-gomma bromobutyl u siġill tal-aluminju, b’għatu oranġjo, li fih 1 mL ta’ soluzzjoni għall-injezzjoni.</w:t>
      </w:r>
    </w:p>
    <w:p w14:paraId="047C1796" w14:textId="77777777" w:rsidR="00B264FE" w:rsidRDefault="00B264FE" w:rsidP="00B264FE">
      <w:pPr>
        <w:rPr>
          <w:color w:val="000000"/>
          <w:szCs w:val="22"/>
          <w:lang w:val="mt-MT"/>
        </w:rPr>
      </w:pPr>
    </w:p>
    <w:p w14:paraId="27A17D48" w14:textId="77777777" w:rsidR="00B264FE" w:rsidRDefault="00B264FE" w:rsidP="00B264FE">
      <w:pPr>
        <w:rPr>
          <w:color w:val="000000"/>
          <w:szCs w:val="22"/>
          <w:lang w:val="mt-MT"/>
        </w:rPr>
      </w:pPr>
      <w:r>
        <w:rPr>
          <w:color w:val="000000"/>
          <w:szCs w:val="22"/>
          <w:lang w:val="mt-MT"/>
        </w:rPr>
        <w:t>Kunjett ta’ ħġieġ ċar ta’ tip I b’tapp griż tal-gomma bromobutyl u siġill tal-aluminju, b’għatu aħmar, li fih 1.4 mL ta’ soluzzjoni għall-injezzjoni.</w:t>
      </w:r>
    </w:p>
    <w:p w14:paraId="794FF7F0" w14:textId="77777777" w:rsidR="00B264FE" w:rsidRDefault="00B264FE" w:rsidP="00B264FE">
      <w:pPr>
        <w:rPr>
          <w:color w:val="000000"/>
          <w:szCs w:val="22"/>
          <w:lang w:val="mt-MT"/>
        </w:rPr>
      </w:pPr>
    </w:p>
    <w:p w14:paraId="0BE7A8A7" w14:textId="77777777" w:rsidR="00B264FE" w:rsidRDefault="00B264FE" w:rsidP="00B264FE">
      <w:pPr>
        <w:rPr>
          <w:i/>
          <w:iCs/>
          <w:color w:val="000000"/>
          <w:szCs w:val="22"/>
          <w:lang w:val="mt-MT"/>
        </w:rPr>
      </w:pPr>
      <w:r>
        <w:rPr>
          <w:i/>
          <w:iCs/>
          <w:color w:val="000000"/>
          <w:szCs w:val="22"/>
          <w:lang w:val="mt-MT"/>
        </w:rPr>
        <w:t>Daqsijiet</w:t>
      </w:r>
      <w:r w:rsidRPr="00C93E60">
        <w:rPr>
          <w:i/>
          <w:iCs/>
          <w:color w:val="000000"/>
          <w:szCs w:val="22"/>
          <w:lang w:val="mt-MT"/>
        </w:rPr>
        <w:t xml:space="preserve"> tal-pakkett</w:t>
      </w:r>
    </w:p>
    <w:p w14:paraId="513DC8E3" w14:textId="77777777" w:rsidR="00B264FE" w:rsidRDefault="00B264FE" w:rsidP="00B264FE">
      <w:pPr>
        <w:rPr>
          <w:i/>
          <w:iCs/>
          <w:color w:val="000000"/>
          <w:szCs w:val="22"/>
          <w:lang w:val="mt-MT"/>
        </w:rPr>
      </w:pPr>
    </w:p>
    <w:p w14:paraId="4A508B79" w14:textId="77777777" w:rsidR="00B264FE" w:rsidRPr="00C93E60" w:rsidRDefault="00B264FE" w:rsidP="00B264FE">
      <w:pPr>
        <w:autoSpaceDE w:val="0"/>
        <w:autoSpaceDN w:val="0"/>
        <w:adjustRightInd w:val="0"/>
        <w:rPr>
          <w:lang w:val="mt-MT"/>
        </w:rPr>
      </w:pPr>
      <w:r w:rsidRPr="00C93E60">
        <w:rPr>
          <w:lang w:val="mt-MT"/>
        </w:rPr>
        <w:t xml:space="preserve">1 x 1 mL </w:t>
      </w:r>
      <w:r>
        <w:rPr>
          <w:lang w:val="mt-MT"/>
        </w:rPr>
        <w:t>kunjett</w:t>
      </w:r>
    </w:p>
    <w:p w14:paraId="0F038716" w14:textId="77777777" w:rsidR="00B264FE" w:rsidRPr="00C93E60" w:rsidRDefault="00B264FE" w:rsidP="00B264FE">
      <w:pPr>
        <w:autoSpaceDE w:val="0"/>
        <w:autoSpaceDN w:val="0"/>
        <w:adjustRightInd w:val="0"/>
        <w:rPr>
          <w:lang w:val="mt-MT"/>
        </w:rPr>
      </w:pPr>
      <w:r w:rsidRPr="00C93E60">
        <w:rPr>
          <w:lang w:val="mt-MT"/>
        </w:rPr>
        <w:t xml:space="preserve">4 x 1 mL </w:t>
      </w:r>
      <w:r>
        <w:rPr>
          <w:lang w:val="mt-MT"/>
        </w:rPr>
        <w:t>kunjetti</w:t>
      </w:r>
    </w:p>
    <w:p w14:paraId="15622093" w14:textId="77777777" w:rsidR="00B264FE" w:rsidRPr="00C93E60" w:rsidRDefault="00B264FE" w:rsidP="00B264FE">
      <w:pPr>
        <w:autoSpaceDE w:val="0"/>
        <w:autoSpaceDN w:val="0"/>
        <w:adjustRightInd w:val="0"/>
        <w:rPr>
          <w:lang w:val="mt-MT"/>
        </w:rPr>
      </w:pPr>
      <w:r w:rsidRPr="00C93E60">
        <w:rPr>
          <w:lang w:val="mt-MT"/>
        </w:rPr>
        <w:t xml:space="preserve">1 x 1.4 mL </w:t>
      </w:r>
      <w:r>
        <w:rPr>
          <w:lang w:val="mt-MT"/>
        </w:rPr>
        <w:t>kunjett</w:t>
      </w:r>
    </w:p>
    <w:p w14:paraId="7088691D" w14:textId="77777777" w:rsidR="00B264FE" w:rsidRPr="00C93E60" w:rsidRDefault="00B264FE" w:rsidP="00B264FE">
      <w:pPr>
        <w:autoSpaceDE w:val="0"/>
        <w:autoSpaceDN w:val="0"/>
        <w:adjustRightInd w:val="0"/>
        <w:rPr>
          <w:lang w:val="mt-MT"/>
        </w:rPr>
      </w:pPr>
      <w:r w:rsidRPr="00C93E60">
        <w:rPr>
          <w:lang w:val="mt-MT"/>
        </w:rPr>
        <w:t>4 x 1.4</w:t>
      </w:r>
      <w:r>
        <w:rPr>
          <w:lang w:val="mt-MT"/>
        </w:rPr>
        <w:t xml:space="preserve"> mL</w:t>
      </w:r>
      <w:r w:rsidRPr="00C93E60">
        <w:rPr>
          <w:lang w:val="mt-MT"/>
        </w:rPr>
        <w:t xml:space="preserve"> </w:t>
      </w:r>
      <w:r>
        <w:rPr>
          <w:lang w:val="mt-MT"/>
        </w:rPr>
        <w:t>kunjetti</w:t>
      </w:r>
    </w:p>
    <w:p w14:paraId="3C3562D7" w14:textId="77777777" w:rsidR="00B264FE" w:rsidRDefault="00B264FE" w:rsidP="00B264FE">
      <w:pPr>
        <w:rPr>
          <w:color w:val="000000"/>
          <w:szCs w:val="22"/>
          <w:lang w:val="mt-MT"/>
        </w:rPr>
      </w:pPr>
    </w:p>
    <w:p w14:paraId="671D9BC2" w14:textId="77777777" w:rsidR="00B264FE" w:rsidRPr="00C93E60" w:rsidRDefault="00B264FE" w:rsidP="00B264FE">
      <w:pPr>
        <w:rPr>
          <w:noProof/>
          <w:szCs w:val="22"/>
          <w:lang w:val="mt-MT" w:eastAsia="mt-MT"/>
        </w:rPr>
      </w:pPr>
      <w:r w:rsidRPr="00C93E60">
        <w:rPr>
          <w:noProof/>
          <w:szCs w:val="22"/>
          <w:lang w:val="mt-MT"/>
        </w:rPr>
        <w:t>Jista’ jkun li mhux il-pakketti tad</w:t>
      </w:r>
      <w:r w:rsidRPr="00C93E60">
        <w:rPr>
          <w:lang w:val="mt-MT"/>
        </w:rPr>
        <w:t xml:space="preserve">-daqsijiet kollha </w:t>
      </w:r>
      <w:r w:rsidRPr="00C93E60">
        <w:rPr>
          <w:noProof/>
          <w:szCs w:val="22"/>
          <w:lang w:val="mt-MT"/>
        </w:rPr>
        <w:t>jkunu</w:t>
      </w:r>
      <w:r w:rsidRPr="00C93E60">
        <w:rPr>
          <w:lang w:val="mt-MT"/>
        </w:rPr>
        <w:t xml:space="preserve"> fis-suq.</w:t>
      </w:r>
    </w:p>
    <w:p w14:paraId="75ED5084" w14:textId="77777777" w:rsidR="00B264FE" w:rsidRPr="004B30E9" w:rsidRDefault="00B264FE" w:rsidP="00B264FE">
      <w:pPr>
        <w:rPr>
          <w:color w:val="000000"/>
          <w:szCs w:val="22"/>
          <w:lang w:val="mt-MT"/>
        </w:rPr>
      </w:pPr>
    </w:p>
    <w:p w14:paraId="2C36DF80" w14:textId="77777777" w:rsidR="00B264FE" w:rsidRPr="004B30E9" w:rsidRDefault="00B264FE" w:rsidP="00B264FE">
      <w:pPr>
        <w:ind w:left="567" w:hanging="567"/>
        <w:rPr>
          <w:color w:val="000000"/>
          <w:szCs w:val="22"/>
          <w:lang w:val="mt-MT" w:eastAsia="ko-KR"/>
        </w:rPr>
      </w:pPr>
      <w:r w:rsidRPr="004B30E9">
        <w:rPr>
          <w:b/>
          <w:noProof/>
          <w:color w:val="000000"/>
          <w:szCs w:val="22"/>
          <w:lang w:val="mt-MT"/>
        </w:rPr>
        <w:t>6.6</w:t>
      </w:r>
      <w:r w:rsidRPr="004B30E9">
        <w:rPr>
          <w:b/>
          <w:noProof/>
          <w:color w:val="000000"/>
          <w:szCs w:val="22"/>
          <w:lang w:val="mt-MT"/>
        </w:rPr>
        <w:tab/>
      </w:r>
      <w:r w:rsidRPr="004B30E9">
        <w:rPr>
          <w:b/>
          <w:color w:val="000000"/>
          <w:szCs w:val="22"/>
          <w:lang w:val="mt-MT"/>
        </w:rPr>
        <w:t>Prekawzjonijiet speċjali li g</w:t>
      </w:r>
      <w:r w:rsidRPr="004B30E9">
        <w:rPr>
          <w:b/>
          <w:color w:val="000000"/>
          <w:szCs w:val="22"/>
          <w:lang w:val="mt-MT" w:eastAsia="ko-KR"/>
        </w:rPr>
        <w:t xml:space="preserve">ħandhom jittieħdu </w:t>
      </w:r>
      <w:r w:rsidRPr="005576CC">
        <w:rPr>
          <w:b/>
          <w:bCs/>
          <w:color w:val="000000"/>
          <w:szCs w:val="22"/>
          <w:lang w:val="mt-MT" w:eastAsia="ko-KR"/>
        </w:rPr>
        <w:t>għar</w:t>
      </w:r>
      <w:r w:rsidRPr="005576CC">
        <w:rPr>
          <w:b/>
          <w:bCs/>
          <w:szCs w:val="22"/>
          <w:lang w:val="mt-MT" w:eastAsia="ko-KR"/>
        </w:rPr>
        <w:t xml:space="preserve"> </w:t>
      </w:r>
      <w:r w:rsidRPr="005576CC">
        <w:rPr>
          <w:b/>
          <w:bCs/>
          <w:color w:val="000000"/>
          <w:szCs w:val="22"/>
          <w:lang w:val="mt-MT" w:eastAsia="ko-KR"/>
        </w:rPr>
        <w:t>rimi</w:t>
      </w:r>
      <w:r w:rsidRPr="004B30E9">
        <w:rPr>
          <w:b/>
          <w:color w:val="000000"/>
          <w:szCs w:val="22"/>
          <w:lang w:val="mt-MT" w:eastAsia="ko-KR"/>
        </w:rPr>
        <w:t xml:space="preserve"> u għal immaniġġar ieħor</w:t>
      </w:r>
    </w:p>
    <w:p w14:paraId="5028FB9A" w14:textId="77777777" w:rsidR="00B264FE" w:rsidRPr="004B30E9" w:rsidRDefault="00B264FE" w:rsidP="00B264FE">
      <w:pPr>
        <w:rPr>
          <w:color w:val="000000"/>
          <w:szCs w:val="22"/>
          <w:lang w:val="mt-MT"/>
        </w:rPr>
      </w:pPr>
    </w:p>
    <w:p w14:paraId="4F49356F" w14:textId="77777777" w:rsidR="00B264FE" w:rsidRPr="004B30E9" w:rsidRDefault="00B264FE" w:rsidP="00B264FE">
      <w:pPr>
        <w:rPr>
          <w:color w:val="000000"/>
          <w:szCs w:val="22"/>
          <w:lang w:val="mt-MT"/>
        </w:rPr>
      </w:pPr>
      <w:r w:rsidRPr="004B30E9">
        <w:rPr>
          <w:color w:val="000000"/>
          <w:szCs w:val="22"/>
          <w:u w:val="single"/>
          <w:lang w:val="mt-MT"/>
        </w:rPr>
        <w:t>Prekawzjonijiet ġenerali</w:t>
      </w:r>
    </w:p>
    <w:p w14:paraId="4693D225" w14:textId="77777777" w:rsidR="00B264FE" w:rsidRPr="004B30E9" w:rsidRDefault="00B264FE" w:rsidP="00B264FE">
      <w:pPr>
        <w:rPr>
          <w:color w:val="000000"/>
          <w:szCs w:val="22"/>
          <w:lang w:val="mt-MT"/>
        </w:rPr>
      </w:pPr>
      <w:r w:rsidRPr="004B30E9">
        <w:rPr>
          <w:color w:val="000000"/>
          <w:szCs w:val="22"/>
          <w:lang w:val="mt-MT"/>
        </w:rPr>
        <w:t>Bortezomib hija sustanza ċitotossika. Għalhekk, għandhu jkun hemm kawtela waqt l</w:t>
      </w:r>
      <w:r w:rsidRPr="004B30E9">
        <w:rPr>
          <w:color w:val="000000"/>
          <w:szCs w:val="22"/>
          <w:lang w:val="mt-MT"/>
        </w:rPr>
        <w:noBreakHyphen/>
        <w:t>immaniġġjar u l-preparazzjoni ta’ Bortezomib Accord. Huwa rrakkomandat l-użu tal-ingwanti u ħwejjeġ oħra protettivi biex ma jkunx hemm kuntatt mal-ġilda.</w:t>
      </w:r>
    </w:p>
    <w:p w14:paraId="2FF1A1B8" w14:textId="77777777" w:rsidR="00B264FE" w:rsidRPr="004B30E9" w:rsidRDefault="00B264FE" w:rsidP="00B264FE">
      <w:pPr>
        <w:rPr>
          <w:color w:val="000000"/>
          <w:szCs w:val="22"/>
          <w:lang w:val="mt-MT"/>
        </w:rPr>
      </w:pPr>
    </w:p>
    <w:p w14:paraId="63D5E63C" w14:textId="77777777" w:rsidR="00B264FE" w:rsidRPr="004B30E9" w:rsidRDefault="00B264FE" w:rsidP="00B264FE">
      <w:pPr>
        <w:rPr>
          <w:color w:val="000000"/>
          <w:szCs w:val="22"/>
          <w:lang w:val="mt-MT"/>
        </w:rPr>
      </w:pPr>
      <w:r w:rsidRPr="004B30E9">
        <w:rPr>
          <w:b/>
          <w:color w:val="000000"/>
          <w:szCs w:val="22"/>
          <w:lang w:val="mt-MT"/>
        </w:rPr>
        <w:t>It-teknika asettika</w:t>
      </w:r>
      <w:r w:rsidRPr="004B30E9">
        <w:rPr>
          <w:color w:val="000000"/>
          <w:szCs w:val="22"/>
          <w:lang w:val="mt-MT"/>
        </w:rPr>
        <w:t xml:space="preserve"> għandha tiġi osservata b’mod strett waqt l-immaniġġar ta’ Bortezomib Accord billi ma fihx preservanti.</w:t>
      </w:r>
    </w:p>
    <w:p w14:paraId="1FEE7633" w14:textId="77777777" w:rsidR="00B264FE" w:rsidRPr="004B30E9" w:rsidRDefault="00B264FE" w:rsidP="00B264FE">
      <w:pPr>
        <w:rPr>
          <w:color w:val="000000"/>
          <w:u w:val="single"/>
          <w:lang w:val="mt-MT"/>
        </w:rPr>
      </w:pPr>
    </w:p>
    <w:p w14:paraId="1A39334F" w14:textId="77777777" w:rsidR="00B264FE" w:rsidRPr="004B30E9" w:rsidRDefault="00B264FE" w:rsidP="00B264FE">
      <w:pPr>
        <w:rPr>
          <w:color w:val="000000"/>
          <w:lang w:val="mt-MT"/>
        </w:rPr>
      </w:pPr>
      <w:r w:rsidRPr="004B30E9">
        <w:rPr>
          <w:color w:val="000000"/>
          <w:lang w:val="mt-MT"/>
        </w:rPr>
        <w:t xml:space="preserve">Kien hemm każijiet fatali ta’ għoti bi żvista ta’ bortezomib ġot-teka. Bortezomib Accord </w:t>
      </w:r>
      <w:r>
        <w:rPr>
          <w:color w:val="000000"/>
          <w:lang w:val="mt-MT"/>
        </w:rPr>
        <w:t xml:space="preserve">2.5 mg/mL soluzzjoni għall-injezzjoni huwa għal użu taħt il-ġilda u, wara d-dilwizzjoni, anke għal ġol-vina. </w:t>
      </w:r>
      <w:r w:rsidRPr="004B30E9">
        <w:rPr>
          <w:color w:val="000000"/>
          <w:lang w:val="mt-MT"/>
        </w:rPr>
        <w:t>Bortezomib m’għandux jingħata ġot-teka.</w:t>
      </w:r>
    </w:p>
    <w:p w14:paraId="1F721AB1" w14:textId="77777777" w:rsidR="00B264FE" w:rsidRPr="004B30E9" w:rsidRDefault="00B264FE" w:rsidP="00B264FE">
      <w:pPr>
        <w:rPr>
          <w:color w:val="000000"/>
          <w:szCs w:val="22"/>
          <w:u w:val="single"/>
          <w:lang w:val="mt-MT"/>
        </w:rPr>
      </w:pPr>
    </w:p>
    <w:p w14:paraId="7776CC98" w14:textId="77777777" w:rsidR="00B264FE" w:rsidRPr="004B30E9" w:rsidRDefault="00B264FE" w:rsidP="00B264FE">
      <w:pPr>
        <w:rPr>
          <w:color w:val="000000"/>
          <w:szCs w:val="22"/>
          <w:lang w:val="mt-MT"/>
        </w:rPr>
      </w:pPr>
      <w:r w:rsidRPr="004B30E9">
        <w:rPr>
          <w:color w:val="000000"/>
          <w:szCs w:val="22"/>
          <w:u w:val="single"/>
          <w:lang w:val="mt-MT"/>
        </w:rPr>
        <w:t>Istruzzjonijiet għa</w:t>
      </w:r>
      <w:r>
        <w:rPr>
          <w:color w:val="000000"/>
          <w:szCs w:val="22"/>
          <w:u w:val="single"/>
          <w:lang w:val="mt-MT"/>
        </w:rPr>
        <w:t>ll-preparazzjoni u l-għoti</w:t>
      </w:r>
    </w:p>
    <w:p w14:paraId="2393CA52" w14:textId="77777777" w:rsidR="00B264FE" w:rsidRPr="004B30E9" w:rsidRDefault="00B264FE" w:rsidP="00B264FE">
      <w:pPr>
        <w:rPr>
          <w:color w:val="000000"/>
          <w:szCs w:val="22"/>
          <w:lang w:val="mt-MT"/>
        </w:rPr>
      </w:pPr>
      <w:r w:rsidRPr="004B30E9">
        <w:rPr>
          <w:color w:val="000000"/>
          <w:szCs w:val="22"/>
          <w:lang w:val="mt-MT"/>
        </w:rPr>
        <w:t xml:space="preserve">Bortezomib Accord għandu jiġi </w:t>
      </w:r>
      <w:r>
        <w:rPr>
          <w:color w:val="000000"/>
          <w:szCs w:val="22"/>
          <w:lang w:val="mt-MT"/>
        </w:rPr>
        <w:t>ppreparat</w:t>
      </w:r>
      <w:r w:rsidRPr="004B30E9">
        <w:rPr>
          <w:color w:val="000000"/>
          <w:szCs w:val="22"/>
          <w:lang w:val="mt-MT"/>
        </w:rPr>
        <w:t xml:space="preserve"> minn professjonist fil-qasam tal-kura tas-saħħa.</w:t>
      </w:r>
    </w:p>
    <w:p w14:paraId="77C5833A" w14:textId="77777777" w:rsidR="00B264FE" w:rsidRPr="004B30E9" w:rsidRDefault="00B264FE" w:rsidP="00B264FE">
      <w:pPr>
        <w:rPr>
          <w:i/>
          <w:color w:val="000000"/>
          <w:szCs w:val="22"/>
          <w:lang w:val="mt-MT"/>
        </w:rPr>
      </w:pPr>
    </w:p>
    <w:p w14:paraId="6F48474C" w14:textId="77777777" w:rsidR="00B264FE" w:rsidRPr="00D47B07" w:rsidRDefault="00B264FE" w:rsidP="00B264FE">
      <w:pPr>
        <w:rPr>
          <w:i/>
          <w:color w:val="000000"/>
          <w:szCs w:val="22"/>
          <w:u w:val="single"/>
          <w:lang w:val="mt-MT"/>
        </w:rPr>
      </w:pPr>
      <w:r w:rsidRPr="00D47B07">
        <w:rPr>
          <w:i/>
          <w:color w:val="000000"/>
          <w:szCs w:val="22"/>
          <w:u w:val="single"/>
          <w:lang w:val="mt-MT"/>
        </w:rPr>
        <w:t>Injezzjoni fil-vina</w:t>
      </w:r>
    </w:p>
    <w:p w14:paraId="42E418EF" w14:textId="77777777" w:rsidR="00B264FE" w:rsidRDefault="00B264FE" w:rsidP="00B264FE">
      <w:pPr>
        <w:rPr>
          <w:color w:val="000000"/>
          <w:szCs w:val="22"/>
          <w:lang w:val="mt-MT"/>
        </w:rPr>
      </w:pPr>
      <w:r w:rsidRPr="004B30E9">
        <w:rPr>
          <w:color w:val="000000"/>
          <w:szCs w:val="22"/>
          <w:lang w:val="mt-MT"/>
        </w:rPr>
        <w:t xml:space="preserve">Kull kunjett ta’ Bortezomib Accord irid ikun </w:t>
      </w:r>
      <w:r>
        <w:rPr>
          <w:color w:val="000000"/>
          <w:szCs w:val="22"/>
          <w:lang w:val="mt-MT"/>
        </w:rPr>
        <w:t xml:space="preserve">dilwit </w:t>
      </w:r>
      <w:r w:rsidRPr="005576CC">
        <w:rPr>
          <w:color w:val="000000"/>
          <w:szCs w:val="22"/>
          <w:lang w:val="mt-MT"/>
        </w:rPr>
        <w:t xml:space="preserve">b’attenzjoni </w:t>
      </w:r>
      <w:r w:rsidRPr="004B30E9">
        <w:rPr>
          <w:color w:val="000000"/>
          <w:szCs w:val="22"/>
          <w:lang w:val="mt-MT"/>
        </w:rPr>
        <w:t>b</w:t>
      </w:r>
      <w:r>
        <w:rPr>
          <w:color w:val="000000"/>
          <w:szCs w:val="22"/>
          <w:lang w:val="mt-MT"/>
        </w:rPr>
        <w:t>’</w:t>
      </w:r>
      <w:r w:rsidRPr="004B30E9">
        <w:rPr>
          <w:color w:val="000000"/>
          <w:szCs w:val="22"/>
          <w:lang w:val="mt-MT"/>
        </w:rPr>
        <w:t>soluzzjoni ta’ 9</w:t>
      </w:r>
      <w:r>
        <w:rPr>
          <w:color w:val="000000"/>
          <w:szCs w:val="22"/>
          <w:lang w:val="mt-MT"/>
        </w:rPr>
        <w:t xml:space="preserve"> </w:t>
      </w:r>
      <w:r w:rsidRPr="004B30E9">
        <w:rPr>
          <w:color w:val="000000"/>
          <w:szCs w:val="22"/>
          <w:lang w:val="mt-MT"/>
        </w:rPr>
        <w:t>mg/m</w:t>
      </w:r>
      <w:r>
        <w:rPr>
          <w:color w:val="000000"/>
          <w:szCs w:val="22"/>
          <w:lang w:val="mt-MT"/>
        </w:rPr>
        <w:t>L</w:t>
      </w:r>
      <w:r w:rsidRPr="004B30E9">
        <w:rPr>
          <w:color w:val="000000"/>
          <w:szCs w:val="22"/>
          <w:lang w:val="mt-MT"/>
        </w:rPr>
        <w:t xml:space="preserve"> (0.9</w:t>
      </w:r>
      <w:r>
        <w:rPr>
          <w:color w:val="000000"/>
          <w:szCs w:val="22"/>
          <w:lang w:val="mt-MT"/>
        </w:rPr>
        <w:t xml:space="preserve"> </w:t>
      </w:r>
      <w:r w:rsidRPr="004B30E9">
        <w:rPr>
          <w:color w:val="000000"/>
          <w:szCs w:val="22"/>
          <w:lang w:val="mt-MT"/>
        </w:rPr>
        <w:t>%) sodium chloride għall-injezzjoni</w:t>
      </w:r>
      <w:r>
        <w:rPr>
          <w:color w:val="000000"/>
          <w:szCs w:val="22"/>
          <w:lang w:val="mt-MT"/>
        </w:rPr>
        <w:t xml:space="preserve"> għal injezzjoni ġol-vini, </w:t>
      </w:r>
      <w:r w:rsidRPr="00C93E60">
        <w:rPr>
          <w:rFonts w:hint="eastAsia"/>
          <w:i/>
          <w:iCs/>
          <w:color w:val="000000"/>
          <w:szCs w:val="22"/>
          <w:u w:val="single"/>
          <w:lang w:val="mt-MT"/>
        </w:rPr>
        <w:t>billi tintuża siringa tad-daqs xieraq, mingħajr ma jitneħħa t-tapp tal-kunjett</w:t>
      </w:r>
      <w:r w:rsidRPr="004B30E9">
        <w:rPr>
          <w:color w:val="000000"/>
          <w:szCs w:val="22"/>
          <w:lang w:val="mt-MT"/>
        </w:rPr>
        <w:t>. Wara</w:t>
      </w:r>
      <w:r>
        <w:rPr>
          <w:color w:val="000000"/>
          <w:szCs w:val="22"/>
          <w:lang w:val="mt-MT"/>
        </w:rPr>
        <w:t xml:space="preserve"> d-dilwizzjoni</w:t>
      </w:r>
      <w:r w:rsidRPr="004B30E9">
        <w:rPr>
          <w:color w:val="000000"/>
          <w:szCs w:val="22"/>
          <w:lang w:val="mt-MT"/>
        </w:rPr>
        <w:t>, kull m</w:t>
      </w:r>
      <w:r>
        <w:rPr>
          <w:color w:val="000000"/>
          <w:szCs w:val="22"/>
          <w:lang w:val="mt-MT"/>
        </w:rPr>
        <w:t>L</w:t>
      </w:r>
      <w:r w:rsidRPr="004B30E9">
        <w:rPr>
          <w:color w:val="000000"/>
          <w:szCs w:val="22"/>
          <w:lang w:val="mt-MT"/>
        </w:rPr>
        <w:t xml:space="preserve"> ta’ soluzzjoni jkun fih 1</w:t>
      </w:r>
      <w:r>
        <w:rPr>
          <w:color w:val="000000"/>
          <w:szCs w:val="22"/>
          <w:lang w:val="mt-MT"/>
        </w:rPr>
        <w:t xml:space="preserve"> </w:t>
      </w:r>
      <w:r w:rsidRPr="004B30E9">
        <w:rPr>
          <w:color w:val="000000"/>
          <w:szCs w:val="22"/>
          <w:lang w:val="mt-MT"/>
        </w:rPr>
        <w:t xml:space="preserve">mg ta’ bortezomib. </w:t>
      </w:r>
    </w:p>
    <w:p w14:paraId="439D5913" w14:textId="77777777" w:rsidR="00B264FE" w:rsidRDefault="00B264FE" w:rsidP="00B264FE">
      <w:pPr>
        <w:rPr>
          <w:color w:val="000000"/>
          <w:szCs w:val="22"/>
          <w:lang w:val="mt-MT"/>
        </w:rPr>
      </w:pPr>
    </w:p>
    <w:p w14:paraId="066EF5FD" w14:textId="77777777" w:rsidR="00514755" w:rsidRPr="00514755" w:rsidRDefault="00514755" w:rsidP="00B264FE">
      <w:pPr>
        <w:rPr>
          <w:color w:val="000000"/>
          <w:szCs w:val="22"/>
          <w:lang w:val="mt-MT"/>
        </w:rPr>
      </w:pPr>
      <w:r>
        <w:rPr>
          <w:color w:val="000000"/>
          <w:szCs w:val="22"/>
          <w:lang w:val="mt-MT"/>
        </w:rPr>
        <w:t xml:space="preserve">Kull kunjett fih mili żejjed addizzjonali ta’ 0.1 mL. Konsegwentement, il-kunjetti ta’ 1 mL u 1.4 mL kull wieħed fihom 2.75 mg u 3.75 mg ta’ </w:t>
      </w:r>
      <w:r w:rsidRPr="005E4A97">
        <w:rPr>
          <w:szCs w:val="22"/>
          <w:lang w:val="mt-MT"/>
        </w:rPr>
        <w:t>bortezomib</w:t>
      </w:r>
      <w:r>
        <w:rPr>
          <w:szCs w:val="22"/>
          <w:lang w:val="mt-MT"/>
        </w:rPr>
        <w:t xml:space="preserve"> rispettivament.</w:t>
      </w:r>
    </w:p>
    <w:p w14:paraId="69DF9458" w14:textId="77777777" w:rsidR="00514755" w:rsidRDefault="00514755" w:rsidP="00B264FE">
      <w:pPr>
        <w:rPr>
          <w:color w:val="000000"/>
          <w:szCs w:val="22"/>
          <w:lang w:val="mt-MT"/>
        </w:rPr>
      </w:pPr>
    </w:p>
    <w:p w14:paraId="414ADEF7" w14:textId="77777777" w:rsidR="00B264FE" w:rsidRDefault="00B264FE" w:rsidP="00B264FE">
      <w:pPr>
        <w:rPr>
          <w:color w:val="000000"/>
          <w:szCs w:val="22"/>
          <w:lang w:val="mt-MT"/>
        </w:rPr>
      </w:pPr>
      <w:r w:rsidRPr="00094584">
        <w:rPr>
          <w:color w:val="000000"/>
          <w:szCs w:val="22"/>
          <w:lang w:val="mt-MT"/>
        </w:rPr>
        <w:t xml:space="preserve">Kull kunjett ta’ 1 mL </w:t>
      </w:r>
      <w:r>
        <w:rPr>
          <w:color w:val="000000"/>
          <w:szCs w:val="22"/>
          <w:lang w:val="mt-MT"/>
        </w:rPr>
        <w:t>għandu</w:t>
      </w:r>
      <w:r w:rsidRPr="00094584">
        <w:rPr>
          <w:color w:val="000000"/>
          <w:szCs w:val="22"/>
          <w:lang w:val="mt-MT"/>
        </w:rPr>
        <w:t xml:space="preserve"> jiġi dilwit b’1.</w:t>
      </w:r>
      <w:r w:rsidR="00514755">
        <w:rPr>
          <w:color w:val="000000"/>
          <w:szCs w:val="22"/>
          <w:lang w:val="mt-MT"/>
        </w:rPr>
        <w:t>6</w:t>
      </w:r>
      <w:r w:rsidRPr="00094584">
        <w:rPr>
          <w:color w:val="000000"/>
          <w:szCs w:val="22"/>
          <w:lang w:val="mt-MT"/>
        </w:rPr>
        <w:t xml:space="preserve"> mL ta’ </w:t>
      </w:r>
      <w:r w:rsidRPr="00C93E60">
        <w:rPr>
          <w:lang w:val="mt-MT"/>
        </w:rPr>
        <w:t>sodium chloride 9 mg/mL (0.9 %) soluzzjoni għall-injezzjoni.</w:t>
      </w:r>
      <w:r w:rsidRPr="00094584">
        <w:rPr>
          <w:color w:val="000000"/>
          <w:szCs w:val="22"/>
          <w:lang w:val="mt-MT"/>
        </w:rPr>
        <w:t xml:space="preserve">Kull kunjett ta’ 1.4 mL </w:t>
      </w:r>
      <w:r>
        <w:rPr>
          <w:color w:val="000000"/>
          <w:szCs w:val="22"/>
          <w:lang w:val="mt-MT"/>
        </w:rPr>
        <w:t>għandu</w:t>
      </w:r>
      <w:r w:rsidRPr="00094584">
        <w:rPr>
          <w:color w:val="000000"/>
          <w:szCs w:val="22"/>
          <w:lang w:val="mt-MT"/>
        </w:rPr>
        <w:t xml:space="preserve"> jiġi dilwit b’2.</w:t>
      </w:r>
      <w:r w:rsidR="00514755">
        <w:rPr>
          <w:color w:val="000000"/>
          <w:szCs w:val="22"/>
          <w:lang w:val="mt-MT"/>
        </w:rPr>
        <w:t>2</w:t>
      </w:r>
      <w:r w:rsidRPr="00094584">
        <w:rPr>
          <w:color w:val="000000"/>
          <w:szCs w:val="22"/>
          <w:lang w:val="mt-MT"/>
        </w:rPr>
        <w:t xml:space="preserve"> mL ta’ </w:t>
      </w:r>
      <w:r w:rsidRPr="00C93E60">
        <w:rPr>
          <w:lang w:val="mt-MT"/>
        </w:rPr>
        <w:t>sodium chloride 9 mg/mL (0.9 %) soluzzjoni għall-injezzjoni.</w:t>
      </w:r>
    </w:p>
    <w:p w14:paraId="70589241" w14:textId="77777777" w:rsidR="00B264FE" w:rsidRDefault="00B264FE" w:rsidP="00B264FE">
      <w:pPr>
        <w:rPr>
          <w:color w:val="000000"/>
          <w:szCs w:val="22"/>
          <w:lang w:val="mt-MT"/>
        </w:rPr>
      </w:pPr>
    </w:p>
    <w:p w14:paraId="10EFB05E" w14:textId="77777777" w:rsidR="00B264FE" w:rsidRPr="004B30E9" w:rsidRDefault="00B264FE" w:rsidP="00B264FE">
      <w:pPr>
        <w:rPr>
          <w:color w:val="000000"/>
          <w:szCs w:val="22"/>
          <w:lang w:val="mt-MT"/>
        </w:rPr>
      </w:pPr>
      <w:r w:rsidRPr="004B30E9">
        <w:rPr>
          <w:color w:val="000000"/>
          <w:szCs w:val="22"/>
          <w:lang w:val="mt-MT"/>
        </w:rPr>
        <w:t xml:space="preserve">Is-soluzzjoni </w:t>
      </w:r>
      <w:r>
        <w:rPr>
          <w:color w:val="000000"/>
          <w:szCs w:val="22"/>
          <w:lang w:val="mt-MT"/>
        </w:rPr>
        <w:t xml:space="preserve">dilwita </w:t>
      </w:r>
      <w:r w:rsidRPr="004B30E9">
        <w:rPr>
          <w:color w:val="000000"/>
          <w:szCs w:val="22"/>
          <w:lang w:val="mt-MT"/>
        </w:rPr>
        <w:t>hija transparenti u bla kulur</w:t>
      </w:r>
      <w:r>
        <w:rPr>
          <w:color w:val="000000"/>
          <w:szCs w:val="22"/>
          <w:lang w:val="mt-MT"/>
        </w:rPr>
        <w:t>.</w:t>
      </w:r>
    </w:p>
    <w:p w14:paraId="564DB73A" w14:textId="77777777" w:rsidR="00B264FE" w:rsidRPr="004B30E9" w:rsidRDefault="00B264FE" w:rsidP="00B264FE">
      <w:pPr>
        <w:rPr>
          <w:color w:val="000000"/>
          <w:szCs w:val="22"/>
          <w:lang w:val="mt-MT"/>
        </w:rPr>
      </w:pPr>
      <w:r w:rsidRPr="004B30E9">
        <w:rPr>
          <w:color w:val="000000"/>
          <w:szCs w:val="22"/>
          <w:lang w:val="mt-MT"/>
        </w:rPr>
        <w:t xml:space="preserve">Is-soluzzjoni </w:t>
      </w:r>
      <w:r>
        <w:rPr>
          <w:color w:val="000000"/>
          <w:szCs w:val="22"/>
          <w:lang w:val="mt-MT"/>
        </w:rPr>
        <w:t>dilwita</w:t>
      </w:r>
      <w:r w:rsidRPr="004B30E9">
        <w:rPr>
          <w:color w:val="000000"/>
          <w:szCs w:val="22"/>
          <w:lang w:val="mt-MT"/>
        </w:rPr>
        <w:t xml:space="preserve"> trid tiġi eżaminata viżwalment għal xi frak jew għal bidla fil-kulur qabel ma tingħata. Jekk ikun hemm bdil fil-ku</w:t>
      </w:r>
      <w:r>
        <w:rPr>
          <w:color w:val="000000"/>
          <w:szCs w:val="22"/>
          <w:lang w:val="mt-MT"/>
        </w:rPr>
        <w:t xml:space="preserve">lur jew xi frak, is-soluzzjoni </w:t>
      </w:r>
      <w:r w:rsidRPr="004B30E9">
        <w:rPr>
          <w:color w:val="000000"/>
          <w:szCs w:val="22"/>
          <w:lang w:val="mt-MT"/>
        </w:rPr>
        <w:t>rikostitwita għandha tintrema.</w:t>
      </w:r>
    </w:p>
    <w:p w14:paraId="7E7B04EF" w14:textId="77777777" w:rsidR="00B264FE" w:rsidRDefault="00B264FE" w:rsidP="00B264FE">
      <w:pPr>
        <w:rPr>
          <w:i/>
          <w:color w:val="000000"/>
          <w:szCs w:val="22"/>
          <w:lang w:val="mt-MT"/>
        </w:rPr>
      </w:pPr>
    </w:p>
    <w:p w14:paraId="50792EFF" w14:textId="77777777" w:rsidR="00B264FE" w:rsidRPr="00C93E60" w:rsidRDefault="00B264FE" w:rsidP="00B264FE">
      <w:pPr>
        <w:rPr>
          <w:i/>
          <w:color w:val="000000"/>
          <w:szCs w:val="22"/>
          <w:u w:val="single"/>
          <w:lang w:val="mt-MT"/>
        </w:rPr>
      </w:pPr>
      <w:r w:rsidRPr="00C93E60">
        <w:rPr>
          <w:i/>
          <w:color w:val="000000"/>
          <w:szCs w:val="22"/>
          <w:u w:val="single"/>
          <w:lang w:val="mt-MT"/>
        </w:rPr>
        <w:t>Injezzjoni ta</w:t>
      </w:r>
      <w:r w:rsidRPr="00C93E60">
        <w:rPr>
          <w:rFonts w:hint="eastAsia"/>
          <w:i/>
          <w:color w:val="000000"/>
          <w:szCs w:val="22"/>
          <w:u w:val="single"/>
          <w:lang w:val="mt-MT"/>
        </w:rPr>
        <w:t>ħ</w:t>
      </w:r>
      <w:r w:rsidRPr="00C93E60">
        <w:rPr>
          <w:i/>
          <w:color w:val="000000"/>
          <w:szCs w:val="22"/>
          <w:u w:val="single"/>
          <w:lang w:val="mt-MT"/>
        </w:rPr>
        <w:t>t il-ġilda</w:t>
      </w:r>
    </w:p>
    <w:p w14:paraId="540CD550" w14:textId="77777777" w:rsidR="00B264FE" w:rsidRPr="004B30E9" w:rsidRDefault="00B264FE" w:rsidP="00B264FE">
      <w:pPr>
        <w:rPr>
          <w:color w:val="000000"/>
          <w:szCs w:val="22"/>
          <w:lang w:val="mt-MT"/>
        </w:rPr>
      </w:pPr>
      <w:r w:rsidRPr="00C93E60">
        <w:rPr>
          <w:iCs/>
          <w:color w:val="000000"/>
          <w:szCs w:val="22"/>
          <w:lang w:val="mt-MT"/>
        </w:rPr>
        <w:t>Kull kunjett ta’ Bortezomib Accord huwa lest g</w:t>
      </w:r>
      <w:r w:rsidRPr="00C93E60">
        <w:rPr>
          <w:rFonts w:hint="eastAsia"/>
          <w:iCs/>
          <w:color w:val="000000"/>
          <w:szCs w:val="22"/>
          <w:lang w:val="mt-MT"/>
        </w:rPr>
        <w:t>ħ</w:t>
      </w:r>
      <w:r w:rsidRPr="00C93E60">
        <w:rPr>
          <w:iCs/>
          <w:color w:val="000000"/>
          <w:szCs w:val="22"/>
          <w:lang w:val="mt-MT"/>
        </w:rPr>
        <w:t>all-użu g</w:t>
      </w:r>
      <w:r w:rsidRPr="00C93E60">
        <w:rPr>
          <w:rFonts w:hint="eastAsia"/>
          <w:iCs/>
          <w:color w:val="000000"/>
          <w:szCs w:val="22"/>
          <w:lang w:val="mt-MT"/>
        </w:rPr>
        <w:t>ħ</w:t>
      </w:r>
      <w:r w:rsidRPr="00C93E60">
        <w:rPr>
          <w:iCs/>
          <w:color w:val="000000"/>
          <w:szCs w:val="22"/>
          <w:lang w:val="mt-MT"/>
        </w:rPr>
        <w:t>al injezzjoni ta</w:t>
      </w:r>
      <w:r w:rsidRPr="00C93E60">
        <w:rPr>
          <w:rFonts w:hint="eastAsia"/>
          <w:iCs/>
          <w:color w:val="000000"/>
          <w:szCs w:val="22"/>
          <w:lang w:val="mt-MT"/>
        </w:rPr>
        <w:t>ħ</w:t>
      </w:r>
      <w:r w:rsidRPr="00C93E60">
        <w:rPr>
          <w:iCs/>
          <w:color w:val="000000"/>
          <w:szCs w:val="22"/>
          <w:lang w:val="mt-MT"/>
        </w:rPr>
        <w:t>t il-ġilda. Kull mL ta’ soluzzjoni fih 2.5 mg bortezomib. Is-soluzzjoni hija ċara u bla kulur b’pH ta’ 4.0 sa 7.0, u g</w:t>
      </w:r>
      <w:r w:rsidRPr="00C93E60">
        <w:rPr>
          <w:rFonts w:hint="eastAsia"/>
          <w:iCs/>
          <w:color w:val="000000"/>
          <w:szCs w:val="22"/>
          <w:lang w:val="mt-MT"/>
        </w:rPr>
        <w:t>ħ</w:t>
      </w:r>
      <w:r w:rsidRPr="00C93E60">
        <w:rPr>
          <w:iCs/>
          <w:color w:val="000000"/>
          <w:szCs w:val="22"/>
          <w:lang w:val="mt-MT"/>
        </w:rPr>
        <w:t>andha tiġi spezzjonata viżwalment g</w:t>
      </w:r>
      <w:r w:rsidRPr="00C93E60">
        <w:rPr>
          <w:rFonts w:hint="eastAsia"/>
          <w:iCs/>
          <w:color w:val="000000"/>
          <w:szCs w:val="22"/>
          <w:lang w:val="mt-MT"/>
        </w:rPr>
        <w:t>ħ</w:t>
      </w:r>
      <w:r w:rsidRPr="00C93E60">
        <w:rPr>
          <w:iCs/>
          <w:color w:val="000000"/>
          <w:szCs w:val="22"/>
          <w:lang w:val="mt-MT"/>
        </w:rPr>
        <w:t xml:space="preserve">al frak u tibdil fil-kulur </w:t>
      </w:r>
      <w:r w:rsidRPr="00C93E60">
        <w:rPr>
          <w:rFonts w:hint="eastAsia"/>
          <w:iCs/>
          <w:color w:val="000000"/>
          <w:szCs w:val="22"/>
          <w:lang w:val="mt-MT"/>
        </w:rPr>
        <w:t>qabel ma tingħata.</w:t>
      </w:r>
      <w:r>
        <w:rPr>
          <w:iCs/>
          <w:color w:val="000000"/>
          <w:szCs w:val="22"/>
          <w:lang w:val="mt-MT"/>
        </w:rPr>
        <w:t xml:space="preserve"> </w:t>
      </w:r>
      <w:r w:rsidRPr="004B30E9">
        <w:rPr>
          <w:color w:val="000000"/>
          <w:szCs w:val="22"/>
          <w:lang w:val="mt-MT"/>
        </w:rPr>
        <w:t>Jekk ikun hemm bdil fil-ku</w:t>
      </w:r>
      <w:r>
        <w:rPr>
          <w:color w:val="000000"/>
          <w:szCs w:val="22"/>
          <w:lang w:val="mt-MT"/>
        </w:rPr>
        <w:t xml:space="preserve">lur jew xi frak, is-soluzzjoni </w:t>
      </w:r>
      <w:r w:rsidRPr="004B30E9">
        <w:rPr>
          <w:color w:val="000000"/>
          <w:szCs w:val="22"/>
          <w:lang w:val="mt-MT"/>
        </w:rPr>
        <w:t>għandha tintrema.</w:t>
      </w:r>
    </w:p>
    <w:p w14:paraId="0B602E64" w14:textId="77777777" w:rsidR="00B264FE" w:rsidRPr="004B30E9" w:rsidRDefault="00B264FE" w:rsidP="00B264FE">
      <w:pPr>
        <w:rPr>
          <w:color w:val="000000"/>
          <w:szCs w:val="22"/>
          <w:lang w:val="mt-MT"/>
        </w:rPr>
      </w:pPr>
    </w:p>
    <w:p w14:paraId="03E05B05" w14:textId="77777777" w:rsidR="00B264FE" w:rsidRPr="004B30E9" w:rsidRDefault="00B264FE" w:rsidP="00B264FE">
      <w:pPr>
        <w:rPr>
          <w:color w:val="000000"/>
          <w:szCs w:val="22"/>
          <w:u w:val="single"/>
          <w:lang w:val="mt-MT"/>
        </w:rPr>
      </w:pPr>
      <w:r w:rsidRPr="004B30E9">
        <w:rPr>
          <w:color w:val="000000"/>
          <w:szCs w:val="22"/>
          <w:u w:val="single"/>
          <w:lang w:val="mt-MT"/>
        </w:rPr>
        <w:t>Rimi</w:t>
      </w:r>
    </w:p>
    <w:p w14:paraId="51107421" w14:textId="77777777" w:rsidR="00B264FE" w:rsidRPr="004B30E9" w:rsidRDefault="00B264FE" w:rsidP="00B264FE">
      <w:pPr>
        <w:rPr>
          <w:color w:val="000000"/>
          <w:szCs w:val="22"/>
          <w:lang w:val="mt-MT"/>
        </w:rPr>
      </w:pPr>
      <w:r w:rsidRPr="004B30E9">
        <w:rPr>
          <w:color w:val="000000"/>
          <w:szCs w:val="22"/>
          <w:lang w:val="mt-MT"/>
        </w:rPr>
        <w:lastRenderedPageBreak/>
        <w:t>Bortezomib Accord għandu jintuża darba biss.</w:t>
      </w:r>
    </w:p>
    <w:p w14:paraId="7F44015B" w14:textId="77777777" w:rsidR="00B264FE" w:rsidRPr="004B30E9" w:rsidRDefault="00B264FE" w:rsidP="00B264FE">
      <w:pPr>
        <w:rPr>
          <w:color w:val="000000"/>
          <w:szCs w:val="22"/>
          <w:lang w:val="mt-MT"/>
        </w:rPr>
      </w:pPr>
      <w:r w:rsidRPr="004B30E9">
        <w:rPr>
          <w:color w:val="000000"/>
          <w:szCs w:val="22"/>
          <w:lang w:val="mt-MT"/>
        </w:rPr>
        <w:t>Kull fdal tal-prodott mediċinali li ma jkunx intuża jew skart li jibqa’ wara l-użu tal-prodott għandu jintrema kif jitolbu l-liġijiet lokali.</w:t>
      </w:r>
    </w:p>
    <w:p w14:paraId="6EF50B6C" w14:textId="77777777" w:rsidR="00B264FE" w:rsidRPr="004B30E9" w:rsidRDefault="00B264FE" w:rsidP="00B264FE">
      <w:pPr>
        <w:rPr>
          <w:color w:val="000000"/>
          <w:szCs w:val="22"/>
          <w:lang w:val="mt-MT"/>
        </w:rPr>
      </w:pPr>
    </w:p>
    <w:p w14:paraId="49C428BE" w14:textId="77777777" w:rsidR="00B264FE" w:rsidRDefault="00B264FE" w:rsidP="00B264FE">
      <w:pPr>
        <w:rPr>
          <w:color w:val="000000"/>
          <w:szCs w:val="22"/>
          <w:lang w:val="mt-MT"/>
        </w:rPr>
      </w:pPr>
    </w:p>
    <w:p w14:paraId="055BDA44" w14:textId="77777777" w:rsidR="00B264FE" w:rsidRPr="004B30E9" w:rsidRDefault="00B264FE" w:rsidP="00B264FE">
      <w:pPr>
        <w:ind w:left="567" w:hanging="567"/>
        <w:rPr>
          <w:color w:val="000000"/>
          <w:szCs w:val="22"/>
          <w:lang w:val="mt-MT"/>
        </w:rPr>
      </w:pPr>
      <w:r w:rsidRPr="004B30E9">
        <w:rPr>
          <w:b/>
          <w:color w:val="000000"/>
          <w:szCs w:val="22"/>
          <w:lang w:val="mt-MT"/>
        </w:rPr>
        <w:t>7.</w:t>
      </w:r>
      <w:r w:rsidRPr="004B30E9">
        <w:rPr>
          <w:b/>
          <w:color w:val="000000"/>
          <w:szCs w:val="22"/>
          <w:lang w:val="mt-MT"/>
        </w:rPr>
        <w:tab/>
        <w:t>DETENTUR TAL-AWTORIZZAZZJONI GĦAT-TQEGĦID FIS-SUQ</w:t>
      </w:r>
    </w:p>
    <w:p w14:paraId="2FD122FE" w14:textId="77777777" w:rsidR="00B264FE" w:rsidRPr="004B30E9" w:rsidRDefault="00B264FE" w:rsidP="00B264FE">
      <w:pPr>
        <w:rPr>
          <w:color w:val="000000"/>
          <w:szCs w:val="22"/>
          <w:lang w:val="mt-MT"/>
        </w:rPr>
      </w:pPr>
    </w:p>
    <w:p w14:paraId="05383E46" w14:textId="77777777" w:rsidR="00B264FE" w:rsidRPr="00E13B6B" w:rsidRDefault="00B264FE" w:rsidP="00B264FE">
      <w:pPr>
        <w:rPr>
          <w:szCs w:val="22"/>
        </w:rPr>
      </w:pPr>
      <w:r w:rsidRPr="00E13B6B">
        <w:rPr>
          <w:szCs w:val="22"/>
        </w:rPr>
        <w:t xml:space="preserve">Accord Healthcare S.L.U. </w:t>
      </w:r>
    </w:p>
    <w:p w14:paraId="59B9A84B" w14:textId="77777777" w:rsidR="00B264FE" w:rsidRDefault="00B264FE" w:rsidP="00B264FE">
      <w:pPr>
        <w:rPr>
          <w:szCs w:val="22"/>
          <w:lang w:val="mt-MT"/>
        </w:rPr>
      </w:pPr>
      <w:r w:rsidRPr="008C5302">
        <w:rPr>
          <w:szCs w:val="22"/>
          <w:lang w:val="pt-BR"/>
        </w:rPr>
        <w:t>World Trade Center</w:t>
      </w:r>
      <w:r>
        <w:rPr>
          <w:szCs w:val="22"/>
          <w:lang w:val="mt-MT"/>
        </w:rPr>
        <w:t xml:space="preserve"> </w:t>
      </w:r>
    </w:p>
    <w:p w14:paraId="427A2D2C" w14:textId="77777777" w:rsidR="00B264FE" w:rsidRPr="008C5302" w:rsidRDefault="00B264FE" w:rsidP="00B264FE">
      <w:pPr>
        <w:rPr>
          <w:szCs w:val="22"/>
          <w:lang w:val="pt-BR"/>
        </w:rPr>
      </w:pPr>
      <w:r w:rsidRPr="008C5302">
        <w:rPr>
          <w:szCs w:val="22"/>
          <w:lang w:val="pt-BR"/>
        </w:rPr>
        <w:t>Moll de Barcelona, s/n</w:t>
      </w:r>
    </w:p>
    <w:p w14:paraId="6423C859" w14:textId="77777777" w:rsidR="00B264FE" w:rsidRPr="008C5302" w:rsidRDefault="00B264FE" w:rsidP="00B264FE">
      <w:pPr>
        <w:rPr>
          <w:szCs w:val="22"/>
          <w:lang w:val="pt-BR"/>
        </w:rPr>
      </w:pPr>
      <w:r w:rsidRPr="008C5302">
        <w:rPr>
          <w:szCs w:val="22"/>
          <w:lang w:val="pt-BR"/>
        </w:rPr>
        <w:t>Edifici Est 6ª planta</w:t>
      </w:r>
    </w:p>
    <w:p w14:paraId="4BC9F697" w14:textId="77777777" w:rsidR="00B264FE" w:rsidRPr="008C5302" w:rsidRDefault="00B264FE" w:rsidP="00B264FE">
      <w:pPr>
        <w:rPr>
          <w:szCs w:val="22"/>
          <w:lang w:val="pt-BR"/>
        </w:rPr>
      </w:pPr>
      <w:r w:rsidRPr="008C5302">
        <w:rPr>
          <w:szCs w:val="22"/>
          <w:lang w:val="pt-BR"/>
        </w:rPr>
        <w:t>08039 Barcelona</w:t>
      </w:r>
    </w:p>
    <w:p w14:paraId="1E05ED27" w14:textId="77777777" w:rsidR="00B264FE" w:rsidRPr="004B30E9" w:rsidRDefault="00B264FE" w:rsidP="00B264FE">
      <w:pPr>
        <w:rPr>
          <w:color w:val="000000"/>
          <w:szCs w:val="22"/>
          <w:lang w:val="mt-MT"/>
        </w:rPr>
      </w:pPr>
      <w:r w:rsidRPr="008C5302">
        <w:rPr>
          <w:szCs w:val="22"/>
          <w:lang w:val="pt-BR"/>
        </w:rPr>
        <w:t>Spanja</w:t>
      </w:r>
    </w:p>
    <w:p w14:paraId="6467B307" w14:textId="77777777" w:rsidR="00B264FE" w:rsidRDefault="00B264FE" w:rsidP="00B264FE">
      <w:pPr>
        <w:rPr>
          <w:color w:val="000000"/>
          <w:szCs w:val="22"/>
          <w:lang w:val="mt-MT"/>
        </w:rPr>
      </w:pPr>
    </w:p>
    <w:p w14:paraId="794C06C8" w14:textId="77777777" w:rsidR="005B010D" w:rsidRPr="004B30E9" w:rsidRDefault="005B010D" w:rsidP="00B264FE">
      <w:pPr>
        <w:rPr>
          <w:color w:val="000000"/>
          <w:szCs w:val="22"/>
          <w:lang w:val="mt-MT"/>
        </w:rPr>
      </w:pPr>
    </w:p>
    <w:p w14:paraId="74AD0E6E" w14:textId="77777777" w:rsidR="00B264FE" w:rsidRPr="004B30E9" w:rsidRDefault="00B264FE" w:rsidP="00B264FE">
      <w:pPr>
        <w:ind w:left="567" w:hanging="567"/>
        <w:rPr>
          <w:b/>
          <w:color w:val="000000"/>
          <w:szCs w:val="22"/>
          <w:lang w:val="mt-MT"/>
        </w:rPr>
      </w:pPr>
      <w:r w:rsidRPr="004B30E9">
        <w:rPr>
          <w:b/>
          <w:color w:val="000000"/>
          <w:szCs w:val="22"/>
          <w:lang w:val="mt-MT"/>
        </w:rPr>
        <w:t>8.</w:t>
      </w:r>
      <w:r w:rsidRPr="004B30E9">
        <w:rPr>
          <w:b/>
          <w:color w:val="000000"/>
          <w:szCs w:val="22"/>
          <w:lang w:val="mt-MT"/>
        </w:rPr>
        <w:tab/>
        <w:t>NUMRU(I) TAL-AWTORIZZAZZJONI GĦAT-TQEGĦID FIS-SUQ</w:t>
      </w:r>
    </w:p>
    <w:p w14:paraId="2E0F81D5" w14:textId="77777777" w:rsidR="00B264FE" w:rsidRPr="004B30E9" w:rsidRDefault="00B264FE" w:rsidP="00B264FE">
      <w:pPr>
        <w:rPr>
          <w:color w:val="000000"/>
          <w:szCs w:val="22"/>
          <w:lang w:val="mt-MT"/>
        </w:rPr>
      </w:pPr>
    </w:p>
    <w:p w14:paraId="23F48333" w14:textId="77777777" w:rsidR="00B264FE" w:rsidRPr="00C93E60" w:rsidRDefault="00B264FE" w:rsidP="00B264FE">
      <w:pPr>
        <w:rPr>
          <w:bCs/>
          <w:u w:val="single"/>
          <w:lang w:val="mt-MT"/>
        </w:rPr>
      </w:pPr>
      <w:r w:rsidRPr="00C93E60">
        <w:rPr>
          <w:bCs/>
          <w:u w:val="single"/>
          <w:lang w:val="mt-MT"/>
        </w:rPr>
        <w:t>2.5 mg/</w:t>
      </w:r>
      <w:r>
        <w:rPr>
          <w:bCs/>
          <w:u w:val="single"/>
          <w:lang w:val="mt-MT"/>
        </w:rPr>
        <w:t xml:space="preserve">1 </w:t>
      </w:r>
      <w:r w:rsidRPr="00C93E60">
        <w:rPr>
          <w:bCs/>
          <w:u w:val="single"/>
          <w:lang w:val="mt-MT"/>
        </w:rPr>
        <w:t>mL</w:t>
      </w:r>
    </w:p>
    <w:p w14:paraId="765A058E" w14:textId="77777777" w:rsidR="00B264FE" w:rsidRPr="008C5302" w:rsidRDefault="00B264FE" w:rsidP="00B264FE">
      <w:pPr>
        <w:rPr>
          <w:bCs/>
          <w:color w:val="000000"/>
          <w:szCs w:val="22"/>
          <w:lang w:val="pt-BR"/>
        </w:rPr>
      </w:pPr>
      <w:r w:rsidRPr="008C5302">
        <w:rPr>
          <w:bCs/>
          <w:lang w:val="pt-BR"/>
        </w:rPr>
        <w:t>EU/1/15/1019/</w:t>
      </w:r>
      <w:r w:rsidRPr="008C5302">
        <w:rPr>
          <w:bCs/>
          <w:color w:val="000000"/>
          <w:szCs w:val="22"/>
          <w:lang w:val="pt-BR"/>
        </w:rPr>
        <w:t>003-004</w:t>
      </w:r>
    </w:p>
    <w:p w14:paraId="7694041B" w14:textId="77777777" w:rsidR="00B264FE" w:rsidRPr="008C5302" w:rsidRDefault="00B264FE" w:rsidP="00B264FE">
      <w:pPr>
        <w:rPr>
          <w:bCs/>
          <w:color w:val="000000"/>
          <w:szCs w:val="22"/>
          <w:lang w:val="pt-BR"/>
        </w:rPr>
      </w:pPr>
    </w:p>
    <w:p w14:paraId="276E72D3" w14:textId="77777777" w:rsidR="00B264FE" w:rsidRPr="008C5302" w:rsidRDefault="00B264FE" w:rsidP="00B264FE">
      <w:pPr>
        <w:rPr>
          <w:bCs/>
          <w:u w:val="single"/>
          <w:lang w:val="pt-BR"/>
        </w:rPr>
      </w:pPr>
      <w:r w:rsidRPr="008C5302">
        <w:rPr>
          <w:bCs/>
          <w:u w:val="single"/>
          <w:lang w:val="pt-BR"/>
        </w:rPr>
        <w:t xml:space="preserve">3.5 mg/1.4 mL </w:t>
      </w:r>
    </w:p>
    <w:p w14:paraId="5337DB99" w14:textId="77777777" w:rsidR="00B264FE" w:rsidRPr="008C5302" w:rsidRDefault="00B264FE" w:rsidP="00B264FE">
      <w:pPr>
        <w:rPr>
          <w:color w:val="000000"/>
          <w:szCs w:val="22"/>
          <w:lang w:val="pt-BR"/>
        </w:rPr>
      </w:pPr>
      <w:r w:rsidRPr="008C5302">
        <w:rPr>
          <w:rFonts w:cs="Verdana"/>
          <w:lang w:val="pt-BR"/>
        </w:rPr>
        <w:t>EU/1/15/1019/005-006</w:t>
      </w:r>
    </w:p>
    <w:p w14:paraId="20F05958" w14:textId="77777777" w:rsidR="00B264FE" w:rsidRPr="008C5302" w:rsidRDefault="00B264FE" w:rsidP="00B264FE">
      <w:pPr>
        <w:rPr>
          <w:color w:val="000000"/>
          <w:szCs w:val="22"/>
          <w:lang w:val="pt-BR"/>
        </w:rPr>
      </w:pPr>
    </w:p>
    <w:p w14:paraId="3FA059DD" w14:textId="77777777" w:rsidR="00B264FE" w:rsidRPr="004B30E9" w:rsidRDefault="00B264FE" w:rsidP="00B264FE">
      <w:pPr>
        <w:ind w:left="567" w:hanging="567"/>
        <w:rPr>
          <w:color w:val="000000"/>
          <w:szCs w:val="22"/>
          <w:lang w:val="mt-MT"/>
        </w:rPr>
      </w:pPr>
      <w:r w:rsidRPr="004B30E9">
        <w:rPr>
          <w:b/>
          <w:color w:val="000000"/>
          <w:szCs w:val="22"/>
          <w:lang w:val="mt-MT"/>
        </w:rPr>
        <w:t>9.</w:t>
      </w:r>
      <w:r w:rsidRPr="004B30E9">
        <w:rPr>
          <w:b/>
          <w:color w:val="000000"/>
          <w:szCs w:val="22"/>
          <w:lang w:val="mt-MT"/>
        </w:rPr>
        <w:tab/>
        <w:t>DATA TAL-EWWEL AWTORIZZAZZJONI/TIĠDID TAL-AWTORIZZAZZJONI</w:t>
      </w:r>
    </w:p>
    <w:p w14:paraId="05A44569" w14:textId="77777777" w:rsidR="009C4E61" w:rsidRDefault="009C4E61" w:rsidP="00B264FE">
      <w:pPr>
        <w:rPr>
          <w:color w:val="000000"/>
          <w:lang w:val="mt-MT"/>
        </w:rPr>
      </w:pPr>
    </w:p>
    <w:p w14:paraId="0A07839F" w14:textId="77777777" w:rsidR="005B010D" w:rsidRPr="004B30E9" w:rsidRDefault="009C4E61" w:rsidP="00B264FE">
      <w:pPr>
        <w:rPr>
          <w:color w:val="000000"/>
          <w:szCs w:val="22"/>
          <w:lang w:val="mt-MT"/>
        </w:rPr>
      </w:pPr>
      <w:r w:rsidRPr="004B30E9">
        <w:rPr>
          <w:color w:val="000000"/>
          <w:lang w:val="mt-MT"/>
        </w:rPr>
        <w:t xml:space="preserve">Data tal-ewwel awtorizzazzjoni: </w:t>
      </w:r>
      <w:r w:rsidRPr="008C5302">
        <w:rPr>
          <w:color w:val="000000"/>
          <w:lang w:val="mt-MT"/>
        </w:rPr>
        <w:t>23</w:t>
      </w:r>
      <w:r>
        <w:rPr>
          <w:color w:val="000000"/>
          <w:lang w:val="mt-MT"/>
        </w:rPr>
        <w:t> ta’ Lulju </w:t>
      </w:r>
      <w:r w:rsidRPr="008C5302">
        <w:rPr>
          <w:color w:val="000000"/>
          <w:lang w:val="mt-MT"/>
        </w:rPr>
        <w:t>2021</w:t>
      </w:r>
    </w:p>
    <w:p w14:paraId="5D512042" w14:textId="77777777" w:rsidR="00B264FE" w:rsidRDefault="00B264FE" w:rsidP="00B264FE">
      <w:pPr>
        <w:rPr>
          <w:color w:val="000000"/>
          <w:szCs w:val="22"/>
          <w:lang w:val="mt-MT"/>
        </w:rPr>
      </w:pPr>
    </w:p>
    <w:p w14:paraId="0C4F7858" w14:textId="77777777" w:rsidR="009C4E61" w:rsidRPr="004B30E9" w:rsidRDefault="009C4E61" w:rsidP="00B264FE">
      <w:pPr>
        <w:rPr>
          <w:color w:val="000000"/>
          <w:szCs w:val="22"/>
          <w:lang w:val="mt-MT"/>
        </w:rPr>
      </w:pPr>
    </w:p>
    <w:p w14:paraId="5FC87ED1" w14:textId="77777777" w:rsidR="00B264FE" w:rsidRPr="004B30E9" w:rsidRDefault="00B264FE" w:rsidP="00B264FE">
      <w:pPr>
        <w:keepNext/>
        <w:ind w:left="567" w:hanging="567"/>
        <w:rPr>
          <w:color w:val="000000"/>
          <w:szCs w:val="22"/>
          <w:lang w:val="mt-MT"/>
        </w:rPr>
      </w:pPr>
      <w:r w:rsidRPr="004B30E9">
        <w:rPr>
          <w:b/>
          <w:color w:val="000000"/>
          <w:szCs w:val="22"/>
          <w:lang w:val="mt-MT"/>
        </w:rPr>
        <w:t>10.</w:t>
      </w:r>
      <w:r w:rsidRPr="004B30E9">
        <w:rPr>
          <w:b/>
          <w:color w:val="000000"/>
          <w:szCs w:val="22"/>
          <w:lang w:val="mt-MT"/>
        </w:rPr>
        <w:tab/>
        <w:t xml:space="preserve">DATA TA’ </w:t>
      </w:r>
      <w:r w:rsidRPr="004B30E9">
        <w:rPr>
          <w:b/>
          <w:szCs w:val="24"/>
          <w:lang w:val="mt-MT"/>
        </w:rPr>
        <w:t>REVIŻJONI TAT-TEST</w:t>
      </w:r>
    </w:p>
    <w:p w14:paraId="29B5F045" w14:textId="77777777" w:rsidR="00B264FE" w:rsidRPr="008C5302" w:rsidRDefault="00B264FE" w:rsidP="00B264FE">
      <w:pPr>
        <w:rPr>
          <w:b/>
          <w:color w:val="000000"/>
          <w:szCs w:val="22"/>
          <w:lang w:val="mt-MT"/>
        </w:rPr>
      </w:pPr>
    </w:p>
    <w:p w14:paraId="43CF4076" w14:textId="42719DD9" w:rsidR="00B264FE" w:rsidRDefault="00B264FE" w:rsidP="00B264FE">
      <w:pPr>
        <w:ind w:right="566"/>
        <w:rPr>
          <w:noProof/>
          <w:szCs w:val="22"/>
          <w:lang w:val="mt-MT"/>
        </w:rPr>
      </w:pPr>
      <w:r w:rsidRPr="004B30E9">
        <w:rPr>
          <w:bCs/>
          <w:noProof/>
          <w:color w:val="000000"/>
          <w:szCs w:val="22"/>
          <w:lang w:val="mt-MT"/>
        </w:rPr>
        <w:t>Informazzjoni dettaljata dwar dan il-prodott mediċinali tinsab fuq is-sit elettroniku tal-Aġenzija Ewropeja dwar il-Mediċ</w:t>
      </w:r>
      <w:r w:rsidRPr="004B30E9">
        <w:rPr>
          <w:bCs/>
          <w:noProof/>
          <w:szCs w:val="22"/>
          <w:lang w:val="mt-MT"/>
        </w:rPr>
        <w:t xml:space="preserve">ini </w:t>
      </w:r>
      <w:hyperlink r:id="rId12" w:history="1">
        <w:r w:rsidR="00DF0107" w:rsidRPr="00D121E4">
          <w:rPr>
            <w:rStyle w:val="Hyperlink"/>
            <w:noProof/>
            <w:szCs w:val="22"/>
            <w:lang w:val="mt-MT"/>
          </w:rPr>
          <w:t>https://www.ema.europa.eu/</w:t>
        </w:r>
      </w:hyperlink>
      <w:r w:rsidRPr="004B30E9">
        <w:rPr>
          <w:noProof/>
          <w:szCs w:val="22"/>
          <w:lang w:val="mt-MT"/>
        </w:rPr>
        <w:t>.</w:t>
      </w:r>
    </w:p>
    <w:p w14:paraId="44B32E6A" w14:textId="77777777" w:rsidR="00DF0107" w:rsidRPr="004B30E9" w:rsidRDefault="00DF0107" w:rsidP="00B264FE">
      <w:pPr>
        <w:ind w:right="566"/>
        <w:rPr>
          <w:noProof/>
          <w:szCs w:val="22"/>
          <w:lang w:val="mt-MT"/>
        </w:rPr>
      </w:pPr>
    </w:p>
    <w:p w14:paraId="00E8CDF5" w14:textId="77777777" w:rsidR="00B264FE" w:rsidRPr="004B30E9" w:rsidRDefault="00B264FE" w:rsidP="00B264FE">
      <w:pPr>
        <w:ind w:right="566"/>
        <w:rPr>
          <w:bCs/>
          <w:noProof/>
          <w:color w:val="000000"/>
          <w:szCs w:val="22"/>
          <w:lang w:val="mt-MT"/>
        </w:rPr>
      </w:pPr>
    </w:p>
    <w:p w14:paraId="7E31D05F" w14:textId="77777777" w:rsidR="00B264FE" w:rsidRPr="004B30E9" w:rsidRDefault="00B264FE" w:rsidP="00B264FE">
      <w:pPr>
        <w:jc w:val="center"/>
        <w:rPr>
          <w:b/>
          <w:color w:val="000000"/>
          <w:szCs w:val="22"/>
          <w:lang w:val="mt-MT"/>
        </w:rPr>
      </w:pPr>
      <w:r w:rsidRPr="004B30E9">
        <w:rPr>
          <w:b/>
          <w:color w:val="000000"/>
          <w:szCs w:val="22"/>
          <w:lang w:val="mt-MT"/>
        </w:rPr>
        <w:br w:type="page"/>
      </w:r>
    </w:p>
    <w:p w14:paraId="5813B855" w14:textId="77777777" w:rsidR="00E934B5" w:rsidRPr="004B30E9" w:rsidRDefault="00E934B5" w:rsidP="00510B60">
      <w:pPr>
        <w:rPr>
          <w:color w:val="000000"/>
          <w:szCs w:val="22"/>
          <w:lang w:val="mt-MT"/>
        </w:rPr>
      </w:pPr>
      <w:r w:rsidRPr="004B30E9">
        <w:rPr>
          <w:b/>
          <w:color w:val="000000"/>
          <w:szCs w:val="22"/>
          <w:lang w:val="mt-MT"/>
        </w:rPr>
        <w:lastRenderedPageBreak/>
        <w:t>1.</w:t>
      </w:r>
      <w:r w:rsidRPr="004B30E9">
        <w:rPr>
          <w:b/>
          <w:color w:val="000000"/>
          <w:szCs w:val="22"/>
          <w:lang w:val="mt-MT"/>
        </w:rPr>
        <w:tab/>
        <w:t xml:space="preserve">ISEM </w:t>
      </w:r>
      <w:r w:rsidR="00962F77" w:rsidRPr="004B30E9">
        <w:rPr>
          <w:b/>
          <w:color w:val="000000"/>
          <w:szCs w:val="22"/>
          <w:lang w:val="mt-MT"/>
        </w:rPr>
        <w:t>I</w:t>
      </w:r>
      <w:r w:rsidRPr="004B30E9">
        <w:rPr>
          <w:b/>
          <w:color w:val="000000"/>
          <w:szCs w:val="22"/>
          <w:lang w:val="mt-MT"/>
        </w:rPr>
        <w:t>L-PRODOTT MEDIĊINALI</w:t>
      </w:r>
    </w:p>
    <w:p w14:paraId="079388F2" w14:textId="77777777" w:rsidR="00E934B5" w:rsidRPr="004B30E9" w:rsidRDefault="00E934B5" w:rsidP="00510B60">
      <w:pPr>
        <w:rPr>
          <w:color w:val="000000"/>
          <w:szCs w:val="22"/>
          <w:lang w:val="mt-MT"/>
        </w:rPr>
      </w:pPr>
    </w:p>
    <w:p w14:paraId="41F96D40" w14:textId="77777777" w:rsidR="005978F4" w:rsidRPr="004B30E9" w:rsidRDefault="005978F4" w:rsidP="005978F4">
      <w:pPr>
        <w:rPr>
          <w:color w:val="000000"/>
          <w:szCs w:val="22"/>
          <w:lang w:val="mt-MT"/>
        </w:rPr>
      </w:pPr>
      <w:r w:rsidRPr="004B30E9">
        <w:rPr>
          <w:color w:val="000000"/>
          <w:szCs w:val="22"/>
          <w:lang w:val="mt-MT"/>
        </w:rPr>
        <w:t xml:space="preserve">Bortezomib Accord </w:t>
      </w:r>
      <w:r>
        <w:rPr>
          <w:color w:val="000000"/>
          <w:szCs w:val="22"/>
          <w:lang w:val="mt-MT"/>
        </w:rPr>
        <w:t>1</w:t>
      </w:r>
      <w:r w:rsidRPr="004B30E9">
        <w:rPr>
          <w:color w:val="000000"/>
          <w:szCs w:val="22"/>
          <w:lang w:val="mt-MT"/>
        </w:rPr>
        <w:t> mg trab għal soluzzjoni għall-injezzjoni</w:t>
      </w:r>
    </w:p>
    <w:p w14:paraId="18E11914" w14:textId="77777777" w:rsidR="00E934B5" w:rsidRPr="004B30E9" w:rsidRDefault="002B2B70" w:rsidP="00510B60">
      <w:pPr>
        <w:rPr>
          <w:color w:val="000000"/>
          <w:szCs w:val="22"/>
          <w:lang w:val="mt-MT"/>
        </w:rPr>
      </w:pPr>
      <w:r w:rsidRPr="004B30E9">
        <w:rPr>
          <w:color w:val="000000"/>
          <w:szCs w:val="22"/>
          <w:lang w:val="mt-MT"/>
        </w:rPr>
        <w:t>Bortezomib Accord</w:t>
      </w:r>
      <w:r w:rsidR="00E934B5" w:rsidRPr="004B30E9">
        <w:rPr>
          <w:color w:val="000000"/>
          <w:szCs w:val="22"/>
          <w:lang w:val="mt-MT"/>
        </w:rPr>
        <w:t xml:space="preserve"> 3.5</w:t>
      </w:r>
      <w:r w:rsidR="005F16F6" w:rsidRPr="004B30E9">
        <w:rPr>
          <w:color w:val="000000"/>
          <w:szCs w:val="22"/>
          <w:lang w:val="mt-MT"/>
        </w:rPr>
        <w:t> mg</w:t>
      </w:r>
      <w:r w:rsidR="00E934B5" w:rsidRPr="004B30E9">
        <w:rPr>
          <w:color w:val="000000"/>
          <w:szCs w:val="22"/>
          <w:lang w:val="mt-MT"/>
        </w:rPr>
        <w:t xml:space="preserve"> trab għal soluzzjoni għall-injezzjoni</w:t>
      </w:r>
    </w:p>
    <w:p w14:paraId="0E8BCC2A" w14:textId="77777777" w:rsidR="00E934B5" w:rsidRPr="004B30E9" w:rsidRDefault="00E934B5" w:rsidP="00510B60">
      <w:pPr>
        <w:rPr>
          <w:color w:val="000000"/>
          <w:szCs w:val="22"/>
          <w:lang w:val="mt-MT"/>
        </w:rPr>
      </w:pPr>
    </w:p>
    <w:p w14:paraId="24242E11" w14:textId="77777777" w:rsidR="00E934B5" w:rsidRPr="004B30E9" w:rsidRDefault="00E934B5" w:rsidP="00510B60">
      <w:pPr>
        <w:rPr>
          <w:color w:val="000000"/>
          <w:szCs w:val="22"/>
          <w:lang w:val="mt-MT"/>
        </w:rPr>
      </w:pPr>
    </w:p>
    <w:p w14:paraId="1B080E9B" w14:textId="77777777" w:rsidR="00E934B5" w:rsidRPr="004B30E9" w:rsidRDefault="00E934B5" w:rsidP="00510B60">
      <w:pPr>
        <w:ind w:left="567" w:hanging="567"/>
        <w:rPr>
          <w:color w:val="000000"/>
          <w:szCs w:val="22"/>
          <w:lang w:val="mt-MT"/>
        </w:rPr>
      </w:pPr>
      <w:r w:rsidRPr="004B30E9">
        <w:rPr>
          <w:b/>
          <w:color w:val="000000"/>
          <w:szCs w:val="22"/>
          <w:lang w:val="mt-MT"/>
        </w:rPr>
        <w:t>2.</w:t>
      </w:r>
      <w:r w:rsidRPr="004B30E9">
        <w:rPr>
          <w:b/>
          <w:color w:val="000000"/>
          <w:szCs w:val="22"/>
          <w:lang w:val="mt-MT"/>
        </w:rPr>
        <w:tab/>
        <w:t>GĦAMLA KWALITATTIVA U KWANTITATTIVA</w:t>
      </w:r>
    </w:p>
    <w:p w14:paraId="1F250E47" w14:textId="77777777" w:rsidR="00E934B5" w:rsidRPr="004B30E9" w:rsidRDefault="00E934B5" w:rsidP="00510B60">
      <w:pPr>
        <w:rPr>
          <w:i/>
          <w:color w:val="000000"/>
          <w:szCs w:val="22"/>
          <w:lang w:val="mt-MT"/>
        </w:rPr>
      </w:pPr>
    </w:p>
    <w:p w14:paraId="6BA17595" w14:textId="77777777" w:rsidR="005978F4" w:rsidRDefault="005978F4" w:rsidP="005978F4">
      <w:pPr>
        <w:rPr>
          <w:color w:val="000000"/>
          <w:szCs w:val="22"/>
          <w:u w:val="single"/>
          <w:lang w:val="mt-MT"/>
        </w:rPr>
      </w:pPr>
      <w:r w:rsidRPr="006C6ADA">
        <w:rPr>
          <w:color w:val="000000"/>
          <w:szCs w:val="22"/>
          <w:u w:val="single"/>
          <w:lang w:val="mt-MT"/>
        </w:rPr>
        <w:t>Bortezomib Accord 1 mg trab għal soluzzjoni għall-injezzjoni</w:t>
      </w:r>
    </w:p>
    <w:p w14:paraId="2C28D362" w14:textId="77777777" w:rsidR="005978F4" w:rsidRDefault="005978F4" w:rsidP="005978F4">
      <w:pPr>
        <w:rPr>
          <w:color w:val="000000"/>
          <w:szCs w:val="22"/>
          <w:u w:val="single"/>
          <w:lang w:val="mt-MT"/>
        </w:rPr>
      </w:pPr>
    </w:p>
    <w:p w14:paraId="354232FD" w14:textId="77777777" w:rsidR="005978F4" w:rsidRPr="004B30E9" w:rsidRDefault="005978F4" w:rsidP="005978F4">
      <w:pPr>
        <w:rPr>
          <w:color w:val="000000"/>
          <w:szCs w:val="22"/>
          <w:lang w:val="mt-MT"/>
        </w:rPr>
      </w:pPr>
      <w:r w:rsidRPr="004B30E9">
        <w:rPr>
          <w:color w:val="000000"/>
          <w:szCs w:val="22"/>
          <w:lang w:val="mt-MT"/>
        </w:rPr>
        <w:t xml:space="preserve">Kull kunjett fih </w:t>
      </w:r>
      <w:r>
        <w:rPr>
          <w:color w:val="000000"/>
          <w:szCs w:val="22"/>
          <w:lang w:val="mt-MT"/>
        </w:rPr>
        <w:t>1</w:t>
      </w:r>
      <w:r w:rsidRPr="004B30E9">
        <w:rPr>
          <w:color w:val="000000"/>
          <w:szCs w:val="22"/>
          <w:lang w:val="mt-MT"/>
        </w:rPr>
        <w:t> mg ta’ bortezomib (bħala mannitol boronic ester).</w:t>
      </w:r>
    </w:p>
    <w:p w14:paraId="47AAEC53" w14:textId="77777777" w:rsidR="005978F4" w:rsidRPr="006C6ADA" w:rsidRDefault="005978F4" w:rsidP="005978F4">
      <w:pPr>
        <w:rPr>
          <w:color w:val="000000"/>
          <w:szCs w:val="22"/>
          <w:u w:val="single"/>
          <w:lang w:val="mt-MT"/>
        </w:rPr>
      </w:pPr>
    </w:p>
    <w:p w14:paraId="033912E2" w14:textId="77777777" w:rsidR="005978F4" w:rsidRDefault="005978F4" w:rsidP="005978F4">
      <w:pPr>
        <w:rPr>
          <w:color w:val="000000"/>
          <w:szCs w:val="22"/>
          <w:u w:val="single"/>
          <w:lang w:val="mt-MT"/>
        </w:rPr>
      </w:pPr>
      <w:r w:rsidRPr="006C6ADA">
        <w:rPr>
          <w:color w:val="000000"/>
          <w:szCs w:val="22"/>
          <w:u w:val="single"/>
          <w:lang w:val="mt-MT"/>
        </w:rPr>
        <w:t>Bortezomib Accord 3.5 mg trab għal soluzzjoni għall-injezzjoni</w:t>
      </w:r>
    </w:p>
    <w:p w14:paraId="3F961CB4" w14:textId="77777777" w:rsidR="005978F4" w:rsidRPr="006C6ADA" w:rsidRDefault="005978F4" w:rsidP="005978F4">
      <w:pPr>
        <w:rPr>
          <w:color w:val="000000"/>
          <w:szCs w:val="22"/>
          <w:u w:val="single"/>
          <w:lang w:val="mt-MT"/>
        </w:rPr>
      </w:pPr>
    </w:p>
    <w:p w14:paraId="7CD7EC7F" w14:textId="77777777" w:rsidR="00E934B5" w:rsidRPr="004B30E9" w:rsidRDefault="00E934B5" w:rsidP="00510B60">
      <w:pPr>
        <w:rPr>
          <w:color w:val="000000"/>
          <w:szCs w:val="22"/>
          <w:lang w:val="mt-MT"/>
        </w:rPr>
      </w:pPr>
      <w:r w:rsidRPr="004B30E9">
        <w:rPr>
          <w:color w:val="000000"/>
          <w:szCs w:val="22"/>
          <w:lang w:val="mt-MT"/>
        </w:rPr>
        <w:t xml:space="preserve">Kull </w:t>
      </w:r>
      <w:r w:rsidR="00D23690" w:rsidRPr="004B30E9">
        <w:rPr>
          <w:color w:val="000000"/>
          <w:szCs w:val="22"/>
          <w:lang w:val="mt-MT"/>
        </w:rPr>
        <w:t>kunjett</w:t>
      </w:r>
      <w:r w:rsidRPr="004B30E9">
        <w:rPr>
          <w:color w:val="000000"/>
          <w:szCs w:val="22"/>
          <w:lang w:val="mt-MT"/>
        </w:rPr>
        <w:t xml:space="preserve"> fih</w:t>
      </w:r>
      <w:r w:rsidR="00962F77" w:rsidRPr="004B30E9">
        <w:rPr>
          <w:color w:val="000000"/>
          <w:szCs w:val="22"/>
          <w:lang w:val="mt-MT"/>
        </w:rPr>
        <w:t xml:space="preserve"> </w:t>
      </w:r>
      <w:r w:rsidRPr="004B30E9">
        <w:rPr>
          <w:color w:val="000000"/>
          <w:szCs w:val="22"/>
          <w:lang w:val="mt-MT"/>
        </w:rPr>
        <w:t>3.5</w:t>
      </w:r>
      <w:r w:rsidR="005F16F6" w:rsidRPr="004B30E9">
        <w:rPr>
          <w:color w:val="000000"/>
          <w:szCs w:val="22"/>
          <w:lang w:val="mt-MT"/>
        </w:rPr>
        <w:t> </w:t>
      </w:r>
      <w:r w:rsidR="00962F77" w:rsidRPr="004B30E9">
        <w:rPr>
          <w:color w:val="000000"/>
          <w:szCs w:val="22"/>
          <w:lang w:val="mt-MT"/>
        </w:rPr>
        <w:t>mg ta</w:t>
      </w:r>
      <w:r w:rsidR="002B495F" w:rsidRPr="004B30E9">
        <w:rPr>
          <w:color w:val="000000"/>
          <w:szCs w:val="22"/>
          <w:lang w:val="mt-MT"/>
        </w:rPr>
        <w:t>’</w:t>
      </w:r>
      <w:r w:rsidR="00962F77" w:rsidRPr="004B30E9">
        <w:rPr>
          <w:color w:val="000000"/>
          <w:szCs w:val="22"/>
          <w:lang w:val="mt-MT"/>
        </w:rPr>
        <w:t xml:space="preserve"> bortezomib</w:t>
      </w:r>
      <w:r w:rsidRPr="004B30E9">
        <w:rPr>
          <w:color w:val="000000"/>
          <w:szCs w:val="22"/>
          <w:lang w:val="mt-MT"/>
        </w:rPr>
        <w:t xml:space="preserve"> (bħala mannitol boronic ester).</w:t>
      </w:r>
    </w:p>
    <w:p w14:paraId="0298C372" w14:textId="77777777" w:rsidR="00E934B5" w:rsidRPr="004B30E9" w:rsidRDefault="00E934B5" w:rsidP="00510B60">
      <w:pPr>
        <w:rPr>
          <w:color w:val="000000"/>
          <w:szCs w:val="22"/>
          <w:lang w:val="mt-MT"/>
        </w:rPr>
      </w:pPr>
    </w:p>
    <w:p w14:paraId="398E90E8" w14:textId="77777777" w:rsidR="00E934B5" w:rsidRPr="004B30E9" w:rsidRDefault="00E934B5" w:rsidP="00510B60">
      <w:pPr>
        <w:rPr>
          <w:color w:val="000000"/>
          <w:szCs w:val="22"/>
          <w:lang w:val="mt-MT"/>
        </w:rPr>
      </w:pPr>
      <w:r w:rsidRPr="004B30E9">
        <w:rPr>
          <w:color w:val="000000"/>
          <w:szCs w:val="22"/>
          <w:lang w:val="mt-MT"/>
        </w:rPr>
        <w:t xml:space="preserve">Wara li </w:t>
      </w:r>
      <w:r w:rsidR="00962F77" w:rsidRPr="004B30E9">
        <w:rPr>
          <w:color w:val="000000"/>
          <w:szCs w:val="22"/>
          <w:lang w:val="mt-MT"/>
        </w:rPr>
        <w:t>jiġi rrikostitwit</w:t>
      </w:r>
      <w:r w:rsidRPr="004B30E9">
        <w:rPr>
          <w:color w:val="000000"/>
          <w:szCs w:val="22"/>
          <w:lang w:val="mt-MT"/>
        </w:rPr>
        <w:t>, 1</w:t>
      </w:r>
      <w:r w:rsidR="005F16F6" w:rsidRPr="004B30E9">
        <w:rPr>
          <w:color w:val="000000"/>
          <w:szCs w:val="22"/>
          <w:lang w:val="mt-MT"/>
        </w:rPr>
        <w:t> ml</w:t>
      </w:r>
      <w:r w:rsidRPr="004B30E9">
        <w:rPr>
          <w:color w:val="000000"/>
          <w:szCs w:val="22"/>
          <w:lang w:val="mt-MT"/>
        </w:rPr>
        <w:t xml:space="preserve"> tas-soluzzjoni għall-injezzjoni </w:t>
      </w:r>
      <w:r w:rsidR="00072E56" w:rsidRPr="004B30E9">
        <w:rPr>
          <w:color w:val="000000"/>
          <w:szCs w:val="22"/>
          <w:lang w:val="mt-MT"/>
        </w:rPr>
        <w:t xml:space="preserve">taħt il-ġilda </w:t>
      </w:r>
      <w:r w:rsidR="00962F77" w:rsidRPr="004B30E9">
        <w:rPr>
          <w:color w:val="000000"/>
          <w:szCs w:val="22"/>
          <w:lang w:val="mt-MT"/>
        </w:rPr>
        <w:t xml:space="preserve">jkun </w:t>
      </w:r>
      <w:r w:rsidRPr="004B30E9">
        <w:rPr>
          <w:color w:val="000000"/>
          <w:szCs w:val="22"/>
          <w:lang w:val="mt-MT"/>
        </w:rPr>
        <w:t xml:space="preserve">fih </w:t>
      </w:r>
      <w:r w:rsidR="00072E56" w:rsidRPr="004B30E9">
        <w:rPr>
          <w:color w:val="000000"/>
          <w:szCs w:val="22"/>
          <w:lang w:val="mt-MT"/>
        </w:rPr>
        <w:t xml:space="preserve">2.5 </w:t>
      </w:r>
      <w:r w:rsidR="00962F77" w:rsidRPr="004B30E9">
        <w:rPr>
          <w:color w:val="000000"/>
          <w:szCs w:val="22"/>
          <w:lang w:val="mt-MT"/>
        </w:rPr>
        <w:t>mg bortezomib</w:t>
      </w:r>
      <w:r w:rsidRPr="004B30E9">
        <w:rPr>
          <w:color w:val="000000"/>
          <w:szCs w:val="22"/>
          <w:lang w:val="mt-MT"/>
        </w:rPr>
        <w:t>.</w:t>
      </w:r>
    </w:p>
    <w:p w14:paraId="2D59D95E" w14:textId="77777777" w:rsidR="00E934B5" w:rsidRPr="004B30E9" w:rsidRDefault="00E934B5" w:rsidP="00510B60">
      <w:pPr>
        <w:rPr>
          <w:color w:val="000000"/>
          <w:szCs w:val="22"/>
          <w:lang w:val="mt-MT"/>
        </w:rPr>
      </w:pPr>
    </w:p>
    <w:p w14:paraId="6AF4C7C2" w14:textId="77777777" w:rsidR="006A43AB" w:rsidRPr="004B30E9" w:rsidRDefault="006A43AB" w:rsidP="00510B60">
      <w:pPr>
        <w:rPr>
          <w:color w:val="000000"/>
          <w:szCs w:val="22"/>
          <w:lang w:val="mt-MT"/>
        </w:rPr>
      </w:pPr>
      <w:r w:rsidRPr="004B30E9">
        <w:rPr>
          <w:color w:val="000000"/>
          <w:szCs w:val="22"/>
          <w:lang w:val="mt-MT"/>
        </w:rPr>
        <w:t xml:space="preserve">Wara li jiġi rrikostitwit, 1 ml tas-soluzzjoni għall-injezzjoni </w:t>
      </w:r>
      <w:r w:rsidR="002C124F" w:rsidRPr="004B30E9">
        <w:rPr>
          <w:color w:val="000000"/>
          <w:szCs w:val="22"/>
          <w:lang w:val="mt-MT"/>
        </w:rPr>
        <w:t>ġol-vina</w:t>
      </w:r>
      <w:r w:rsidRPr="004B30E9">
        <w:rPr>
          <w:color w:val="000000"/>
          <w:szCs w:val="22"/>
          <w:lang w:val="mt-MT"/>
        </w:rPr>
        <w:t xml:space="preserve"> jkun fih 1 mg bortezomib</w:t>
      </w:r>
    </w:p>
    <w:p w14:paraId="4BA04ACC" w14:textId="77777777" w:rsidR="006A43AB" w:rsidRPr="004B30E9" w:rsidRDefault="006A43AB" w:rsidP="00510B60">
      <w:pPr>
        <w:rPr>
          <w:color w:val="000000"/>
          <w:szCs w:val="22"/>
          <w:u w:val="single"/>
          <w:lang w:val="mt-MT"/>
        </w:rPr>
      </w:pPr>
    </w:p>
    <w:p w14:paraId="5F624E8C" w14:textId="77777777" w:rsidR="00E934B5" w:rsidRPr="004B30E9" w:rsidRDefault="00E934B5" w:rsidP="00510B60">
      <w:pPr>
        <w:rPr>
          <w:color w:val="000000"/>
          <w:szCs w:val="22"/>
          <w:lang w:val="mt-MT"/>
        </w:rPr>
      </w:pPr>
      <w:r w:rsidRPr="004B30E9">
        <w:rPr>
          <w:color w:val="000000"/>
          <w:szCs w:val="22"/>
          <w:lang w:val="mt-MT"/>
        </w:rPr>
        <w:t xml:space="preserve">Għal-lista </w:t>
      </w:r>
      <w:r w:rsidR="00002562" w:rsidRPr="00002562">
        <w:rPr>
          <w:color w:val="000000"/>
          <w:szCs w:val="22"/>
          <w:lang w:val="mt-MT"/>
        </w:rPr>
        <w:t xml:space="preserve">sħiħa </w:t>
      </w:r>
      <w:r w:rsidRPr="004B30E9">
        <w:rPr>
          <w:color w:val="000000"/>
          <w:szCs w:val="22"/>
          <w:lang w:val="mt-MT"/>
        </w:rPr>
        <w:t>ta</w:t>
      </w:r>
      <w:r w:rsidR="002B495F" w:rsidRPr="004B30E9">
        <w:rPr>
          <w:color w:val="000000"/>
          <w:szCs w:val="22"/>
          <w:lang w:val="mt-MT"/>
        </w:rPr>
        <w:t>’</w:t>
      </w:r>
      <w:r w:rsidRPr="004B30E9">
        <w:rPr>
          <w:color w:val="000000"/>
          <w:szCs w:val="22"/>
          <w:lang w:val="mt-MT"/>
        </w:rPr>
        <w:t xml:space="preserve"> </w:t>
      </w:r>
      <w:r w:rsidR="002C124F" w:rsidRPr="00037FBE">
        <w:rPr>
          <w:color w:val="000000"/>
          <w:szCs w:val="22"/>
          <w:lang w:val="mt-MT"/>
        </w:rPr>
        <w:t>eċċipjenti</w:t>
      </w:r>
      <w:r w:rsidRPr="004B30E9">
        <w:rPr>
          <w:color w:val="000000"/>
          <w:szCs w:val="22"/>
          <w:lang w:val="mt-MT"/>
        </w:rPr>
        <w:t>, ara sezzjoni 6.1.</w:t>
      </w:r>
    </w:p>
    <w:p w14:paraId="596C33EA" w14:textId="77777777" w:rsidR="00E934B5" w:rsidRPr="004B30E9" w:rsidRDefault="00E934B5" w:rsidP="00510B60">
      <w:pPr>
        <w:rPr>
          <w:color w:val="000000"/>
          <w:szCs w:val="22"/>
          <w:lang w:val="mt-MT"/>
        </w:rPr>
      </w:pPr>
    </w:p>
    <w:p w14:paraId="271076CB" w14:textId="77777777" w:rsidR="00E934B5" w:rsidRPr="004B30E9" w:rsidRDefault="00E934B5" w:rsidP="00510B60">
      <w:pPr>
        <w:rPr>
          <w:color w:val="000000"/>
          <w:szCs w:val="22"/>
          <w:lang w:val="mt-MT"/>
        </w:rPr>
      </w:pPr>
    </w:p>
    <w:p w14:paraId="3DAA1AF8" w14:textId="77777777" w:rsidR="00E934B5" w:rsidRPr="004B30E9" w:rsidRDefault="00E934B5" w:rsidP="00510B60">
      <w:pPr>
        <w:ind w:left="567" w:hanging="567"/>
        <w:rPr>
          <w:caps/>
          <w:color w:val="000000"/>
          <w:szCs w:val="22"/>
          <w:lang w:val="mt-MT"/>
        </w:rPr>
      </w:pPr>
      <w:r w:rsidRPr="004B30E9">
        <w:rPr>
          <w:b/>
          <w:color w:val="000000"/>
          <w:szCs w:val="22"/>
          <w:lang w:val="mt-MT"/>
        </w:rPr>
        <w:t>3.</w:t>
      </w:r>
      <w:r w:rsidRPr="004B30E9">
        <w:rPr>
          <w:b/>
          <w:color w:val="000000"/>
          <w:szCs w:val="22"/>
          <w:lang w:val="mt-MT"/>
        </w:rPr>
        <w:tab/>
      </w:r>
      <w:r w:rsidRPr="004B30E9">
        <w:rPr>
          <w:b/>
          <w:caps/>
          <w:color w:val="000000"/>
          <w:szCs w:val="22"/>
          <w:lang w:val="mt-MT"/>
        </w:rPr>
        <w:t>GĦAMLA FARMAĊEWTIKA</w:t>
      </w:r>
    </w:p>
    <w:p w14:paraId="41D97209" w14:textId="77777777" w:rsidR="00E934B5" w:rsidRPr="004B30E9" w:rsidRDefault="00E934B5" w:rsidP="00510B60">
      <w:pPr>
        <w:rPr>
          <w:color w:val="000000"/>
          <w:szCs w:val="22"/>
          <w:lang w:val="mt-MT"/>
        </w:rPr>
      </w:pPr>
    </w:p>
    <w:p w14:paraId="4DF8AA38" w14:textId="77777777" w:rsidR="00E934B5" w:rsidRPr="004B30E9" w:rsidRDefault="00E934B5" w:rsidP="00510B60">
      <w:pPr>
        <w:rPr>
          <w:color w:val="000000"/>
          <w:szCs w:val="22"/>
          <w:lang w:val="mt-MT"/>
        </w:rPr>
      </w:pPr>
      <w:r w:rsidRPr="004B30E9">
        <w:rPr>
          <w:color w:val="000000"/>
          <w:szCs w:val="22"/>
          <w:lang w:val="mt-MT"/>
        </w:rPr>
        <w:t>Trab għal soluzzjoni għall-injezzjoni.</w:t>
      </w:r>
    </w:p>
    <w:p w14:paraId="57A71636" w14:textId="77777777" w:rsidR="00E934B5" w:rsidRPr="004B30E9" w:rsidRDefault="00E934B5" w:rsidP="00510B60">
      <w:pPr>
        <w:rPr>
          <w:color w:val="000000"/>
          <w:szCs w:val="22"/>
          <w:lang w:val="mt-MT"/>
        </w:rPr>
      </w:pPr>
    </w:p>
    <w:p w14:paraId="400BF6B9" w14:textId="77777777" w:rsidR="00E934B5" w:rsidRPr="004B30E9" w:rsidRDefault="00E934B5" w:rsidP="00510B60">
      <w:pPr>
        <w:rPr>
          <w:color w:val="000000"/>
          <w:szCs w:val="22"/>
          <w:lang w:val="mt-MT"/>
        </w:rPr>
      </w:pPr>
      <w:r w:rsidRPr="004B30E9">
        <w:rPr>
          <w:color w:val="000000"/>
          <w:szCs w:val="22"/>
          <w:lang w:val="mt-MT"/>
        </w:rPr>
        <w:t>Ċappa jew trab minn abjad sa offwajt</w:t>
      </w:r>
      <w:r w:rsidR="001F2657" w:rsidRPr="004B30E9">
        <w:rPr>
          <w:color w:val="000000"/>
          <w:szCs w:val="22"/>
          <w:lang w:val="mt-MT"/>
        </w:rPr>
        <w:t>.</w:t>
      </w:r>
    </w:p>
    <w:p w14:paraId="260500A2" w14:textId="77777777" w:rsidR="00E934B5" w:rsidRPr="004B30E9" w:rsidRDefault="00E934B5" w:rsidP="00510B60">
      <w:pPr>
        <w:rPr>
          <w:color w:val="000000"/>
          <w:szCs w:val="22"/>
          <w:lang w:val="mt-MT"/>
        </w:rPr>
      </w:pPr>
    </w:p>
    <w:p w14:paraId="28F61022" w14:textId="77777777" w:rsidR="00E934B5" w:rsidRPr="004B30E9" w:rsidRDefault="00E934B5" w:rsidP="00510B60">
      <w:pPr>
        <w:rPr>
          <w:color w:val="000000"/>
          <w:szCs w:val="22"/>
          <w:lang w:val="mt-MT"/>
        </w:rPr>
      </w:pPr>
    </w:p>
    <w:p w14:paraId="02D5B48F" w14:textId="77777777" w:rsidR="00E934B5" w:rsidRPr="004B30E9" w:rsidRDefault="00E934B5" w:rsidP="00510B60">
      <w:pPr>
        <w:ind w:left="567" w:hanging="567"/>
        <w:rPr>
          <w:caps/>
          <w:color w:val="000000"/>
          <w:szCs w:val="22"/>
          <w:lang w:val="mt-MT"/>
        </w:rPr>
      </w:pPr>
      <w:r w:rsidRPr="004B30E9">
        <w:rPr>
          <w:b/>
          <w:caps/>
          <w:color w:val="000000"/>
          <w:szCs w:val="22"/>
          <w:lang w:val="mt-MT"/>
        </w:rPr>
        <w:t>4.</w:t>
      </w:r>
      <w:r w:rsidRPr="004B30E9">
        <w:rPr>
          <w:b/>
          <w:caps/>
          <w:color w:val="000000"/>
          <w:szCs w:val="22"/>
          <w:lang w:val="mt-MT"/>
        </w:rPr>
        <w:tab/>
        <w:t>TAGĦRIF KLINIKU</w:t>
      </w:r>
    </w:p>
    <w:p w14:paraId="5B7C7B02" w14:textId="77777777" w:rsidR="00E934B5" w:rsidRPr="004B30E9" w:rsidRDefault="00E934B5" w:rsidP="00510B60">
      <w:pPr>
        <w:rPr>
          <w:color w:val="000000"/>
          <w:szCs w:val="22"/>
          <w:lang w:val="mt-MT"/>
        </w:rPr>
      </w:pPr>
    </w:p>
    <w:p w14:paraId="5187EA3F" w14:textId="77777777" w:rsidR="00E934B5" w:rsidRPr="004B30E9" w:rsidRDefault="00E934B5" w:rsidP="00510B60">
      <w:pPr>
        <w:ind w:left="567" w:hanging="567"/>
        <w:rPr>
          <w:color w:val="000000"/>
          <w:szCs w:val="22"/>
          <w:lang w:val="mt-MT"/>
        </w:rPr>
      </w:pPr>
      <w:r w:rsidRPr="004B30E9">
        <w:rPr>
          <w:b/>
          <w:color w:val="000000"/>
          <w:szCs w:val="22"/>
          <w:lang w:val="mt-MT"/>
        </w:rPr>
        <w:t>4.1</w:t>
      </w:r>
      <w:r w:rsidRPr="004B30E9">
        <w:rPr>
          <w:b/>
          <w:color w:val="000000"/>
          <w:szCs w:val="22"/>
          <w:lang w:val="mt-MT"/>
        </w:rPr>
        <w:tab/>
        <w:t>Indikazzjonijiet terapewtiċi</w:t>
      </w:r>
    </w:p>
    <w:p w14:paraId="663260A8" w14:textId="77777777" w:rsidR="00E934B5" w:rsidRPr="004B30E9" w:rsidRDefault="00E934B5" w:rsidP="00510B60">
      <w:pPr>
        <w:rPr>
          <w:color w:val="000000"/>
          <w:szCs w:val="22"/>
          <w:lang w:val="mt-MT"/>
        </w:rPr>
      </w:pPr>
    </w:p>
    <w:p w14:paraId="35B2EAD8" w14:textId="77777777" w:rsidR="00FD1102" w:rsidRPr="004B30E9" w:rsidRDefault="002B2B70" w:rsidP="00510B60">
      <w:pPr>
        <w:rPr>
          <w:color w:val="000000"/>
          <w:szCs w:val="22"/>
          <w:lang w:val="mt-MT"/>
        </w:rPr>
      </w:pPr>
      <w:r w:rsidRPr="004B30E9">
        <w:rPr>
          <w:color w:val="000000"/>
          <w:szCs w:val="22"/>
          <w:lang w:val="mt-MT"/>
        </w:rPr>
        <w:t>Bortezomib Accord</w:t>
      </w:r>
      <w:r w:rsidR="00FD1102" w:rsidRPr="004B30E9">
        <w:rPr>
          <w:color w:val="000000"/>
          <w:szCs w:val="22"/>
          <w:lang w:val="mt-MT"/>
        </w:rPr>
        <w:t xml:space="preserve"> huwa indikat </w:t>
      </w:r>
      <w:r w:rsidR="00DC62ED" w:rsidRPr="004B30E9">
        <w:rPr>
          <w:color w:val="000000"/>
          <w:szCs w:val="22"/>
          <w:lang w:val="mt-MT"/>
        </w:rPr>
        <w:t xml:space="preserve">biex jingħata bħala </w:t>
      </w:r>
      <w:r w:rsidR="004B3FCF" w:rsidRPr="004B30E9">
        <w:rPr>
          <w:color w:val="000000"/>
          <w:szCs w:val="22"/>
          <w:lang w:val="mt-MT"/>
        </w:rPr>
        <w:t>trattament</w:t>
      </w:r>
      <w:r w:rsidR="00FD1102" w:rsidRPr="004B30E9">
        <w:rPr>
          <w:color w:val="000000"/>
          <w:szCs w:val="22"/>
          <w:lang w:val="mt-MT"/>
        </w:rPr>
        <w:t xml:space="preserve"> waħd</w:t>
      </w:r>
      <w:r w:rsidR="00B01E09" w:rsidRPr="004B30E9">
        <w:rPr>
          <w:color w:val="000000"/>
          <w:szCs w:val="22"/>
          <w:lang w:val="mt-MT"/>
        </w:rPr>
        <w:t>u</w:t>
      </w:r>
      <w:r w:rsidR="00FD1102" w:rsidRPr="004B30E9">
        <w:rPr>
          <w:color w:val="000000"/>
          <w:szCs w:val="22"/>
          <w:lang w:val="mt-MT"/>
        </w:rPr>
        <w:t xml:space="preserve"> </w:t>
      </w:r>
      <w:r w:rsidR="00384062" w:rsidRPr="004B30E9">
        <w:rPr>
          <w:color w:val="000000"/>
          <w:szCs w:val="22"/>
          <w:lang w:val="mt-MT"/>
        </w:rPr>
        <w:t xml:space="preserve">jew f’kombinazzjoni ma’ pegylated liposomal doxorubicin jew dexamethasome </w:t>
      </w:r>
      <w:r w:rsidR="00DC62ED" w:rsidRPr="004B30E9">
        <w:rPr>
          <w:color w:val="000000"/>
          <w:szCs w:val="22"/>
          <w:lang w:val="mt-MT"/>
        </w:rPr>
        <w:t xml:space="preserve">għal </w:t>
      </w:r>
      <w:r w:rsidR="00FD1102" w:rsidRPr="004B30E9">
        <w:rPr>
          <w:color w:val="000000"/>
          <w:szCs w:val="22"/>
          <w:lang w:val="mt-MT"/>
        </w:rPr>
        <w:t xml:space="preserve">pazjenti </w:t>
      </w:r>
      <w:r w:rsidR="006A43AB" w:rsidRPr="004B30E9">
        <w:rPr>
          <w:color w:val="000000"/>
          <w:szCs w:val="22"/>
          <w:lang w:val="mt-MT"/>
        </w:rPr>
        <w:t xml:space="preserve">adulti </w:t>
      </w:r>
      <w:r w:rsidR="00FD1102" w:rsidRPr="004B30E9">
        <w:rPr>
          <w:color w:val="000000"/>
          <w:szCs w:val="22"/>
          <w:lang w:val="mt-MT"/>
        </w:rPr>
        <w:t xml:space="preserve">b’majeloma multipla progressiva li ngħataw mill-inqas terapija waħda qabel u li diġà kellhom </w:t>
      </w:r>
      <w:r w:rsidR="002000D7" w:rsidRPr="004B30E9">
        <w:rPr>
          <w:color w:val="000000"/>
          <w:szCs w:val="22"/>
          <w:lang w:val="mt-MT"/>
        </w:rPr>
        <w:t xml:space="preserve">jew mhux </w:t>
      </w:r>
      <w:r w:rsidR="00227DCC" w:rsidRPr="004B30E9">
        <w:rPr>
          <w:bCs/>
          <w:color w:val="000000"/>
          <w:szCs w:val="22"/>
          <w:lang w:val="mt-MT"/>
        </w:rPr>
        <w:t>eliġibbli</w:t>
      </w:r>
      <w:r w:rsidR="005373BF" w:rsidRPr="004B30E9">
        <w:rPr>
          <w:color w:val="000000"/>
          <w:szCs w:val="22"/>
          <w:lang w:val="mt-MT"/>
        </w:rPr>
        <w:t xml:space="preserve"> </w:t>
      </w:r>
      <w:r w:rsidR="002000D7" w:rsidRPr="004B30E9">
        <w:rPr>
          <w:color w:val="000000"/>
          <w:szCs w:val="22"/>
          <w:lang w:val="mt-MT"/>
        </w:rPr>
        <w:t xml:space="preserve">għal </w:t>
      </w:r>
      <w:r w:rsidR="00FD1102" w:rsidRPr="004B30E9">
        <w:rPr>
          <w:color w:val="000000"/>
          <w:szCs w:val="22"/>
          <w:lang w:val="mt-MT"/>
        </w:rPr>
        <w:t xml:space="preserve">trapjant </w:t>
      </w:r>
      <w:r w:rsidR="002000D7" w:rsidRPr="004B30E9">
        <w:rPr>
          <w:color w:val="000000"/>
          <w:szCs w:val="22"/>
          <w:lang w:val="mt-MT"/>
        </w:rPr>
        <w:t>ta’ ċelluli steminali ematopojetiċi</w:t>
      </w:r>
      <w:r w:rsidR="00FD1102" w:rsidRPr="004B30E9">
        <w:rPr>
          <w:color w:val="000000"/>
          <w:szCs w:val="22"/>
          <w:lang w:val="mt-MT"/>
        </w:rPr>
        <w:t>.</w:t>
      </w:r>
    </w:p>
    <w:p w14:paraId="2BE823D5" w14:textId="77777777" w:rsidR="00FD1102" w:rsidRPr="004B30E9" w:rsidRDefault="00FD1102" w:rsidP="00510B60">
      <w:pPr>
        <w:rPr>
          <w:color w:val="000000"/>
          <w:szCs w:val="22"/>
          <w:lang w:val="mt-MT"/>
        </w:rPr>
      </w:pPr>
    </w:p>
    <w:p w14:paraId="03B3612C" w14:textId="77777777" w:rsidR="004463BE" w:rsidRPr="004B30E9" w:rsidRDefault="002B2B70" w:rsidP="00510B60">
      <w:pPr>
        <w:rPr>
          <w:color w:val="000000"/>
          <w:szCs w:val="22"/>
          <w:lang w:val="mt-MT"/>
        </w:rPr>
      </w:pPr>
      <w:r w:rsidRPr="004B30E9">
        <w:rPr>
          <w:color w:val="000000"/>
          <w:szCs w:val="22"/>
          <w:lang w:val="mt-MT"/>
        </w:rPr>
        <w:t>Bortezomib Accord</w:t>
      </w:r>
      <w:r w:rsidR="00E934B5" w:rsidRPr="004B30E9">
        <w:rPr>
          <w:color w:val="000000"/>
          <w:szCs w:val="22"/>
          <w:lang w:val="mt-MT"/>
        </w:rPr>
        <w:t xml:space="preserve"> flimkien ma</w:t>
      </w:r>
      <w:r w:rsidR="002B495F" w:rsidRPr="004B30E9">
        <w:rPr>
          <w:color w:val="000000"/>
          <w:szCs w:val="22"/>
          <w:lang w:val="mt-MT"/>
        </w:rPr>
        <w:t>’</w:t>
      </w:r>
      <w:r w:rsidR="00E934B5" w:rsidRPr="004B30E9">
        <w:rPr>
          <w:color w:val="000000"/>
          <w:szCs w:val="22"/>
          <w:lang w:val="mt-MT"/>
        </w:rPr>
        <w:t xml:space="preserve"> melphalan u prednisone huwa indikat </w:t>
      </w:r>
      <w:r w:rsidR="004B3FCF" w:rsidRPr="004B30E9">
        <w:rPr>
          <w:color w:val="000000"/>
          <w:szCs w:val="22"/>
          <w:lang w:val="mt-MT"/>
        </w:rPr>
        <w:t xml:space="preserve">għat-trattament </w:t>
      </w:r>
      <w:r w:rsidR="00E934B5" w:rsidRPr="004B30E9">
        <w:rPr>
          <w:color w:val="000000"/>
          <w:szCs w:val="22"/>
          <w:lang w:val="mt-MT"/>
        </w:rPr>
        <w:t>ta</w:t>
      </w:r>
      <w:r w:rsidR="002B495F" w:rsidRPr="004B30E9">
        <w:rPr>
          <w:color w:val="000000"/>
          <w:szCs w:val="22"/>
          <w:lang w:val="mt-MT"/>
        </w:rPr>
        <w:t>’</w:t>
      </w:r>
      <w:r w:rsidR="00E934B5" w:rsidRPr="004B30E9">
        <w:rPr>
          <w:color w:val="000000"/>
          <w:szCs w:val="22"/>
          <w:lang w:val="mt-MT"/>
        </w:rPr>
        <w:t xml:space="preserve"> pazjenti </w:t>
      </w:r>
      <w:r w:rsidR="006A43AB" w:rsidRPr="004B30E9">
        <w:rPr>
          <w:color w:val="000000"/>
          <w:szCs w:val="22"/>
          <w:lang w:val="mt-MT"/>
        </w:rPr>
        <w:t xml:space="preserve">adulti </w:t>
      </w:r>
      <w:r w:rsidR="00E934B5" w:rsidRPr="004B30E9">
        <w:rPr>
          <w:color w:val="000000"/>
          <w:szCs w:val="22"/>
          <w:lang w:val="mt-MT"/>
        </w:rPr>
        <w:t>b</w:t>
      </w:r>
      <w:r w:rsidR="002B495F" w:rsidRPr="004B30E9">
        <w:rPr>
          <w:color w:val="000000"/>
          <w:szCs w:val="22"/>
          <w:lang w:val="mt-MT"/>
        </w:rPr>
        <w:t>’</w:t>
      </w:r>
      <w:r w:rsidR="001F2657" w:rsidRPr="004B30E9">
        <w:rPr>
          <w:color w:val="000000"/>
          <w:szCs w:val="22"/>
          <w:lang w:val="mt-MT"/>
        </w:rPr>
        <w:t>majeloma</w:t>
      </w:r>
      <w:r w:rsidR="00E934B5" w:rsidRPr="004B30E9">
        <w:rPr>
          <w:color w:val="000000"/>
          <w:szCs w:val="22"/>
          <w:lang w:val="mt-MT"/>
        </w:rPr>
        <w:t xml:space="preserve"> multipla li qatt ma kienet </w:t>
      </w:r>
      <w:r w:rsidR="004B3FCF" w:rsidRPr="004B30E9">
        <w:rPr>
          <w:color w:val="000000"/>
          <w:szCs w:val="22"/>
          <w:lang w:val="mt-MT"/>
        </w:rPr>
        <w:t>ittrattata</w:t>
      </w:r>
      <w:r w:rsidR="00E934B5" w:rsidRPr="004B30E9">
        <w:rPr>
          <w:color w:val="000000"/>
          <w:szCs w:val="22"/>
          <w:lang w:val="mt-MT"/>
        </w:rPr>
        <w:t xml:space="preserve"> qabel li </w:t>
      </w:r>
      <w:r w:rsidR="00B728E9" w:rsidRPr="004B30E9">
        <w:rPr>
          <w:color w:val="000000"/>
          <w:szCs w:val="22"/>
          <w:lang w:val="mt-MT"/>
        </w:rPr>
        <w:t>mhumiex</w:t>
      </w:r>
      <w:r w:rsidR="00E934B5" w:rsidRPr="004B30E9">
        <w:rPr>
          <w:color w:val="000000"/>
          <w:szCs w:val="22"/>
          <w:lang w:val="mt-MT"/>
        </w:rPr>
        <w:t xml:space="preserve"> eleġibbli għal doża għolja ta</w:t>
      </w:r>
      <w:r w:rsidR="002B495F" w:rsidRPr="004B30E9">
        <w:rPr>
          <w:color w:val="000000"/>
          <w:szCs w:val="22"/>
          <w:lang w:val="mt-MT"/>
        </w:rPr>
        <w:t>’</w:t>
      </w:r>
      <w:r w:rsidR="00E934B5" w:rsidRPr="004B30E9">
        <w:rPr>
          <w:color w:val="000000"/>
          <w:szCs w:val="22"/>
          <w:lang w:val="mt-MT"/>
        </w:rPr>
        <w:t xml:space="preserve"> kimoterapija bi trapjant ta</w:t>
      </w:r>
      <w:r w:rsidR="002000D7" w:rsidRPr="004B30E9">
        <w:rPr>
          <w:color w:val="000000"/>
          <w:szCs w:val="22"/>
          <w:lang w:val="mt-MT"/>
        </w:rPr>
        <w:t>’ ċelluli steminali ematopojetiċi</w:t>
      </w:r>
      <w:r w:rsidR="00E934B5" w:rsidRPr="004B30E9">
        <w:rPr>
          <w:color w:val="000000"/>
          <w:szCs w:val="22"/>
          <w:lang w:val="mt-MT"/>
        </w:rPr>
        <w:t>.</w:t>
      </w:r>
    </w:p>
    <w:p w14:paraId="13A390B5" w14:textId="77777777" w:rsidR="00E934B5" w:rsidRPr="004B30E9" w:rsidRDefault="00E934B5" w:rsidP="00510B60">
      <w:pPr>
        <w:rPr>
          <w:color w:val="000000"/>
          <w:szCs w:val="22"/>
          <w:lang w:val="mt-MT"/>
        </w:rPr>
      </w:pPr>
    </w:p>
    <w:p w14:paraId="04F31A51" w14:textId="77777777" w:rsidR="002000D7" w:rsidRPr="004B30E9" w:rsidRDefault="002B2B70" w:rsidP="00510B60">
      <w:pPr>
        <w:rPr>
          <w:color w:val="000000"/>
          <w:szCs w:val="22"/>
          <w:lang w:val="mt-MT"/>
        </w:rPr>
      </w:pPr>
      <w:r w:rsidRPr="004B30E9">
        <w:rPr>
          <w:color w:val="000000"/>
          <w:szCs w:val="22"/>
          <w:lang w:val="mt-MT"/>
        </w:rPr>
        <w:t>Bortezomib Accord</w:t>
      </w:r>
      <w:r w:rsidR="002000D7" w:rsidRPr="004B30E9">
        <w:rPr>
          <w:color w:val="000000"/>
          <w:szCs w:val="22"/>
          <w:lang w:val="mt-MT"/>
        </w:rPr>
        <w:t xml:space="preserve"> flimkien ma’ dexamethasone, jew b’dexamethasone u thalidomide, huwa indikat </w:t>
      </w:r>
      <w:r w:rsidR="004B3FCF" w:rsidRPr="004B30E9">
        <w:rPr>
          <w:color w:val="000000"/>
          <w:szCs w:val="22"/>
          <w:lang w:val="mt-MT"/>
        </w:rPr>
        <w:t xml:space="preserve">għat-trattament </w:t>
      </w:r>
      <w:r w:rsidR="002000D7" w:rsidRPr="004B30E9">
        <w:rPr>
          <w:color w:val="000000"/>
          <w:szCs w:val="22"/>
          <w:lang w:val="mt-MT"/>
        </w:rPr>
        <w:t xml:space="preserve">ta’ pazjenti adulti b’majeloma multipla li qatt ma kienet </w:t>
      </w:r>
      <w:r w:rsidR="004B3FCF" w:rsidRPr="004B30E9">
        <w:rPr>
          <w:color w:val="000000"/>
          <w:szCs w:val="22"/>
          <w:lang w:val="mt-MT"/>
        </w:rPr>
        <w:t>ittrattata</w:t>
      </w:r>
      <w:r w:rsidR="002000D7" w:rsidRPr="004B30E9">
        <w:rPr>
          <w:color w:val="000000"/>
          <w:szCs w:val="22"/>
          <w:lang w:val="mt-MT"/>
        </w:rPr>
        <w:t xml:space="preserve"> qabel</w:t>
      </w:r>
      <w:r w:rsidR="00227DCC" w:rsidRPr="004B30E9">
        <w:rPr>
          <w:color w:val="000000"/>
          <w:szCs w:val="22"/>
          <w:lang w:val="mt-MT"/>
        </w:rPr>
        <w:t xml:space="preserve"> u</w:t>
      </w:r>
      <w:r w:rsidR="002000D7" w:rsidRPr="004B30E9">
        <w:rPr>
          <w:color w:val="000000"/>
          <w:szCs w:val="22"/>
          <w:lang w:val="mt-MT"/>
        </w:rPr>
        <w:t xml:space="preserve"> li mhumiex eleġibbli għal doża għolja ta’ kimoterapija bi trapjant ta’ ċelluli steminali ematopojetiċi.</w:t>
      </w:r>
    </w:p>
    <w:p w14:paraId="7D454F7E" w14:textId="77777777" w:rsidR="001C0F70" w:rsidRPr="004B30E9" w:rsidRDefault="001C0F70" w:rsidP="00510B60">
      <w:pPr>
        <w:tabs>
          <w:tab w:val="left" w:pos="720"/>
        </w:tabs>
        <w:rPr>
          <w:lang w:val="mt-MT"/>
        </w:rPr>
      </w:pPr>
    </w:p>
    <w:p w14:paraId="67078C35" w14:textId="77777777" w:rsidR="001C0F70" w:rsidRPr="004B30E9" w:rsidRDefault="002B2B70" w:rsidP="00D847B9">
      <w:pPr>
        <w:tabs>
          <w:tab w:val="left" w:pos="720"/>
        </w:tabs>
        <w:rPr>
          <w:lang w:val="mt-MT"/>
        </w:rPr>
      </w:pPr>
      <w:r w:rsidRPr="004B30E9">
        <w:rPr>
          <w:lang w:val="mt-MT"/>
        </w:rPr>
        <w:t>Bortezomib Accord</w:t>
      </w:r>
      <w:r w:rsidR="001C0F70" w:rsidRPr="004B30E9">
        <w:rPr>
          <w:lang w:val="mt-MT"/>
        </w:rPr>
        <w:t xml:space="preserve"> </w:t>
      </w:r>
      <w:r w:rsidR="001C0F70" w:rsidRPr="004B30E9">
        <w:rPr>
          <w:color w:val="000000"/>
          <w:szCs w:val="22"/>
          <w:lang w:val="mt-MT"/>
        </w:rPr>
        <w:t xml:space="preserve">flimkien ma’ </w:t>
      </w:r>
      <w:r w:rsidR="001C0F70" w:rsidRPr="004B30E9">
        <w:rPr>
          <w:lang w:val="mt-MT"/>
        </w:rPr>
        <w:t xml:space="preserve">rituximab, </w:t>
      </w:r>
      <w:r w:rsidR="00D847B9" w:rsidRPr="004B30E9">
        <w:rPr>
          <w:lang w:val="mt-MT"/>
        </w:rPr>
        <w:t>cyclophosphamide</w:t>
      </w:r>
      <w:r w:rsidR="001C0F70" w:rsidRPr="004B30E9">
        <w:rPr>
          <w:lang w:val="mt-MT"/>
        </w:rPr>
        <w:t xml:space="preserve">, doxorubicin u prednisone </w:t>
      </w:r>
      <w:r w:rsidR="001C0F70" w:rsidRPr="004B30E9">
        <w:rPr>
          <w:color w:val="000000"/>
          <w:szCs w:val="22"/>
          <w:lang w:val="mt-MT"/>
        </w:rPr>
        <w:t xml:space="preserve">huwa indikat </w:t>
      </w:r>
      <w:r w:rsidR="004B3FCF" w:rsidRPr="004B30E9">
        <w:rPr>
          <w:color w:val="000000"/>
          <w:szCs w:val="22"/>
          <w:lang w:val="mt-MT"/>
        </w:rPr>
        <w:t xml:space="preserve">għat-trattament </w:t>
      </w:r>
      <w:r w:rsidR="001C0F70" w:rsidRPr="004B30E9">
        <w:rPr>
          <w:color w:val="000000"/>
          <w:szCs w:val="22"/>
          <w:lang w:val="mt-MT"/>
        </w:rPr>
        <w:t xml:space="preserve">ta’ pazjenti adulti b’limfoma taċ-ċellula mantle li qatt ma kienet </w:t>
      </w:r>
      <w:r w:rsidR="004B3FCF" w:rsidRPr="004B30E9">
        <w:rPr>
          <w:color w:val="000000"/>
          <w:szCs w:val="22"/>
          <w:lang w:val="mt-MT"/>
        </w:rPr>
        <w:t>ittrattata</w:t>
      </w:r>
      <w:r w:rsidR="001C0F70" w:rsidRPr="004B30E9">
        <w:rPr>
          <w:color w:val="000000"/>
          <w:szCs w:val="22"/>
          <w:lang w:val="mt-MT"/>
        </w:rPr>
        <w:t xml:space="preserve"> qabel li</w:t>
      </w:r>
      <w:r w:rsidR="001C0F70" w:rsidRPr="004B30E9">
        <w:rPr>
          <w:lang w:val="mt-MT"/>
        </w:rPr>
        <w:t xml:space="preserve"> mhumiex addattati għal trapjant taċ-ċellula steminali ematopojetika. </w:t>
      </w:r>
    </w:p>
    <w:p w14:paraId="279ABBC6" w14:textId="77777777" w:rsidR="002000D7" w:rsidRPr="004B30E9" w:rsidRDefault="002000D7" w:rsidP="00510B60">
      <w:pPr>
        <w:rPr>
          <w:color w:val="000000"/>
          <w:szCs w:val="22"/>
          <w:lang w:val="mt-MT"/>
        </w:rPr>
      </w:pPr>
    </w:p>
    <w:p w14:paraId="762271B2" w14:textId="77777777" w:rsidR="00E934B5" w:rsidRPr="004B30E9" w:rsidRDefault="00E934B5" w:rsidP="00510B60">
      <w:pPr>
        <w:ind w:left="567" w:hanging="567"/>
        <w:rPr>
          <w:color w:val="000000"/>
          <w:szCs w:val="22"/>
          <w:lang w:val="mt-MT"/>
        </w:rPr>
      </w:pPr>
      <w:r w:rsidRPr="004B30E9">
        <w:rPr>
          <w:b/>
          <w:color w:val="000000"/>
          <w:szCs w:val="22"/>
          <w:lang w:val="mt-MT"/>
        </w:rPr>
        <w:t>4.2</w:t>
      </w:r>
      <w:r w:rsidRPr="004B30E9">
        <w:rPr>
          <w:b/>
          <w:color w:val="000000"/>
          <w:szCs w:val="22"/>
          <w:lang w:val="mt-MT"/>
        </w:rPr>
        <w:tab/>
        <w:t>Pożoloġija u metodu ta</w:t>
      </w:r>
      <w:r w:rsidR="002B495F" w:rsidRPr="004B30E9">
        <w:rPr>
          <w:b/>
          <w:color w:val="000000"/>
          <w:szCs w:val="22"/>
          <w:lang w:val="mt-MT"/>
        </w:rPr>
        <w:t>’</w:t>
      </w:r>
      <w:r w:rsidRPr="004B30E9">
        <w:rPr>
          <w:b/>
          <w:color w:val="000000"/>
          <w:szCs w:val="22"/>
          <w:lang w:val="mt-MT"/>
        </w:rPr>
        <w:t xml:space="preserve"> kif għandu jingħata</w:t>
      </w:r>
    </w:p>
    <w:p w14:paraId="2270A08B" w14:textId="77777777" w:rsidR="00E934B5" w:rsidRPr="004B30E9" w:rsidRDefault="00E934B5" w:rsidP="00510B60">
      <w:pPr>
        <w:rPr>
          <w:color w:val="000000"/>
          <w:szCs w:val="22"/>
          <w:lang w:val="mt-MT"/>
        </w:rPr>
      </w:pPr>
    </w:p>
    <w:p w14:paraId="55CBB71B" w14:textId="77777777" w:rsidR="004D6516" w:rsidRPr="004B30E9" w:rsidRDefault="00002562" w:rsidP="00510B60">
      <w:pPr>
        <w:rPr>
          <w:color w:val="000000"/>
          <w:szCs w:val="22"/>
          <w:lang w:val="mt-MT"/>
        </w:rPr>
      </w:pPr>
      <w:r w:rsidRPr="00002562">
        <w:rPr>
          <w:color w:val="000000"/>
          <w:szCs w:val="22"/>
          <w:lang w:val="mt-MT"/>
        </w:rPr>
        <w:t xml:space="preserve">It-trattament b’ </w:t>
      </w:r>
      <w:r w:rsidRPr="004B30E9">
        <w:rPr>
          <w:color w:val="000000"/>
          <w:szCs w:val="22"/>
          <w:lang w:val="mt-MT"/>
        </w:rPr>
        <w:t>Bortezomib Accord</w:t>
      </w:r>
      <w:r w:rsidRPr="00002562">
        <w:rPr>
          <w:color w:val="000000"/>
          <w:szCs w:val="22"/>
          <w:lang w:val="mt-MT"/>
        </w:rPr>
        <w:t xml:space="preserve"> għandu jinbeda taħt is-superviżjoni ta’ tabib b’esperjenza fit-trattament ta’ pazjenti bil-kanċer, madankollu </w:t>
      </w:r>
      <w:r w:rsidRPr="004B30E9">
        <w:rPr>
          <w:color w:val="000000"/>
          <w:szCs w:val="22"/>
          <w:lang w:val="mt-MT"/>
        </w:rPr>
        <w:t>Bortezomib Accord</w:t>
      </w:r>
      <w:r w:rsidRPr="00002562">
        <w:rPr>
          <w:color w:val="000000"/>
          <w:szCs w:val="22"/>
          <w:lang w:val="mt-MT"/>
        </w:rPr>
        <w:t xml:space="preserve"> jista’ jingħata minn professjonist fil-qasam tal-kura tas-saħħa b’esperjenza fl-użu ta’ sustanzi kimoterapewtiċi. </w:t>
      </w:r>
      <w:r w:rsidRPr="004B30E9">
        <w:rPr>
          <w:color w:val="000000"/>
          <w:szCs w:val="22"/>
          <w:lang w:val="mt-MT"/>
        </w:rPr>
        <w:t>Bortezomib Accord</w:t>
      </w:r>
      <w:r w:rsidRPr="00002562">
        <w:rPr>
          <w:color w:val="000000"/>
          <w:szCs w:val="22"/>
          <w:lang w:val="mt-MT"/>
        </w:rPr>
        <w:t xml:space="preserve"> għandu jiġi rrikostitwit minn professjonist fil-qasam tal-kura tas-saħħa (ara sezzjoni </w:t>
      </w:r>
      <w:r w:rsidRPr="00002562">
        <w:rPr>
          <w:bCs/>
          <w:color w:val="000000"/>
          <w:szCs w:val="22"/>
          <w:lang w:val="mt-MT"/>
        </w:rPr>
        <w:t>6.6)</w:t>
      </w:r>
      <w:r w:rsidRPr="00002562">
        <w:rPr>
          <w:color w:val="000000"/>
          <w:szCs w:val="22"/>
          <w:lang w:val="mt-MT"/>
        </w:rPr>
        <w:t>.</w:t>
      </w:r>
    </w:p>
    <w:p w14:paraId="033C7302" w14:textId="77777777" w:rsidR="005A1743" w:rsidRPr="004B30E9" w:rsidRDefault="005A1743" w:rsidP="00510B60">
      <w:pPr>
        <w:rPr>
          <w:color w:val="000000"/>
          <w:szCs w:val="22"/>
          <w:u w:val="single"/>
          <w:lang w:val="mt-MT"/>
        </w:rPr>
      </w:pPr>
    </w:p>
    <w:p w14:paraId="4114D24B" w14:textId="77777777" w:rsidR="002000D7" w:rsidRPr="004B30E9" w:rsidRDefault="00E934B5" w:rsidP="00510B60">
      <w:pPr>
        <w:rPr>
          <w:color w:val="000000"/>
          <w:szCs w:val="22"/>
          <w:u w:val="single"/>
          <w:lang w:val="mt-MT"/>
        </w:rPr>
      </w:pPr>
      <w:r w:rsidRPr="004B30E9">
        <w:rPr>
          <w:color w:val="000000"/>
          <w:szCs w:val="22"/>
          <w:u w:val="single"/>
          <w:lang w:val="mt-MT"/>
        </w:rPr>
        <w:t xml:space="preserve">Pożoloġija għal </w:t>
      </w:r>
      <w:r w:rsidR="002000D7" w:rsidRPr="004B30E9">
        <w:rPr>
          <w:color w:val="000000"/>
          <w:szCs w:val="22"/>
          <w:u w:val="single"/>
          <w:lang w:val="mt-MT"/>
        </w:rPr>
        <w:t>trattament ta’ majeloma multipla progressiva</w:t>
      </w:r>
      <w:r w:rsidR="00384062" w:rsidRPr="004B30E9">
        <w:rPr>
          <w:color w:val="000000"/>
          <w:szCs w:val="22"/>
          <w:u w:val="single"/>
          <w:lang w:val="mt-MT"/>
        </w:rPr>
        <w:t xml:space="preserve"> (</w:t>
      </w:r>
      <w:r w:rsidR="00195656" w:rsidRPr="004B30E9">
        <w:rPr>
          <w:color w:val="000000"/>
          <w:szCs w:val="22"/>
          <w:u w:val="single"/>
          <w:lang w:val="mt-MT"/>
        </w:rPr>
        <w:t>għal</w:t>
      </w:r>
      <w:r w:rsidR="001C0F70" w:rsidRPr="004B30E9">
        <w:rPr>
          <w:color w:val="000000"/>
          <w:szCs w:val="22"/>
          <w:u w:val="single"/>
          <w:lang w:val="mt-MT"/>
        </w:rPr>
        <w:t>l</w:t>
      </w:r>
      <w:r w:rsidR="00195656" w:rsidRPr="004B30E9">
        <w:rPr>
          <w:color w:val="000000"/>
          <w:szCs w:val="22"/>
          <w:u w:val="single"/>
          <w:lang w:val="mt-MT"/>
        </w:rPr>
        <w:t>-</w:t>
      </w:r>
      <w:r w:rsidR="00384062" w:rsidRPr="004B30E9">
        <w:rPr>
          <w:color w:val="000000"/>
          <w:szCs w:val="22"/>
          <w:u w:val="single"/>
          <w:lang w:val="mt-MT"/>
        </w:rPr>
        <w:t>pazjenti li jkunu rċevew tal-anqas terapija waħda qabel)</w:t>
      </w:r>
    </w:p>
    <w:p w14:paraId="56D4546C" w14:textId="77777777" w:rsidR="004463BE" w:rsidRPr="004B30E9" w:rsidRDefault="002000D7" w:rsidP="00510B60">
      <w:pPr>
        <w:rPr>
          <w:i/>
          <w:color w:val="000000"/>
          <w:szCs w:val="22"/>
          <w:lang w:val="mt-MT"/>
        </w:rPr>
      </w:pPr>
      <w:r w:rsidRPr="004B30E9">
        <w:rPr>
          <w:i/>
          <w:color w:val="000000"/>
          <w:szCs w:val="22"/>
          <w:lang w:val="mt-MT"/>
        </w:rPr>
        <w:t>M</w:t>
      </w:r>
      <w:r w:rsidR="00E934B5" w:rsidRPr="004B30E9">
        <w:rPr>
          <w:i/>
          <w:color w:val="000000"/>
          <w:szCs w:val="22"/>
          <w:lang w:val="mt-MT"/>
        </w:rPr>
        <w:t>onoterapija</w:t>
      </w:r>
    </w:p>
    <w:p w14:paraId="2AB7A786" w14:textId="77777777" w:rsidR="005373BF" w:rsidRPr="004B30E9" w:rsidRDefault="002B2B70" w:rsidP="00E44752">
      <w:pPr>
        <w:rPr>
          <w:color w:val="000000"/>
          <w:szCs w:val="22"/>
          <w:lang w:val="mt-MT"/>
        </w:rPr>
      </w:pPr>
      <w:r w:rsidRPr="004B30E9">
        <w:rPr>
          <w:color w:val="000000"/>
          <w:szCs w:val="22"/>
          <w:lang w:val="mt-MT"/>
        </w:rPr>
        <w:t>Bortezomib Accord</w:t>
      </w:r>
      <w:r w:rsidR="002000D7" w:rsidRPr="004B30E9">
        <w:rPr>
          <w:color w:val="000000"/>
          <w:szCs w:val="22"/>
          <w:lang w:val="mt-MT"/>
        </w:rPr>
        <w:t xml:space="preserve"> jingħata permezz ta’ injezzjoni ġol-vina jew taħt il-ġilda fi</w:t>
      </w:r>
      <w:r w:rsidR="00E934B5" w:rsidRPr="004B30E9">
        <w:rPr>
          <w:color w:val="000000"/>
          <w:szCs w:val="22"/>
          <w:lang w:val="mt-MT"/>
        </w:rPr>
        <w:t xml:space="preserve">d-doża </w:t>
      </w:r>
      <w:r w:rsidR="00962F77" w:rsidRPr="004B30E9">
        <w:rPr>
          <w:color w:val="000000"/>
          <w:szCs w:val="22"/>
          <w:lang w:val="mt-MT"/>
        </w:rPr>
        <w:t>rakkomandata</w:t>
      </w:r>
      <w:r w:rsidR="00E934B5" w:rsidRPr="004B30E9">
        <w:rPr>
          <w:color w:val="000000"/>
          <w:szCs w:val="22"/>
          <w:lang w:val="mt-MT"/>
        </w:rPr>
        <w:t xml:space="preserve"> ta</w:t>
      </w:r>
      <w:r w:rsidR="002B495F" w:rsidRPr="004B30E9">
        <w:rPr>
          <w:color w:val="000000"/>
          <w:szCs w:val="22"/>
          <w:lang w:val="mt-MT"/>
        </w:rPr>
        <w:t>’</w:t>
      </w:r>
      <w:r w:rsidR="00E934B5" w:rsidRPr="004B30E9">
        <w:rPr>
          <w:color w:val="000000"/>
          <w:szCs w:val="22"/>
          <w:lang w:val="mt-MT"/>
        </w:rPr>
        <w:t xml:space="preserve"> 1.3</w:t>
      </w:r>
      <w:r w:rsidR="005F16F6" w:rsidRPr="004B30E9">
        <w:rPr>
          <w:color w:val="000000"/>
          <w:szCs w:val="22"/>
          <w:lang w:val="mt-MT"/>
        </w:rPr>
        <w:t> mg</w:t>
      </w:r>
      <w:r w:rsidR="00E934B5" w:rsidRPr="004B30E9">
        <w:rPr>
          <w:color w:val="000000"/>
          <w:szCs w:val="22"/>
          <w:lang w:val="mt-MT"/>
        </w:rPr>
        <w:t>/m</w:t>
      </w:r>
      <w:r w:rsidR="004463BE" w:rsidRPr="004B30E9">
        <w:rPr>
          <w:color w:val="000000"/>
          <w:szCs w:val="22"/>
          <w:vertAlign w:val="superscript"/>
          <w:lang w:val="mt-MT"/>
        </w:rPr>
        <w:t>2 </w:t>
      </w:r>
      <w:r w:rsidR="007D2F13" w:rsidRPr="004B30E9">
        <w:rPr>
          <w:color w:val="000000"/>
          <w:szCs w:val="22"/>
          <w:lang w:val="mt-MT"/>
        </w:rPr>
        <w:t>tal-</w:t>
      </w:r>
      <w:r w:rsidR="00E934B5" w:rsidRPr="004B30E9">
        <w:rPr>
          <w:color w:val="000000"/>
          <w:szCs w:val="22"/>
          <w:lang w:val="mt-MT"/>
        </w:rPr>
        <w:t xml:space="preserve">erja tas-superfiċje tal-ġisem darbtejn fil-ġimgħa għal </w:t>
      </w:r>
      <w:r w:rsidR="001F2657" w:rsidRPr="004B30E9">
        <w:rPr>
          <w:color w:val="000000"/>
          <w:szCs w:val="22"/>
          <w:lang w:val="mt-MT"/>
        </w:rPr>
        <w:t>ġimagħtejn</w:t>
      </w:r>
      <w:r w:rsidR="00E934B5" w:rsidRPr="004B30E9">
        <w:rPr>
          <w:color w:val="000000"/>
          <w:szCs w:val="22"/>
          <w:lang w:val="mt-MT"/>
        </w:rPr>
        <w:t xml:space="preserve"> </w:t>
      </w:r>
      <w:r w:rsidR="009F6BA9" w:rsidRPr="004B30E9">
        <w:rPr>
          <w:color w:val="000000"/>
          <w:szCs w:val="22"/>
          <w:lang w:val="mt-MT"/>
        </w:rPr>
        <w:t>fil-</w:t>
      </w:r>
      <w:r w:rsidR="00E934B5" w:rsidRPr="004B30E9">
        <w:rPr>
          <w:color w:val="000000"/>
          <w:szCs w:val="22"/>
          <w:lang w:val="mt-MT"/>
        </w:rPr>
        <w:t>jiem 1, 4, 8, u 11</w:t>
      </w:r>
      <w:r w:rsidR="0088542C" w:rsidRPr="004B30E9">
        <w:rPr>
          <w:color w:val="000000"/>
          <w:szCs w:val="22"/>
          <w:lang w:val="mt-MT"/>
        </w:rPr>
        <w:t xml:space="preserve"> f’ċiklu ta’ trattament ta’ 21 jum</w:t>
      </w:r>
      <w:r w:rsidR="00E934B5" w:rsidRPr="004B30E9">
        <w:rPr>
          <w:color w:val="000000"/>
          <w:szCs w:val="22"/>
          <w:lang w:val="mt-MT"/>
        </w:rPr>
        <w:t>. Dan il-</w:t>
      </w:r>
      <w:r w:rsidR="001F2657" w:rsidRPr="004B30E9">
        <w:rPr>
          <w:color w:val="000000"/>
          <w:szCs w:val="22"/>
          <w:lang w:val="mt-MT"/>
        </w:rPr>
        <w:t>perjodu</w:t>
      </w:r>
      <w:r w:rsidR="00E934B5" w:rsidRPr="004B30E9">
        <w:rPr>
          <w:color w:val="000000"/>
          <w:szCs w:val="22"/>
          <w:lang w:val="mt-MT"/>
        </w:rPr>
        <w:t xml:space="preserve"> ta</w:t>
      </w:r>
      <w:r w:rsidR="002B495F" w:rsidRPr="004B30E9">
        <w:rPr>
          <w:color w:val="000000"/>
          <w:szCs w:val="22"/>
          <w:lang w:val="mt-MT"/>
        </w:rPr>
        <w:t>’</w:t>
      </w:r>
      <w:r w:rsidR="00E934B5" w:rsidRPr="004B30E9">
        <w:rPr>
          <w:color w:val="000000"/>
          <w:szCs w:val="22"/>
          <w:lang w:val="mt-MT"/>
        </w:rPr>
        <w:t xml:space="preserve"> </w:t>
      </w:r>
      <w:r w:rsidR="004463BE" w:rsidRPr="004B30E9">
        <w:rPr>
          <w:color w:val="000000"/>
          <w:szCs w:val="22"/>
          <w:lang w:val="mt-MT"/>
        </w:rPr>
        <w:t>3 ġi</w:t>
      </w:r>
      <w:r w:rsidR="00E934B5" w:rsidRPr="004B30E9">
        <w:rPr>
          <w:color w:val="000000"/>
          <w:szCs w:val="22"/>
          <w:lang w:val="mt-MT"/>
        </w:rPr>
        <w:t xml:space="preserve">mgħat </w:t>
      </w:r>
      <w:r w:rsidR="001F2657" w:rsidRPr="004B30E9">
        <w:rPr>
          <w:color w:val="000000"/>
          <w:szCs w:val="22"/>
          <w:lang w:val="mt-MT"/>
        </w:rPr>
        <w:t>jiġi kkunsidrat</w:t>
      </w:r>
      <w:r w:rsidR="00E934B5" w:rsidRPr="004B30E9">
        <w:rPr>
          <w:color w:val="000000"/>
          <w:szCs w:val="22"/>
          <w:lang w:val="mt-MT"/>
        </w:rPr>
        <w:t xml:space="preserve"> bħala ċiklu ta</w:t>
      </w:r>
      <w:r w:rsidR="002B495F" w:rsidRPr="004B30E9">
        <w:rPr>
          <w:color w:val="000000"/>
          <w:szCs w:val="22"/>
          <w:lang w:val="mt-MT"/>
        </w:rPr>
        <w:t>’</w:t>
      </w:r>
      <w:r w:rsidR="00E934B5" w:rsidRPr="004B30E9">
        <w:rPr>
          <w:color w:val="000000"/>
          <w:szCs w:val="22"/>
          <w:lang w:val="mt-MT"/>
        </w:rPr>
        <w:t xml:space="preserve"> </w:t>
      </w:r>
      <w:r w:rsidR="004B3FCF" w:rsidRPr="004B30E9">
        <w:rPr>
          <w:color w:val="000000"/>
          <w:szCs w:val="22"/>
          <w:lang w:val="mt-MT"/>
        </w:rPr>
        <w:t>trattament</w:t>
      </w:r>
      <w:r w:rsidR="00E934B5" w:rsidRPr="004B30E9">
        <w:rPr>
          <w:color w:val="000000"/>
          <w:szCs w:val="22"/>
          <w:lang w:val="mt-MT"/>
        </w:rPr>
        <w:t>.</w:t>
      </w:r>
    </w:p>
    <w:p w14:paraId="62A295EC" w14:textId="77777777" w:rsidR="00E934B5" w:rsidRPr="004B30E9" w:rsidRDefault="00E934B5" w:rsidP="00510B60">
      <w:pPr>
        <w:rPr>
          <w:color w:val="000000"/>
          <w:szCs w:val="22"/>
          <w:lang w:val="mt-MT"/>
        </w:rPr>
      </w:pPr>
    </w:p>
    <w:p w14:paraId="125E5B33" w14:textId="77777777" w:rsidR="002000D7" w:rsidRPr="004B30E9" w:rsidRDefault="00E934B5" w:rsidP="00510B60">
      <w:pPr>
        <w:rPr>
          <w:color w:val="000000"/>
          <w:szCs w:val="22"/>
          <w:lang w:val="mt-MT"/>
        </w:rPr>
      </w:pPr>
      <w:r w:rsidRPr="004B30E9">
        <w:rPr>
          <w:color w:val="000000"/>
          <w:szCs w:val="22"/>
          <w:lang w:val="mt-MT"/>
        </w:rPr>
        <w:t xml:space="preserve">Huwa </w:t>
      </w:r>
      <w:r w:rsidR="00F556E3" w:rsidRPr="004B30E9">
        <w:rPr>
          <w:color w:val="000000"/>
          <w:szCs w:val="22"/>
          <w:lang w:val="mt-MT"/>
        </w:rPr>
        <w:t>rrakkomandat</w:t>
      </w:r>
      <w:r w:rsidRPr="004B30E9">
        <w:rPr>
          <w:color w:val="000000"/>
          <w:szCs w:val="22"/>
          <w:lang w:val="mt-MT"/>
        </w:rPr>
        <w:t xml:space="preserve"> li pazjenti jirċievu żewġ ċikli ta</w:t>
      </w:r>
      <w:r w:rsidR="002B495F" w:rsidRPr="004B30E9">
        <w:rPr>
          <w:color w:val="000000"/>
          <w:szCs w:val="22"/>
          <w:lang w:val="mt-MT"/>
        </w:rPr>
        <w:t>’</w:t>
      </w:r>
      <w:r w:rsidRPr="004B30E9">
        <w:rPr>
          <w:color w:val="000000"/>
          <w:szCs w:val="22"/>
          <w:lang w:val="mt-MT"/>
        </w:rPr>
        <w:t xml:space="preserve"> </w:t>
      </w:r>
      <w:r w:rsidR="002B2B70" w:rsidRPr="004B30E9">
        <w:rPr>
          <w:color w:val="000000"/>
          <w:szCs w:val="22"/>
          <w:lang w:val="mt-MT"/>
        </w:rPr>
        <w:t xml:space="preserve">bortezomib </w:t>
      </w:r>
      <w:r w:rsidRPr="004B30E9">
        <w:rPr>
          <w:color w:val="000000"/>
          <w:szCs w:val="22"/>
          <w:lang w:val="mt-MT"/>
        </w:rPr>
        <w:t>wara l-konferma</w:t>
      </w:r>
      <w:r w:rsidR="005A1743" w:rsidRPr="004B30E9">
        <w:rPr>
          <w:color w:val="000000"/>
          <w:szCs w:val="22"/>
          <w:lang w:val="mt-MT"/>
        </w:rPr>
        <w:t xml:space="preserve"> ta’ rispons komplut</w:t>
      </w:r>
      <w:r w:rsidRPr="004B30E9">
        <w:rPr>
          <w:color w:val="000000"/>
          <w:szCs w:val="22"/>
          <w:lang w:val="mt-MT"/>
        </w:rPr>
        <w:t xml:space="preserve">. Huwa </w:t>
      </w:r>
      <w:r w:rsidR="00F556E3" w:rsidRPr="004B30E9">
        <w:rPr>
          <w:color w:val="000000"/>
          <w:szCs w:val="22"/>
          <w:lang w:val="mt-MT"/>
        </w:rPr>
        <w:t>rrakkomandat</w:t>
      </w:r>
      <w:r w:rsidRPr="004B30E9">
        <w:rPr>
          <w:color w:val="000000"/>
          <w:szCs w:val="22"/>
          <w:lang w:val="mt-MT"/>
        </w:rPr>
        <w:t xml:space="preserve"> ukoll li pazjenti li jkollhom rispons imma li ma jkollhomx fejqan sħiħ mill-marda jirċievu </w:t>
      </w:r>
      <w:r w:rsidR="004463BE" w:rsidRPr="004B30E9">
        <w:rPr>
          <w:color w:val="000000"/>
          <w:szCs w:val="22"/>
          <w:lang w:val="mt-MT"/>
        </w:rPr>
        <w:t>8 ċi</w:t>
      </w:r>
      <w:r w:rsidRPr="004B30E9">
        <w:rPr>
          <w:color w:val="000000"/>
          <w:szCs w:val="22"/>
          <w:lang w:val="mt-MT"/>
        </w:rPr>
        <w:t>kli oħra ta</w:t>
      </w:r>
      <w:r w:rsidR="002B495F" w:rsidRPr="004B30E9">
        <w:rPr>
          <w:color w:val="000000"/>
          <w:szCs w:val="22"/>
          <w:lang w:val="mt-MT"/>
        </w:rPr>
        <w:t>’</w:t>
      </w:r>
      <w:r w:rsidRPr="004B30E9">
        <w:rPr>
          <w:color w:val="000000"/>
          <w:szCs w:val="22"/>
          <w:lang w:val="mt-MT"/>
        </w:rPr>
        <w:t xml:space="preserve"> </w:t>
      </w:r>
      <w:r w:rsidR="004B3FCF" w:rsidRPr="004B30E9">
        <w:rPr>
          <w:color w:val="000000"/>
          <w:szCs w:val="22"/>
          <w:lang w:val="mt-MT"/>
        </w:rPr>
        <w:t>trattament</w:t>
      </w:r>
      <w:r w:rsidRPr="004B30E9">
        <w:rPr>
          <w:color w:val="000000"/>
          <w:szCs w:val="22"/>
          <w:lang w:val="mt-MT"/>
        </w:rPr>
        <w:t xml:space="preserve"> b</w:t>
      </w:r>
      <w:r w:rsidR="002B495F" w:rsidRPr="004B30E9">
        <w:rPr>
          <w:color w:val="000000"/>
          <w:szCs w:val="22"/>
          <w:lang w:val="mt-MT"/>
        </w:rPr>
        <w:t>’</w:t>
      </w:r>
      <w:r w:rsidR="002B2B70" w:rsidRPr="004B30E9">
        <w:rPr>
          <w:color w:val="000000"/>
          <w:szCs w:val="22"/>
          <w:lang w:val="mt-MT"/>
        </w:rPr>
        <w:t>bortezomib</w:t>
      </w:r>
      <w:r w:rsidRPr="004B30E9">
        <w:rPr>
          <w:color w:val="000000"/>
          <w:szCs w:val="22"/>
          <w:lang w:val="mt-MT"/>
        </w:rPr>
        <w:t>.</w:t>
      </w:r>
      <w:r w:rsidR="005373BF" w:rsidRPr="004B30E9">
        <w:rPr>
          <w:color w:val="000000"/>
          <w:szCs w:val="22"/>
          <w:lang w:val="mt-MT"/>
        </w:rPr>
        <w:t xml:space="preserve"> </w:t>
      </w:r>
      <w:r w:rsidR="002000D7" w:rsidRPr="004B30E9">
        <w:rPr>
          <w:color w:val="000000"/>
          <w:szCs w:val="22"/>
          <w:lang w:val="mt-MT"/>
        </w:rPr>
        <w:t xml:space="preserve">Għandhom jgħaddu tal-anqas 72 siegħa bejn doża u oħra ta’ </w:t>
      </w:r>
      <w:r w:rsidR="002B2B70" w:rsidRPr="004B30E9">
        <w:rPr>
          <w:color w:val="000000"/>
          <w:szCs w:val="22"/>
          <w:lang w:val="mt-MT"/>
        </w:rPr>
        <w:t>bortezomib</w:t>
      </w:r>
      <w:r w:rsidR="002000D7" w:rsidRPr="004B30E9">
        <w:rPr>
          <w:color w:val="000000"/>
          <w:szCs w:val="22"/>
          <w:lang w:val="mt-MT"/>
        </w:rPr>
        <w:t>.</w:t>
      </w:r>
    </w:p>
    <w:p w14:paraId="48DD6C8C" w14:textId="77777777" w:rsidR="00E934B5" w:rsidRPr="004B30E9" w:rsidRDefault="00E934B5" w:rsidP="00510B60">
      <w:pPr>
        <w:rPr>
          <w:color w:val="000000"/>
          <w:szCs w:val="22"/>
          <w:lang w:val="mt-MT"/>
        </w:rPr>
      </w:pPr>
    </w:p>
    <w:p w14:paraId="719A1976" w14:textId="77777777" w:rsidR="00E934B5" w:rsidRPr="004B30E9" w:rsidRDefault="00E934B5" w:rsidP="00510B60">
      <w:pPr>
        <w:rPr>
          <w:i/>
          <w:color w:val="000000"/>
          <w:szCs w:val="22"/>
          <w:lang w:val="mt-MT"/>
        </w:rPr>
      </w:pPr>
      <w:r w:rsidRPr="004B30E9">
        <w:rPr>
          <w:i/>
          <w:color w:val="000000"/>
          <w:szCs w:val="22"/>
          <w:lang w:val="mt-MT"/>
        </w:rPr>
        <w:t xml:space="preserve">Bidliet fid-doża waqt </w:t>
      </w:r>
      <w:r w:rsidR="004B3FCF" w:rsidRPr="004B30E9">
        <w:rPr>
          <w:i/>
          <w:color w:val="000000"/>
          <w:szCs w:val="22"/>
          <w:lang w:val="mt-MT"/>
        </w:rPr>
        <w:t>it-trattament</w:t>
      </w:r>
      <w:r w:rsidRPr="004B30E9">
        <w:rPr>
          <w:i/>
          <w:color w:val="000000"/>
          <w:szCs w:val="22"/>
          <w:lang w:val="mt-MT"/>
        </w:rPr>
        <w:t xml:space="preserve"> u meta </w:t>
      </w:r>
      <w:r w:rsidR="004B3FCF" w:rsidRPr="004B30E9">
        <w:rPr>
          <w:i/>
          <w:color w:val="000000"/>
          <w:szCs w:val="22"/>
          <w:lang w:val="mt-MT"/>
        </w:rPr>
        <w:t>t-trattament</w:t>
      </w:r>
      <w:r w:rsidRPr="004B30E9">
        <w:rPr>
          <w:i/>
          <w:color w:val="000000"/>
          <w:szCs w:val="22"/>
          <w:lang w:val="mt-MT"/>
        </w:rPr>
        <w:t xml:space="preserve"> </w:t>
      </w:r>
      <w:r w:rsidR="00A13A22" w:rsidRPr="004B30E9">
        <w:rPr>
          <w:i/>
          <w:color w:val="000000"/>
          <w:szCs w:val="22"/>
          <w:lang w:val="mt-MT"/>
        </w:rPr>
        <w:t>j</w:t>
      </w:r>
      <w:r w:rsidRPr="004B30E9">
        <w:rPr>
          <w:i/>
          <w:color w:val="000000"/>
          <w:szCs w:val="22"/>
          <w:lang w:val="mt-MT"/>
        </w:rPr>
        <w:t>erġa</w:t>
      </w:r>
      <w:r w:rsidR="002B495F" w:rsidRPr="004B30E9">
        <w:rPr>
          <w:i/>
          <w:color w:val="000000"/>
          <w:szCs w:val="22"/>
          <w:lang w:val="mt-MT"/>
        </w:rPr>
        <w:t>’</w:t>
      </w:r>
      <w:r w:rsidRPr="004B30E9">
        <w:rPr>
          <w:i/>
          <w:color w:val="000000"/>
          <w:szCs w:val="22"/>
          <w:lang w:val="mt-MT"/>
        </w:rPr>
        <w:t xml:space="preserve"> </w:t>
      </w:r>
      <w:r w:rsidR="00A13A22" w:rsidRPr="004B30E9">
        <w:rPr>
          <w:i/>
          <w:color w:val="000000"/>
          <w:szCs w:val="22"/>
          <w:lang w:val="mt-MT"/>
        </w:rPr>
        <w:t>j</w:t>
      </w:r>
      <w:r w:rsidRPr="004B30E9">
        <w:rPr>
          <w:i/>
          <w:color w:val="000000"/>
          <w:szCs w:val="22"/>
          <w:lang w:val="mt-MT"/>
        </w:rPr>
        <w:t>inbeda bħala monoterapija</w:t>
      </w:r>
    </w:p>
    <w:p w14:paraId="3FCFC592" w14:textId="77777777" w:rsidR="00E934B5" w:rsidRPr="004B30E9" w:rsidRDefault="004B3FCF" w:rsidP="00510B60">
      <w:pPr>
        <w:rPr>
          <w:color w:val="000000"/>
          <w:szCs w:val="22"/>
          <w:lang w:val="mt-MT"/>
        </w:rPr>
      </w:pP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9E513F" w:rsidRPr="004B30E9">
        <w:rPr>
          <w:color w:val="000000"/>
          <w:szCs w:val="22"/>
          <w:lang w:val="mt-MT"/>
        </w:rPr>
        <w:t>b</w:t>
      </w:r>
      <w:r w:rsidR="002B2B70" w:rsidRPr="004B30E9">
        <w:rPr>
          <w:color w:val="000000"/>
          <w:szCs w:val="22"/>
          <w:lang w:val="mt-MT"/>
        </w:rPr>
        <w:t xml:space="preserve">ortezomib </w:t>
      </w:r>
      <w:r w:rsidR="00E934B5" w:rsidRPr="004B30E9">
        <w:rPr>
          <w:color w:val="000000"/>
          <w:szCs w:val="22"/>
          <w:lang w:val="mt-MT"/>
        </w:rPr>
        <w:t>trid tieqaf mill-bidu jekk ikun hemm xi tossiċitajiet mhux ematoloġiċi ta</w:t>
      </w:r>
      <w:r w:rsidR="002B495F" w:rsidRPr="004B30E9">
        <w:rPr>
          <w:color w:val="000000"/>
          <w:szCs w:val="22"/>
          <w:lang w:val="mt-MT"/>
        </w:rPr>
        <w:t>’</w:t>
      </w:r>
      <w:r w:rsidR="00E934B5" w:rsidRPr="004B30E9">
        <w:rPr>
          <w:color w:val="000000"/>
          <w:szCs w:val="22"/>
          <w:lang w:val="mt-MT"/>
        </w:rPr>
        <w:t xml:space="preserve"> Grad </w:t>
      </w:r>
      <w:r w:rsidR="004463BE" w:rsidRPr="004B30E9">
        <w:rPr>
          <w:color w:val="000000"/>
          <w:szCs w:val="22"/>
          <w:lang w:val="mt-MT"/>
        </w:rPr>
        <w:t>3 je</w:t>
      </w:r>
      <w:r w:rsidR="00E934B5" w:rsidRPr="004B30E9">
        <w:rPr>
          <w:color w:val="000000"/>
          <w:szCs w:val="22"/>
          <w:lang w:val="mt-MT"/>
        </w:rPr>
        <w:t xml:space="preserve">w </w:t>
      </w:r>
      <w:r w:rsidR="002B495F" w:rsidRPr="004B30E9">
        <w:rPr>
          <w:color w:val="000000"/>
          <w:szCs w:val="22"/>
          <w:lang w:val="mt-MT"/>
        </w:rPr>
        <w:t xml:space="preserve">kwalunkwe tossiċitajiet </w:t>
      </w:r>
      <w:r w:rsidR="00E934B5" w:rsidRPr="004B30E9">
        <w:rPr>
          <w:color w:val="000000"/>
          <w:szCs w:val="22"/>
          <w:lang w:val="mt-MT"/>
        </w:rPr>
        <w:t>ematoloġiċi ta</w:t>
      </w:r>
      <w:r w:rsidR="002B495F" w:rsidRPr="004B30E9">
        <w:rPr>
          <w:color w:val="000000"/>
          <w:szCs w:val="22"/>
          <w:lang w:val="mt-MT"/>
        </w:rPr>
        <w:t>’</w:t>
      </w:r>
      <w:r w:rsidR="00E934B5" w:rsidRPr="004B30E9">
        <w:rPr>
          <w:color w:val="000000"/>
          <w:szCs w:val="22"/>
          <w:lang w:val="mt-MT"/>
        </w:rPr>
        <w:t xml:space="preserve"> Grad 4, ħlief għan-newropatija kif imfisser hawn taħt (ara wkoll sezzjoni 4.4). Meta s-sintomi tat-tossiċità jkunu marru, </w:t>
      </w: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2B2B70" w:rsidRPr="004B30E9">
        <w:rPr>
          <w:color w:val="000000"/>
          <w:szCs w:val="22"/>
          <w:lang w:val="mt-MT"/>
        </w:rPr>
        <w:t>bortezomib</w:t>
      </w:r>
      <w:r w:rsidR="00E934B5" w:rsidRPr="004B30E9">
        <w:rPr>
          <w:color w:val="000000"/>
          <w:szCs w:val="22"/>
          <w:lang w:val="mt-MT"/>
        </w:rPr>
        <w:t xml:space="preserve"> </w:t>
      </w:r>
      <w:r w:rsidR="00A13A22" w:rsidRPr="004B30E9">
        <w:rPr>
          <w:color w:val="000000"/>
          <w:szCs w:val="22"/>
          <w:lang w:val="mt-MT"/>
        </w:rPr>
        <w:t>j</w:t>
      </w:r>
      <w:r w:rsidR="00E934B5" w:rsidRPr="004B30E9">
        <w:rPr>
          <w:color w:val="000000"/>
          <w:szCs w:val="22"/>
          <w:lang w:val="mt-MT"/>
        </w:rPr>
        <w:t>ista</w:t>
      </w:r>
      <w:r w:rsidR="002B495F" w:rsidRPr="004B30E9">
        <w:rPr>
          <w:color w:val="000000"/>
          <w:szCs w:val="22"/>
          <w:lang w:val="mt-MT"/>
        </w:rPr>
        <w:t>’</w:t>
      </w:r>
      <w:r w:rsidR="00E934B5" w:rsidRPr="004B30E9">
        <w:rPr>
          <w:color w:val="000000"/>
          <w:szCs w:val="22"/>
          <w:lang w:val="mt-MT"/>
        </w:rPr>
        <w:t xml:space="preserve"> </w:t>
      </w:r>
      <w:r w:rsidR="00A13A22" w:rsidRPr="004B30E9">
        <w:rPr>
          <w:color w:val="000000"/>
          <w:szCs w:val="22"/>
          <w:lang w:val="mt-MT"/>
        </w:rPr>
        <w:t>j</w:t>
      </w:r>
      <w:r w:rsidR="00E934B5" w:rsidRPr="004B30E9">
        <w:rPr>
          <w:color w:val="000000"/>
          <w:szCs w:val="22"/>
          <w:lang w:val="mt-MT"/>
        </w:rPr>
        <w:t>erġa</w:t>
      </w:r>
      <w:r w:rsidR="00DC62ED" w:rsidRPr="004B30E9">
        <w:rPr>
          <w:color w:val="000000"/>
          <w:szCs w:val="22"/>
          <w:lang w:val="mt-MT"/>
        </w:rPr>
        <w:t>’</w:t>
      </w:r>
      <w:r w:rsidR="00E934B5" w:rsidRPr="004B30E9">
        <w:rPr>
          <w:color w:val="000000"/>
          <w:szCs w:val="22"/>
          <w:lang w:val="mt-MT"/>
        </w:rPr>
        <w:t xml:space="preserve"> </w:t>
      </w:r>
      <w:r w:rsidR="00A13A22" w:rsidRPr="004B30E9">
        <w:rPr>
          <w:color w:val="000000"/>
          <w:szCs w:val="22"/>
          <w:lang w:val="mt-MT"/>
        </w:rPr>
        <w:t>j</w:t>
      </w:r>
      <w:r w:rsidR="00E934B5" w:rsidRPr="004B30E9">
        <w:rPr>
          <w:color w:val="000000"/>
          <w:szCs w:val="22"/>
          <w:lang w:val="mt-MT"/>
        </w:rPr>
        <w:t xml:space="preserve">ibda </w:t>
      </w:r>
      <w:r w:rsidR="00A13A22" w:rsidRPr="004B30E9">
        <w:rPr>
          <w:color w:val="000000"/>
          <w:szCs w:val="22"/>
          <w:lang w:val="mt-MT"/>
        </w:rPr>
        <w:t>j</w:t>
      </w:r>
      <w:r w:rsidR="00E934B5" w:rsidRPr="004B30E9">
        <w:rPr>
          <w:color w:val="000000"/>
          <w:szCs w:val="22"/>
          <w:lang w:val="mt-MT"/>
        </w:rPr>
        <w:t>ingħata b</w:t>
      </w:r>
      <w:r w:rsidR="002B495F" w:rsidRPr="004B30E9">
        <w:rPr>
          <w:color w:val="000000"/>
          <w:szCs w:val="22"/>
          <w:lang w:val="mt-MT"/>
        </w:rPr>
        <w:t>’</w:t>
      </w:r>
      <w:r w:rsidR="00E934B5" w:rsidRPr="004B30E9">
        <w:rPr>
          <w:color w:val="000000"/>
          <w:szCs w:val="22"/>
          <w:lang w:val="mt-MT"/>
        </w:rPr>
        <w:t>doża mnaqqsa b</w:t>
      </w:r>
      <w:r w:rsidR="002B495F" w:rsidRPr="004B30E9">
        <w:rPr>
          <w:color w:val="000000"/>
          <w:szCs w:val="22"/>
          <w:lang w:val="mt-MT"/>
        </w:rPr>
        <w:t>’</w:t>
      </w:r>
      <w:r w:rsidR="00E934B5" w:rsidRPr="004B30E9">
        <w:rPr>
          <w:color w:val="000000"/>
          <w:szCs w:val="22"/>
          <w:lang w:val="mt-MT"/>
        </w:rPr>
        <w:t>25% (1.3</w:t>
      </w:r>
      <w:r w:rsidR="005F16F6" w:rsidRPr="004B30E9">
        <w:rPr>
          <w:color w:val="000000"/>
          <w:szCs w:val="22"/>
          <w:lang w:val="mt-MT"/>
        </w:rPr>
        <w:t> mg</w:t>
      </w:r>
      <w:r w:rsidR="00E934B5"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im</w:t>
      </w:r>
      <w:r w:rsidR="00E934B5" w:rsidRPr="004B30E9">
        <w:rPr>
          <w:color w:val="000000"/>
          <w:szCs w:val="22"/>
          <w:lang w:val="mt-MT"/>
        </w:rPr>
        <w:t>naqqsa għal 1.0</w:t>
      </w:r>
      <w:r w:rsidR="005F16F6" w:rsidRPr="004B30E9">
        <w:rPr>
          <w:color w:val="000000"/>
          <w:szCs w:val="22"/>
          <w:lang w:val="mt-MT"/>
        </w:rPr>
        <w:t> mg</w:t>
      </w:r>
      <w:r w:rsidR="00E934B5" w:rsidRPr="004B30E9">
        <w:rPr>
          <w:color w:val="000000"/>
          <w:szCs w:val="22"/>
          <w:lang w:val="mt-MT"/>
        </w:rPr>
        <w:t>/m</w:t>
      </w:r>
      <w:r w:rsidR="00E934B5" w:rsidRPr="004B30E9">
        <w:rPr>
          <w:color w:val="000000"/>
          <w:szCs w:val="22"/>
          <w:vertAlign w:val="superscript"/>
          <w:lang w:val="mt-MT"/>
        </w:rPr>
        <w:t>2</w:t>
      </w:r>
      <w:r w:rsidR="00E934B5" w:rsidRPr="004B30E9">
        <w:rPr>
          <w:color w:val="000000"/>
          <w:szCs w:val="22"/>
          <w:lang w:val="mt-MT"/>
        </w:rPr>
        <w:t>; 1.0</w:t>
      </w:r>
      <w:r w:rsidR="005F16F6" w:rsidRPr="004B30E9">
        <w:rPr>
          <w:color w:val="000000"/>
          <w:szCs w:val="22"/>
          <w:lang w:val="mt-MT"/>
        </w:rPr>
        <w:t> mg</w:t>
      </w:r>
      <w:r w:rsidR="00E934B5"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im</w:t>
      </w:r>
      <w:r w:rsidR="00E934B5" w:rsidRPr="004B30E9">
        <w:rPr>
          <w:color w:val="000000"/>
          <w:szCs w:val="22"/>
          <w:lang w:val="mt-MT"/>
        </w:rPr>
        <w:t>naqqsa għal 0.7</w:t>
      </w:r>
      <w:r w:rsidR="005F16F6" w:rsidRPr="004B30E9">
        <w:rPr>
          <w:color w:val="000000"/>
          <w:szCs w:val="22"/>
          <w:lang w:val="mt-MT"/>
        </w:rPr>
        <w:t> mg</w:t>
      </w:r>
      <w:r w:rsidR="00E934B5" w:rsidRPr="004B30E9">
        <w:rPr>
          <w:color w:val="000000"/>
          <w:szCs w:val="22"/>
          <w:lang w:val="mt-MT"/>
        </w:rPr>
        <w:t>/m</w:t>
      </w:r>
      <w:r w:rsidR="00E934B5" w:rsidRPr="004B30E9">
        <w:rPr>
          <w:color w:val="000000"/>
          <w:szCs w:val="22"/>
          <w:vertAlign w:val="superscript"/>
          <w:lang w:val="mt-MT"/>
        </w:rPr>
        <w:t>2</w:t>
      </w:r>
      <w:r w:rsidR="00E934B5" w:rsidRPr="004B30E9">
        <w:rPr>
          <w:color w:val="000000"/>
          <w:szCs w:val="22"/>
          <w:lang w:val="mt-MT"/>
        </w:rPr>
        <w:t>). Jekk it-tossiċità ma tmurx jew jekk terġa</w:t>
      </w:r>
      <w:r w:rsidR="002B495F" w:rsidRPr="004B30E9">
        <w:rPr>
          <w:color w:val="000000"/>
          <w:szCs w:val="22"/>
          <w:lang w:val="mt-MT"/>
        </w:rPr>
        <w:t>’</w:t>
      </w:r>
      <w:r w:rsidR="00E934B5" w:rsidRPr="004B30E9">
        <w:rPr>
          <w:color w:val="000000"/>
          <w:szCs w:val="22"/>
          <w:lang w:val="mt-MT"/>
        </w:rPr>
        <w:t xml:space="preserve"> tidher bl-iċken doża, għandu </w:t>
      </w:r>
      <w:r w:rsidR="001F2657" w:rsidRPr="004B30E9">
        <w:rPr>
          <w:color w:val="000000"/>
          <w:szCs w:val="22"/>
          <w:lang w:val="mt-MT"/>
        </w:rPr>
        <w:t>jiġi kkunsidrat</w:t>
      </w:r>
      <w:r w:rsidR="00E934B5" w:rsidRPr="004B30E9">
        <w:rPr>
          <w:color w:val="000000"/>
          <w:szCs w:val="22"/>
          <w:lang w:val="mt-MT"/>
        </w:rPr>
        <w:t xml:space="preserve"> li ma </w:t>
      </w:r>
      <w:r w:rsidR="00A13A22" w:rsidRPr="004B30E9">
        <w:rPr>
          <w:color w:val="000000"/>
          <w:szCs w:val="22"/>
          <w:lang w:val="mt-MT"/>
        </w:rPr>
        <w:t>j</w:t>
      </w:r>
      <w:r w:rsidR="00E934B5" w:rsidRPr="004B30E9">
        <w:rPr>
          <w:color w:val="000000"/>
          <w:szCs w:val="22"/>
          <w:lang w:val="mt-MT"/>
        </w:rPr>
        <w:t xml:space="preserve">itkompliex </w:t>
      </w:r>
      <w:r w:rsidRPr="004B30E9">
        <w:rPr>
          <w:color w:val="000000"/>
          <w:szCs w:val="22"/>
          <w:lang w:val="mt-MT"/>
        </w:rPr>
        <w:t>it-trattament</w:t>
      </w:r>
      <w:r w:rsidR="00E934B5" w:rsidRPr="004B30E9">
        <w:rPr>
          <w:color w:val="000000"/>
          <w:szCs w:val="22"/>
          <w:lang w:val="mt-MT"/>
        </w:rPr>
        <w:t xml:space="preserve"> </w:t>
      </w:r>
      <w:r w:rsidR="001F2657" w:rsidRPr="004B30E9">
        <w:rPr>
          <w:color w:val="000000"/>
          <w:szCs w:val="22"/>
          <w:lang w:val="mt-MT"/>
        </w:rPr>
        <w:t>b</w:t>
      </w:r>
      <w:r w:rsidR="002B495F" w:rsidRPr="004B30E9">
        <w:rPr>
          <w:color w:val="000000"/>
          <w:szCs w:val="22"/>
          <w:lang w:val="mt-MT"/>
        </w:rPr>
        <w:t>’</w:t>
      </w:r>
      <w:r w:rsidR="002B2B70" w:rsidRPr="004B30E9">
        <w:rPr>
          <w:color w:val="000000"/>
          <w:szCs w:val="22"/>
          <w:lang w:val="mt-MT"/>
        </w:rPr>
        <w:t>bortezomib</w:t>
      </w:r>
      <w:r w:rsidR="00E934B5" w:rsidRPr="004B30E9">
        <w:rPr>
          <w:color w:val="000000"/>
          <w:szCs w:val="22"/>
          <w:lang w:val="mt-MT"/>
        </w:rPr>
        <w:t>sakemm il-benefiċċji ta</w:t>
      </w:r>
      <w:r w:rsidRPr="004B30E9">
        <w:rPr>
          <w:color w:val="000000"/>
          <w:szCs w:val="22"/>
          <w:lang w:val="mt-MT"/>
        </w:rPr>
        <w:t>t-trattament</w:t>
      </w:r>
      <w:r w:rsidR="00E934B5" w:rsidRPr="004B30E9">
        <w:rPr>
          <w:color w:val="000000"/>
          <w:szCs w:val="22"/>
          <w:lang w:val="mt-MT"/>
        </w:rPr>
        <w:t xml:space="preserve"> ma jkunux jegħlbu b</w:t>
      </w:r>
      <w:r w:rsidR="002B495F" w:rsidRPr="004B30E9">
        <w:rPr>
          <w:color w:val="000000"/>
          <w:szCs w:val="22"/>
          <w:lang w:val="mt-MT"/>
        </w:rPr>
        <w:t>’</w:t>
      </w:r>
      <w:r w:rsidR="00E934B5" w:rsidRPr="004B30E9">
        <w:rPr>
          <w:color w:val="000000"/>
          <w:szCs w:val="22"/>
          <w:lang w:val="mt-MT"/>
        </w:rPr>
        <w:t>mod ċar ir</w:t>
      </w:r>
      <w:r w:rsidR="00786B7C" w:rsidRPr="004B30E9">
        <w:rPr>
          <w:color w:val="000000"/>
          <w:szCs w:val="22"/>
          <w:lang w:val="mt-MT"/>
        </w:rPr>
        <w:noBreakHyphen/>
      </w:r>
      <w:r w:rsidR="00E934B5" w:rsidRPr="004B30E9">
        <w:rPr>
          <w:color w:val="000000"/>
          <w:szCs w:val="22"/>
          <w:lang w:val="mt-MT"/>
        </w:rPr>
        <w:t>riskji.</w:t>
      </w:r>
    </w:p>
    <w:p w14:paraId="20DB35B4" w14:textId="77777777" w:rsidR="00E934B5" w:rsidRPr="004B30E9" w:rsidRDefault="00E934B5" w:rsidP="00510B60">
      <w:pPr>
        <w:pStyle w:val="EndnoteText"/>
        <w:tabs>
          <w:tab w:val="clear" w:pos="567"/>
        </w:tabs>
        <w:rPr>
          <w:color w:val="000000"/>
          <w:szCs w:val="22"/>
          <w:lang w:val="mt-MT"/>
        </w:rPr>
      </w:pPr>
    </w:p>
    <w:p w14:paraId="14A7EEB2" w14:textId="77777777" w:rsidR="004463BE" w:rsidRPr="004B30E9" w:rsidRDefault="002B495F" w:rsidP="00510B60">
      <w:pPr>
        <w:rPr>
          <w:i/>
          <w:color w:val="000000"/>
          <w:szCs w:val="22"/>
          <w:lang w:val="mt-MT"/>
        </w:rPr>
      </w:pPr>
      <w:r w:rsidRPr="004B30E9">
        <w:rPr>
          <w:i/>
          <w:color w:val="000000"/>
          <w:szCs w:val="22"/>
          <w:lang w:val="mt-MT"/>
        </w:rPr>
        <w:t>U</w:t>
      </w:r>
      <w:r w:rsidR="00285996" w:rsidRPr="004B30E9">
        <w:rPr>
          <w:i/>
          <w:color w:val="000000"/>
          <w:szCs w:val="22"/>
          <w:lang w:val="mt-MT"/>
        </w:rPr>
        <w:t>ġigħ newropatiku u/jew newropatija periferali</w:t>
      </w:r>
    </w:p>
    <w:p w14:paraId="097CCDE7" w14:textId="77777777" w:rsidR="00E934B5" w:rsidRPr="004B30E9" w:rsidRDefault="00E934B5" w:rsidP="00510B60">
      <w:pPr>
        <w:rPr>
          <w:color w:val="000000"/>
          <w:szCs w:val="22"/>
          <w:lang w:val="mt-MT"/>
        </w:rPr>
      </w:pPr>
      <w:r w:rsidRPr="004B30E9">
        <w:rPr>
          <w:color w:val="000000"/>
          <w:szCs w:val="22"/>
          <w:lang w:val="mt-MT"/>
        </w:rPr>
        <w:t>Pazjenti li jkollhom uġigħ newropatiku u/jew newropatija periferali relatati ma</w:t>
      </w:r>
      <w:r w:rsidR="002B495F" w:rsidRPr="004B30E9">
        <w:rPr>
          <w:color w:val="000000"/>
          <w:szCs w:val="22"/>
          <w:lang w:val="mt-MT"/>
        </w:rPr>
        <w:t>’</w:t>
      </w:r>
      <w:r w:rsidRPr="004B30E9">
        <w:rPr>
          <w:color w:val="000000"/>
          <w:szCs w:val="22"/>
          <w:lang w:val="mt-MT"/>
        </w:rPr>
        <w:t xml:space="preserve"> bortezomib għandhom ikunu </w:t>
      </w:r>
      <w:r w:rsidR="004B3FCF" w:rsidRPr="004B30E9">
        <w:rPr>
          <w:color w:val="000000"/>
          <w:szCs w:val="22"/>
          <w:lang w:val="mt-MT"/>
        </w:rPr>
        <w:t>ttrattati</w:t>
      </w:r>
      <w:r w:rsidRPr="004B30E9">
        <w:rPr>
          <w:color w:val="000000"/>
          <w:szCs w:val="22"/>
          <w:lang w:val="mt-MT"/>
        </w:rPr>
        <w:t xml:space="preserve"> </w:t>
      </w:r>
      <w:r w:rsidR="00125102" w:rsidRPr="004B30E9">
        <w:rPr>
          <w:color w:val="000000"/>
          <w:szCs w:val="22"/>
          <w:lang w:val="mt-MT"/>
        </w:rPr>
        <w:t>skont</w:t>
      </w:r>
      <w:r w:rsidRPr="004B30E9">
        <w:rPr>
          <w:color w:val="000000"/>
          <w:szCs w:val="22"/>
          <w:lang w:val="mt-MT"/>
        </w:rPr>
        <w:t xml:space="preserve"> Tabella 1 (ara sezzjoni 4.4). Pazjenti li kellhom newropatija qawwija minn qabel jistgħu jiġu </w:t>
      </w:r>
      <w:r w:rsidR="004B3FCF" w:rsidRPr="004B30E9">
        <w:rPr>
          <w:color w:val="000000"/>
          <w:szCs w:val="22"/>
          <w:lang w:val="mt-MT"/>
        </w:rPr>
        <w:t>ttrattati</w:t>
      </w:r>
      <w:r w:rsidRPr="004B30E9">
        <w:rPr>
          <w:color w:val="000000"/>
          <w:szCs w:val="22"/>
          <w:lang w:val="mt-MT"/>
        </w:rPr>
        <w:t xml:space="preserve"> b</w:t>
      </w:r>
      <w:r w:rsidR="002B495F" w:rsidRPr="004B30E9">
        <w:rPr>
          <w:color w:val="000000"/>
          <w:szCs w:val="22"/>
          <w:lang w:val="mt-MT"/>
        </w:rPr>
        <w:t>’</w:t>
      </w:r>
      <w:r w:rsidR="00F843E9"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wara li </w:t>
      </w:r>
      <w:r w:rsidR="00125102" w:rsidRPr="004B30E9">
        <w:rPr>
          <w:color w:val="000000"/>
          <w:szCs w:val="22"/>
          <w:lang w:val="mt-MT"/>
        </w:rPr>
        <w:t>jiġu evalwati</w:t>
      </w:r>
      <w:r w:rsidRPr="004B30E9">
        <w:rPr>
          <w:color w:val="000000"/>
          <w:szCs w:val="22"/>
          <w:lang w:val="mt-MT"/>
        </w:rPr>
        <w:t xml:space="preserve"> sew ir-riskji u l-benefiċċji.</w:t>
      </w:r>
    </w:p>
    <w:p w14:paraId="13F3C2FB" w14:textId="77777777" w:rsidR="00D069C4" w:rsidRPr="004B30E9" w:rsidRDefault="00D069C4" w:rsidP="00510B60">
      <w:pPr>
        <w:rPr>
          <w:color w:val="000000"/>
          <w:szCs w:val="22"/>
          <w:lang w:val="mt-MT"/>
        </w:rPr>
      </w:pPr>
    </w:p>
    <w:p w14:paraId="098BC32C" w14:textId="77777777" w:rsidR="00D069C4" w:rsidRPr="004B30E9" w:rsidRDefault="00D069C4" w:rsidP="00510B60">
      <w:pPr>
        <w:keepNext/>
        <w:ind w:left="1247" w:hanging="1247"/>
        <w:rPr>
          <w:bCs/>
          <w:i/>
          <w:color w:val="000000"/>
          <w:szCs w:val="22"/>
          <w:lang w:val="mt-MT"/>
        </w:rPr>
      </w:pPr>
      <w:r w:rsidRPr="004B30E9">
        <w:rPr>
          <w:bCs/>
          <w:i/>
          <w:color w:val="000000"/>
          <w:szCs w:val="22"/>
          <w:lang w:val="mt-MT"/>
        </w:rPr>
        <w:t>Tabella 1:</w:t>
      </w:r>
      <w:r w:rsidR="0055175A" w:rsidRPr="004B30E9">
        <w:rPr>
          <w:bCs/>
          <w:i/>
          <w:color w:val="000000"/>
          <w:szCs w:val="22"/>
          <w:lang w:val="mt-MT"/>
        </w:rPr>
        <w:tab/>
      </w:r>
      <w:r w:rsidRPr="004B30E9">
        <w:rPr>
          <w:bCs/>
          <w:i/>
          <w:color w:val="000000"/>
          <w:szCs w:val="22"/>
          <w:lang w:val="mt-MT"/>
        </w:rPr>
        <w:t>Bidliet rakkomandati* fil-pożoloġija għal new</w:t>
      </w:r>
      <w:r w:rsidR="005373BF" w:rsidRPr="004B30E9">
        <w:rPr>
          <w:bCs/>
          <w:i/>
          <w:color w:val="000000"/>
          <w:szCs w:val="22"/>
          <w:lang w:val="mt-MT"/>
        </w:rPr>
        <w:t xml:space="preserve">ropatija marbuta ma’ </w:t>
      </w:r>
      <w:r w:rsidR="00925457" w:rsidRPr="008C5302">
        <w:rPr>
          <w:bCs/>
          <w:i/>
          <w:iCs/>
          <w:color w:val="000000"/>
          <w:szCs w:val="22"/>
          <w:lang w:val="mt-MT"/>
        </w:rPr>
        <w:t>Bortezomib Accord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30"/>
        <w:gridCol w:w="4531"/>
      </w:tblGrid>
      <w:tr w:rsidR="00D069C4" w:rsidRPr="004B30E9" w14:paraId="67B7E49F" w14:textId="77777777" w:rsidTr="00CE4252">
        <w:trPr>
          <w:cantSplit/>
        </w:trPr>
        <w:tc>
          <w:tcPr>
            <w:tcW w:w="4643" w:type="dxa"/>
          </w:tcPr>
          <w:p w14:paraId="51CB1400" w14:textId="77777777" w:rsidR="00D069C4" w:rsidRPr="004B30E9" w:rsidRDefault="00D069C4" w:rsidP="00510B60">
            <w:pPr>
              <w:rPr>
                <w:b/>
                <w:color w:val="000000"/>
                <w:szCs w:val="22"/>
                <w:lang w:val="mt-MT"/>
              </w:rPr>
            </w:pPr>
            <w:r w:rsidRPr="004B30E9">
              <w:rPr>
                <w:b/>
                <w:color w:val="000000"/>
                <w:szCs w:val="22"/>
                <w:lang w:val="mt-MT"/>
              </w:rPr>
              <w:t xml:space="preserve">Severità tan-newropatija </w:t>
            </w:r>
          </w:p>
        </w:tc>
        <w:tc>
          <w:tcPr>
            <w:tcW w:w="4644" w:type="dxa"/>
          </w:tcPr>
          <w:p w14:paraId="76CB137F" w14:textId="77777777" w:rsidR="00D069C4" w:rsidRPr="004B30E9" w:rsidRDefault="00D069C4" w:rsidP="00510B60">
            <w:pPr>
              <w:rPr>
                <w:b/>
                <w:color w:val="000000"/>
                <w:szCs w:val="22"/>
                <w:vertAlign w:val="superscript"/>
                <w:lang w:val="mt-MT"/>
              </w:rPr>
            </w:pPr>
            <w:r w:rsidRPr="004B30E9">
              <w:rPr>
                <w:b/>
                <w:color w:val="000000"/>
                <w:szCs w:val="22"/>
                <w:lang w:val="mt-MT"/>
              </w:rPr>
              <w:t>Bidla fil-pożoloġija</w:t>
            </w:r>
          </w:p>
        </w:tc>
      </w:tr>
      <w:tr w:rsidR="00D069C4" w:rsidRPr="004B30E9" w14:paraId="10D5134F" w14:textId="77777777" w:rsidTr="00CE4252">
        <w:trPr>
          <w:cantSplit/>
        </w:trPr>
        <w:tc>
          <w:tcPr>
            <w:tcW w:w="4643" w:type="dxa"/>
          </w:tcPr>
          <w:p w14:paraId="14CAA0C6" w14:textId="77777777" w:rsidR="00D069C4" w:rsidRPr="004B30E9" w:rsidRDefault="00D069C4" w:rsidP="00510B60">
            <w:pPr>
              <w:rPr>
                <w:color w:val="000000"/>
                <w:szCs w:val="22"/>
                <w:lang w:val="mt-MT"/>
              </w:rPr>
            </w:pPr>
            <w:r w:rsidRPr="004B30E9">
              <w:rPr>
                <w:color w:val="000000"/>
                <w:szCs w:val="22"/>
                <w:lang w:val="mt-MT"/>
              </w:rPr>
              <w:t>Grad 1 (</w:t>
            </w:r>
            <w:r w:rsidR="00DC62ED" w:rsidRPr="004B30E9">
              <w:rPr>
                <w:color w:val="000000"/>
                <w:szCs w:val="22"/>
                <w:lang w:val="mt-MT"/>
              </w:rPr>
              <w:t>dgħufija</w:t>
            </w:r>
            <w:r w:rsidR="00FA5D95" w:rsidRPr="004B30E9">
              <w:rPr>
                <w:color w:val="000000"/>
                <w:szCs w:val="22"/>
                <w:lang w:val="mt-MT"/>
              </w:rPr>
              <w:t xml:space="preserve"> </w:t>
            </w:r>
            <w:r w:rsidR="00053297" w:rsidRPr="004B30E9">
              <w:rPr>
                <w:color w:val="000000"/>
                <w:szCs w:val="22"/>
                <w:lang w:val="mt-MT"/>
              </w:rPr>
              <w:t>asintomatk</w:t>
            </w:r>
            <w:r w:rsidR="00FA5D95" w:rsidRPr="004B30E9">
              <w:rPr>
                <w:color w:val="000000"/>
                <w:szCs w:val="22"/>
                <w:lang w:val="mt-MT"/>
              </w:rPr>
              <w:t>a</w:t>
            </w:r>
            <w:r w:rsidR="00053297" w:rsidRPr="004B30E9">
              <w:rPr>
                <w:color w:val="000000"/>
                <w:szCs w:val="22"/>
                <w:lang w:val="mt-MT"/>
              </w:rPr>
              <w:t xml:space="preserve">: </w:t>
            </w:r>
            <w:r w:rsidRPr="004B30E9">
              <w:rPr>
                <w:color w:val="000000"/>
                <w:szCs w:val="22"/>
                <w:lang w:val="mt-MT"/>
              </w:rPr>
              <w:t xml:space="preserve">telf </w:t>
            </w:r>
            <w:r w:rsidR="002D6573" w:rsidRPr="004B30E9">
              <w:rPr>
                <w:color w:val="000000"/>
                <w:szCs w:val="22"/>
                <w:lang w:val="mt-MT"/>
              </w:rPr>
              <w:t>fi</w:t>
            </w:r>
            <w:r w:rsidRPr="004B30E9">
              <w:rPr>
                <w:color w:val="000000"/>
                <w:szCs w:val="22"/>
                <w:lang w:val="mt-MT"/>
              </w:rPr>
              <w:t>r-riflessi</w:t>
            </w:r>
            <w:r w:rsidR="002D6573" w:rsidRPr="004B30E9">
              <w:rPr>
                <w:color w:val="000000"/>
                <w:szCs w:val="22"/>
                <w:lang w:val="mt-MT"/>
              </w:rPr>
              <w:t xml:space="preserve"> profondi tal-kordi muskolari jew paraestesija</w:t>
            </w:r>
            <w:r w:rsidRPr="004B30E9">
              <w:rPr>
                <w:color w:val="000000"/>
                <w:szCs w:val="22"/>
                <w:lang w:val="mt-MT"/>
              </w:rPr>
              <w:t>) bla uġigħ jew telfien ta’ funzjoni</w:t>
            </w:r>
          </w:p>
        </w:tc>
        <w:tc>
          <w:tcPr>
            <w:tcW w:w="4644" w:type="dxa"/>
          </w:tcPr>
          <w:p w14:paraId="3C868CD1" w14:textId="77777777" w:rsidR="00D069C4" w:rsidRPr="004B30E9" w:rsidRDefault="00D069C4" w:rsidP="00510B60">
            <w:pPr>
              <w:rPr>
                <w:color w:val="000000"/>
                <w:szCs w:val="22"/>
                <w:vertAlign w:val="superscript"/>
                <w:lang w:val="mt-MT"/>
              </w:rPr>
            </w:pPr>
            <w:r w:rsidRPr="004B30E9">
              <w:rPr>
                <w:color w:val="000000"/>
                <w:szCs w:val="22"/>
                <w:lang w:val="mt-MT"/>
              </w:rPr>
              <w:t>L-ebda bidla</w:t>
            </w:r>
          </w:p>
        </w:tc>
      </w:tr>
      <w:tr w:rsidR="00D069C4" w:rsidRPr="0009069F" w14:paraId="7D04550C" w14:textId="77777777" w:rsidTr="00CE4252">
        <w:trPr>
          <w:cantSplit/>
        </w:trPr>
        <w:tc>
          <w:tcPr>
            <w:tcW w:w="4643" w:type="dxa"/>
          </w:tcPr>
          <w:p w14:paraId="595267F5" w14:textId="77777777" w:rsidR="00D069C4" w:rsidRPr="004B30E9" w:rsidRDefault="00D069C4" w:rsidP="00510B60">
            <w:pPr>
              <w:rPr>
                <w:color w:val="000000"/>
                <w:szCs w:val="22"/>
                <w:lang w:val="mt-MT"/>
              </w:rPr>
            </w:pPr>
            <w:r w:rsidRPr="004B30E9">
              <w:rPr>
                <w:color w:val="000000"/>
                <w:szCs w:val="22"/>
                <w:lang w:val="mt-MT"/>
              </w:rPr>
              <w:t>Grad 1 bl-uġigħ jew Grad 2 (</w:t>
            </w:r>
            <w:r w:rsidR="002D6573" w:rsidRPr="004B30E9">
              <w:rPr>
                <w:color w:val="000000"/>
                <w:szCs w:val="22"/>
                <w:lang w:val="mt-MT"/>
              </w:rPr>
              <w:t xml:space="preserve">sintomi moderati: </w:t>
            </w:r>
            <w:r w:rsidR="00DC62ED" w:rsidRPr="004B30E9">
              <w:rPr>
                <w:color w:val="000000"/>
                <w:szCs w:val="22"/>
                <w:lang w:val="mt-MT"/>
              </w:rPr>
              <w:t xml:space="preserve">li jirristrinġu </w:t>
            </w:r>
            <w:r w:rsidR="002D6573" w:rsidRPr="004B30E9">
              <w:rPr>
                <w:color w:val="000000"/>
                <w:szCs w:val="22"/>
                <w:lang w:val="mt-MT"/>
              </w:rPr>
              <w:t xml:space="preserve">l-Attivitajiet </w:t>
            </w:r>
            <w:r w:rsidR="00DC62ED" w:rsidRPr="004B30E9">
              <w:rPr>
                <w:color w:val="000000"/>
                <w:szCs w:val="22"/>
                <w:lang w:val="mt-MT"/>
              </w:rPr>
              <w:t xml:space="preserve">strumentali </w:t>
            </w:r>
            <w:r w:rsidRPr="004B30E9">
              <w:rPr>
                <w:color w:val="000000"/>
                <w:szCs w:val="22"/>
                <w:lang w:val="mt-MT"/>
              </w:rPr>
              <w:t>tal-</w:t>
            </w:r>
            <w:r w:rsidR="002D6573" w:rsidRPr="004B30E9">
              <w:rPr>
                <w:color w:val="000000"/>
                <w:szCs w:val="22"/>
                <w:lang w:val="mt-MT"/>
              </w:rPr>
              <w:t>Ħ</w:t>
            </w:r>
            <w:r w:rsidRPr="004B30E9">
              <w:rPr>
                <w:color w:val="000000"/>
                <w:szCs w:val="22"/>
                <w:lang w:val="mt-MT"/>
              </w:rPr>
              <w:t xml:space="preserve">ajja ta’ </w:t>
            </w:r>
            <w:r w:rsidR="002D6573" w:rsidRPr="004B30E9">
              <w:rPr>
                <w:color w:val="000000"/>
                <w:szCs w:val="22"/>
                <w:lang w:val="mt-MT"/>
              </w:rPr>
              <w:t>Kuljum (ADL – Activities of Daily Living</w:t>
            </w:r>
            <w:r w:rsidRPr="004B30E9">
              <w:rPr>
                <w:color w:val="000000"/>
                <w:szCs w:val="22"/>
                <w:lang w:val="mt-MT"/>
              </w:rPr>
              <w:t>)</w:t>
            </w:r>
            <w:r w:rsidR="002D6573" w:rsidRPr="004B30E9">
              <w:rPr>
                <w:color w:val="000000"/>
                <w:szCs w:val="22"/>
                <w:lang w:val="mt-MT"/>
              </w:rPr>
              <w:t>)</w:t>
            </w:r>
          </w:p>
        </w:tc>
        <w:tc>
          <w:tcPr>
            <w:tcW w:w="4644" w:type="dxa"/>
          </w:tcPr>
          <w:p w14:paraId="496B0CED" w14:textId="77777777" w:rsidR="00D069C4" w:rsidRPr="004B30E9" w:rsidRDefault="00D069C4" w:rsidP="00510B60">
            <w:pPr>
              <w:rPr>
                <w:color w:val="000000"/>
                <w:szCs w:val="22"/>
                <w:lang w:val="mt-MT"/>
              </w:rPr>
            </w:pPr>
            <w:r w:rsidRPr="004B30E9">
              <w:rPr>
                <w:color w:val="000000"/>
                <w:szCs w:val="22"/>
                <w:lang w:val="mt-MT"/>
              </w:rPr>
              <w:t xml:space="preserve">Naqqas </w:t>
            </w:r>
            <w:r w:rsidR="002B2B70" w:rsidRPr="004B30E9">
              <w:rPr>
                <w:color w:val="000000"/>
                <w:szCs w:val="22"/>
                <w:lang w:val="mt-MT"/>
              </w:rPr>
              <w:t>Bortezomib Accord</w:t>
            </w:r>
            <w:r w:rsidRPr="004B30E9">
              <w:rPr>
                <w:color w:val="000000"/>
                <w:szCs w:val="22"/>
                <w:lang w:val="mt-MT"/>
              </w:rPr>
              <w:t xml:space="preserve"> għal 1.0 mg/m</w:t>
            </w:r>
            <w:r w:rsidRPr="004B30E9">
              <w:rPr>
                <w:color w:val="000000"/>
                <w:szCs w:val="22"/>
                <w:vertAlign w:val="superscript"/>
                <w:lang w:val="mt-MT"/>
              </w:rPr>
              <w:t>2</w:t>
            </w:r>
          </w:p>
          <w:p w14:paraId="2ADBC1A8" w14:textId="77777777" w:rsidR="002D6573" w:rsidRPr="004B30E9" w:rsidRDefault="002D6573" w:rsidP="006C6ADA">
            <w:pPr>
              <w:jc w:val="center"/>
              <w:rPr>
                <w:color w:val="000000"/>
                <w:szCs w:val="22"/>
                <w:lang w:val="mt-MT"/>
              </w:rPr>
            </w:pPr>
            <w:r w:rsidRPr="004B30E9">
              <w:rPr>
                <w:color w:val="000000"/>
                <w:szCs w:val="22"/>
                <w:lang w:val="mt-MT"/>
              </w:rPr>
              <w:t>jew</w:t>
            </w:r>
          </w:p>
          <w:p w14:paraId="4BA1108A" w14:textId="77777777" w:rsidR="002D6573" w:rsidRPr="004B30E9" w:rsidRDefault="002D6573" w:rsidP="00510B60">
            <w:pPr>
              <w:rPr>
                <w:color w:val="000000"/>
                <w:szCs w:val="22"/>
                <w:lang w:val="mt-MT"/>
              </w:rPr>
            </w:pPr>
            <w:r w:rsidRPr="004B30E9">
              <w:rPr>
                <w:color w:val="000000"/>
                <w:szCs w:val="22"/>
                <w:lang w:val="mt-MT"/>
              </w:rPr>
              <w:t xml:space="preserve">Ibdel l-iskeda ta’ trattament ta’ </w:t>
            </w:r>
            <w:r w:rsidR="002B2B70" w:rsidRPr="004B30E9">
              <w:rPr>
                <w:color w:val="000000"/>
                <w:szCs w:val="22"/>
                <w:lang w:val="mt-MT"/>
              </w:rPr>
              <w:t>Bortezomib Accord</w:t>
            </w:r>
            <w:r w:rsidRPr="004B30E9">
              <w:rPr>
                <w:color w:val="000000"/>
                <w:szCs w:val="22"/>
                <w:lang w:val="mt-MT"/>
              </w:rPr>
              <w:t xml:space="preserve"> għal 1.3 mg/m</w:t>
            </w:r>
            <w:r w:rsidRPr="004B30E9">
              <w:rPr>
                <w:color w:val="000000"/>
                <w:szCs w:val="22"/>
                <w:vertAlign w:val="superscript"/>
                <w:lang w:val="mt-MT"/>
              </w:rPr>
              <w:t>2</w:t>
            </w:r>
            <w:r w:rsidRPr="004B30E9">
              <w:rPr>
                <w:color w:val="000000"/>
                <w:szCs w:val="22"/>
                <w:lang w:val="mt-MT"/>
              </w:rPr>
              <w:t xml:space="preserve"> darba fil-ġimgħa</w:t>
            </w:r>
          </w:p>
        </w:tc>
      </w:tr>
      <w:tr w:rsidR="00D069C4" w:rsidRPr="0009069F" w14:paraId="599B236D" w14:textId="77777777" w:rsidTr="00CE4252">
        <w:trPr>
          <w:cantSplit/>
        </w:trPr>
        <w:tc>
          <w:tcPr>
            <w:tcW w:w="4643" w:type="dxa"/>
          </w:tcPr>
          <w:p w14:paraId="2A3FA22D" w14:textId="77777777" w:rsidR="00D069C4" w:rsidRPr="004B30E9" w:rsidRDefault="00A13A22" w:rsidP="00510B60">
            <w:pPr>
              <w:rPr>
                <w:color w:val="000000"/>
                <w:szCs w:val="22"/>
                <w:lang w:val="mt-MT"/>
              </w:rPr>
            </w:pPr>
            <w:r w:rsidRPr="004B30E9">
              <w:rPr>
                <w:color w:val="000000"/>
                <w:szCs w:val="22"/>
                <w:lang w:val="mt-MT"/>
              </w:rPr>
              <w:t>Grad 2 bl-uġigħ jew Grad 3 (sintomi severi: jillimitaw lill-persuna milli tieħu ħsieb lilha nnifisha fl-ADL***)</w:t>
            </w:r>
          </w:p>
        </w:tc>
        <w:tc>
          <w:tcPr>
            <w:tcW w:w="4644" w:type="dxa"/>
          </w:tcPr>
          <w:p w14:paraId="663D52B7" w14:textId="77777777" w:rsidR="00D069C4" w:rsidRPr="004B30E9" w:rsidRDefault="00D069C4" w:rsidP="00510B60">
            <w:pPr>
              <w:rPr>
                <w:color w:val="000000"/>
                <w:szCs w:val="22"/>
                <w:lang w:val="mt-MT"/>
              </w:rPr>
            </w:pPr>
            <w:r w:rsidRPr="004B30E9">
              <w:rPr>
                <w:color w:val="000000"/>
                <w:szCs w:val="22"/>
                <w:lang w:val="mt-MT"/>
              </w:rPr>
              <w:t xml:space="preserve">Waqqaf </w:t>
            </w:r>
            <w:r w:rsidR="004B3FCF" w:rsidRPr="004B30E9">
              <w:rPr>
                <w:color w:val="000000"/>
                <w:szCs w:val="22"/>
                <w:lang w:val="mt-MT"/>
              </w:rPr>
              <w:t>it-trattament</w:t>
            </w:r>
            <w:r w:rsidRPr="004B30E9">
              <w:rPr>
                <w:color w:val="000000"/>
                <w:szCs w:val="22"/>
                <w:lang w:val="mt-MT"/>
              </w:rPr>
              <w:t xml:space="preserve"> b’</w:t>
            </w:r>
            <w:r w:rsidR="002B2B70" w:rsidRPr="004B30E9">
              <w:rPr>
                <w:color w:val="000000"/>
                <w:szCs w:val="22"/>
                <w:lang w:val="mt-MT"/>
              </w:rPr>
              <w:t>Bortezomib Accord</w:t>
            </w:r>
            <w:r w:rsidRPr="004B30E9">
              <w:rPr>
                <w:color w:val="000000"/>
                <w:szCs w:val="22"/>
                <w:lang w:val="mt-MT"/>
              </w:rPr>
              <w:t xml:space="preserve"> sakemm is-sintomi tat-tossiċità jgħaddu. Meta t-tossiċità tgħaddi erġa’ ibda </w:t>
            </w:r>
            <w:r w:rsidR="004B3FCF" w:rsidRPr="004B30E9">
              <w:rPr>
                <w:color w:val="000000"/>
                <w:szCs w:val="22"/>
                <w:lang w:val="mt-MT"/>
              </w:rPr>
              <w:t>t-trattament</w:t>
            </w:r>
            <w:r w:rsidRPr="004B30E9">
              <w:rPr>
                <w:color w:val="000000"/>
                <w:szCs w:val="22"/>
                <w:lang w:val="mt-MT"/>
              </w:rPr>
              <w:t xml:space="preserve"> b’</w:t>
            </w:r>
            <w:r w:rsidR="002B2B70" w:rsidRPr="004B30E9">
              <w:rPr>
                <w:color w:val="000000"/>
                <w:szCs w:val="22"/>
                <w:lang w:val="mt-MT"/>
              </w:rPr>
              <w:t>Bortezomib Accord</w:t>
            </w:r>
            <w:r w:rsidRPr="004B30E9">
              <w:rPr>
                <w:color w:val="000000"/>
                <w:szCs w:val="22"/>
                <w:lang w:val="mt-MT"/>
              </w:rPr>
              <w:t xml:space="preserve"> u naqqas id-doża għal 0.7 mg/m</w:t>
            </w:r>
            <w:r w:rsidRPr="004B30E9">
              <w:rPr>
                <w:color w:val="000000"/>
                <w:szCs w:val="22"/>
                <w:vertAlign w:val="superscript"/>
                <w:lang w:val="mt-MT"/>
              </w:rPr>
              <w:t>2</w:t>
            </w:r>
            <w:r w:rsidRPr="004B30E9">
              <w:rPr>
                <w:color w:val="000000"/>
                <w:szCs w:val="22"/>
                <w:lang w:val="mt-MT"/>
              </w:rPr>
              <w:t xml:space="preserve"> darba fil-ġimgħa.</w:t>
            </w:r>
          </w:p>
        </w:tc>
      </w:tr>
      <w:tr w:rsidR="00D069C4" w:rsidRPr="004B30E9" w14:paraId="4F8E80E8" w14:textId="77777777" w:rsidTr="00CE4252">
        <w:trPr>
          <w:cantSplit/>
        </w:trPr>
        <w:tc>
          <w:tcPr>
            <w:tcW w:w="4643" w:type="dxa"/>
          </w:tcPr>
          <w:p w14:paraId="2FAAEA7C" w14:textId="77777777" w:rsidR="00D069C4" w:rsidRPr="004B30E9" w:rsidRDefault="00D069C4" w:rsidP="00510B60">
            <w:pPr>
              <w:rPr>
                <w:color w:val="000000"/>
                <w:szCs w:val="22"/>
                <w:lang w:val="mt-MT"/>
              </w:rPr>
            </w:pPr>
            <w:r w:rsidRPr="004B30E9">
              <w:rPr>
                <w:color w:val="000000"/>
                <w:szCs w:val="22"/>
                <w:lang w:val="mt-MT"/>
              </w:rPr>
              <w:t>Grad 4 (</w:t>
            </w:r>
            <w:r w:rsidR="00047042" w:rsidRPr="004B30E9">
              <w:rPr>
                <w:color w:val="000000"/>
                <w:szCs w:val="22"/>
                <w:lang w:val="mt-MT"/>
              </w:rPr>
              <w:t xml:space="preserve">konsegwenzi li jistgħu jkunu ta’ </w:t>
            </w:r>
            <w:r w:rsidRPr="004B30E9">
              <w:rPr>
                <w:color w:val="000000"/>
                <w:szCs w:val="22"/>
                <w:lang w:val="mt-MT"/>
              </w:rPr>
              <w:t>thed</w:t>
            </w:r>
            <w:r w:rsidR="00047042" w:rsidRPr="004B30E9">
              <w:rPr>
                <w:color w:val="000000"/>
                <w:szCs w:val="22"/>
                <w:lang w:val="mt-MT"/>
              </w:rPr>
              <w:t>ida għal</w:t>
            </w:r>
            <w:r w:rsidRPr="004B30E9">
              <w:rPr>
                <w:color w:val="000000"/>
                <w:szCs w:val="22"/>
                <w:lang w:val="mt-MT"/>
              </w:rPr>
              <w:t>l-ħajja</w:t>
            </w:r>
            <w:r w:rsidR="00047042" w:rsidRPr="004B30E9">
              <w:rPr>
                <w:color w:val="000000"/>
                <w:szCs w:val="22"/>
                <w:lang w:val="mt-MT"/>
              </w:rPr>
              <w:t>; intervent urġenti indikat</w:t>
            </w:r>
            <w:r w:rsidRPr="004B30E9">
              <w:rPr>
                <w:color w:val="000000"/>
                <w:szCs w:val="22"/>
                <w:lang w:val="mt-MT"/>
              </w:rPr>
              <w:t>)</w:t>
            </w:r>
            <w:r w:rsidR="005978F4">
              <w:rPr>
                <w:color w:val="000000"/>
                <w:szCs w:val="22"/>
                <w:lang w:val="mt-MT"/>
              </w:rPr>
              <w:t xml:space="preserve"> </w:t>
            </w:r>
            <w:r w:rsidRPr="004B30E9">
              <w:rPr>
                <w:color w:val="000000"/>
                <w:szCs w:val="22"/>
                <w:lang w:val="mt-MT"/>
              </w:rPr>
              <w:t>u/jew newropatija awtonomika</w:t>
            </w:r>
          </w:p>
        </w:tc>
        <w:tc>
          <w:tcPr>
            <w:tcW w:w="4644" w:type="dxa"/>
          </w:tcPr>
          <w:p w14:paraId="4AF26160" w14:textId="77777777" w:rsidR="00D069C4" w:rsidRPr="004B30E9" w:rsidRDefault="00D069C4" w:rsidP="00510B60">
            <w:pPr>
              <w:pStyle w:val="EndnoteText"/>
              <w:tabs>
                <w:tab w:val="clear" w:pos="567"/>
              </w:tabs>
              <w:rPr>
                <w:color w:val="000000"/>
                <w:szCs w:val="22"/>
                <w:lang w:val="mt-MT" w:eastAsia="en-US"/>
              </w:rPr>
            </w:pPr>
            <w:r w:rsidRPr="004B30E9">
              <w:rPr>
                <w:color w:val="000000"/>
                <w:szCs w:val="22"/>
                <w:lang w:val="mt-MT" w:eastAsia="en-US"/>
              </w:rPr>
              <w:t xml:space="preserve">Waqqaf </w:t>
            </w:r>
            <w:r w:rsidR="002B2B70" w:rsidRPr="004B30E9">
              <w:rPr>
                <w:color w:val="000000"/>
                <w:szCs w:val="22"/>
                <w:lang w:val="mt-MT" w:eastAsia="en-US"/>
              </w:rPr>
              <w:t>Bortezomib Accord</w:t>
            </w:r>
          </w:p>
        </w:tc>
      </w:tr>
      <w:tr w:rsidR="00D069C4" w:rsidRPr="0009069F" w14:paraId="1D4F1187" w14:textId="77777777" w:rsidTr="00CE4252">
        <w:trPr>
          <w:cantSplit/>
          <w:trHeight w:val="431"/>
        </w:trPr>
        <w:tc>
          <w:tcPr>
            <w:tcW w:w="9287" w:type="dxa"/>
            <w:gridSpan w:val="2"/>
            <w:tcBorders>
              <w:left w:val="nil"/>
              <w:bottom w:val="nil"/>
              <w:right w:val="nil"/>
            </w:tcBorders>
          </w:tcPr>
          <w:p w14:paraId="28F426BD" w14:textId="77777777" w:rsidR="00047042" w:rsidRPr="004B30E9" w:rsidRDefault="00D069C4" w:rsidP="00510B60">
            <w:pPr>
              <w:pStyle w:val="EndnoteText"/>
              <w:tabs>
                <w:tab w:val="clear" w:pos="567"/>
              </w:tabs>
              <w:ind w:left="284" w:hanging="284"/>
              <w:rPr>
                <w:color w:val="000000"/>
                <w:sz w:val="18"/>
                <w:szCs w:val="18"/>
                <w:lang w:val="mt-MT" w:eastAsia="en-US"/>
              </w:rPr>
            </w:pPr>
            <w:r w:rsidRPr="004B30E9">
              <w:rPr>
                <w:color w:val="000000"/>
                <w:szCs w:val="18"/>
                <w:vertAlign w:val="superscript"/>
                <w:lang w:val="mt-MT" w:eastAsia="en-US"/>
              </w:rPr>
              <w:t>*</w:t>
            </w:r>
            <w:r w:rsidRPr="004B30E9">
              <w:rPr>
                <w:color w:val="000000"/>
                <w:szCs w:val="18"/>
                <w:lang w:val="mt-MT" w:eastAsia="en-US"/>
              </w:rPr>
              <w:tab/>
            </w:r>
            <w:r w:rsidRPr="004B30E9">
              <w:rPr>
                <w:color w:val="000000"/>
                <w:sz w:val="18"/>
                <w:szCs w:val="18"/>
                <w:lang w:val="mt-MT" w:eastAsia="en-US"/>
              </w:rPr>
              <w:t>Ibbażati fuq bidliet fil-pożoloġija fi studji ta’ Fażi II u III ta’ majeloma multipla u fl-esperjenza wara t</w:t>
            </w:r>
            <w:r w:rsidR="00786B7C" w:rsidRPr="004B30E9">
              <w:rPr>
                <w:color w:val="000000"/>
                <w:sz w:val="18"/>
                <w:szCs w:val="18"/>
                <w:lang w:val="mt-MT" w:eastAsia="en-US"/>
              </w:rPr>
              <w:noBreakHyphen/>
            </w:r>
            <w:r w:rsidRPr="004B30E9">
              <w:rPr>
                <w:color w:val="000000"/>
                <w:sz w:val="18"/>
                <w:szCs w:val="18"/>
                <w:lang w:val="mt-MT" w:eastAsia="en-US"/>
              </w:rPr>
              <w:t>tqegħid fis-suq.</w:t>
            </w:r>
            <w:r w:rsidR="00047042" w:rsidRPr="004B30E9">
              <w:rPr>
                <w:color w:val="000000"/>
                <w:sz w:val="18"/>
                <w:szCs w:val="18"/>
                <w:lang w:val="mt-MT" w:eastAsia="en-US"/>
              </w:rPr>
              <w:t xml:space="preserve"> Il-gradazzjoni hi bażata fuq </w:t>
            </w:r>
            <w:r w:rsidR="00DC62ED" w:rsidRPr="004B30E9">
              <w:rPr>
                <w:color w:val="000000"/>
                <w:sz w:val="18"/>
                <w:szCs w:val="18"/>
                <w:lang w:val="mt-MT" w:eastAsia="en-US"/>
              </w:rPr>
              <w:t>l-</w:t>
            </w:r>
            <w:r w:rsidR="00047042" w:rsidRPr="004B30E9">
              <w:rPr>
                <w:color w:val="000000"/>
                <w:sz w:val="18"/>
                <w:szCs w:val="18"/>
                <w:lang w:val="mt-MT" w:eastAsia="en-US"/>
              </w:rPr>
              <w:t xml:space="preserve">NCI </w:t>
            </w:r>
            <w:r w:rsidR="00854018" w:rsidRPr="004B30E9">
              <w:rPr>
                <w:color w:val="000000"/>
                <w:sz w:val="18"/>
                <w:szCs w:val="18"/>
                <w:lang w:val="mt-MT" w:eastAsia="en-US"/>
              </w:rPr>
              <w:t>Komuni</w:t>
            </w:r>
            <w:r w:rsidR="00047042" w:rsidRPr="004B30E9">
              <w:rPr>
                <w:color w:val="000000"/>
                <w:sz w:val="18"/>
                <w:szCs w:val="18"/>
                <w:lang w:val="mt-MT" w:eastAsia="en-US"/>
              </w:rPr>
              <w:t xml:space="preserve"> Toxicity Criteria CTCAE v 4.0.</w:t>
            </w:r>
          </w:p>
          <w:p w14:paraId="397EEE10" w14:textId="77777777" w:rsidR="00047042" w:rsidRPr="004B30E9" w:rsidRDefault="00047042" w:rsidP="00510B60">
            <w:pPr>
              <w:pStyle w:val="EndnoteText"/>
              <w:tabs>
                <w:tab w:val="clear" w:pos="567"/>
              </w:tabs>
              <w:ind w:left="284" w:hanging="284"/>
              <w:rPr>
                <w:sz w:val="18"/>
                <w:szCs w:val="18"/>
                <w:lang w:val="mt-MT" w:eastAsia="en-US"/>
              </w:rPr>
            </w:pPr>
            <w:r w:rsidRPr="004B30E9">
              <w:rPr>
                <w:szCs w:val="18"/>
                <w:vertAlign w:val="superscript"/>
                <w:lang w:val="mt-MT" w:eastAsia="en-US"/>
              </w:rPr>
              <w:t>**</w:t>
            </w:r>
            <w:r w:rsidR="009C7AFE" w:rsidRPr="004B30E9">
              <w:rPr>
                <w:szCs w:val="18"/>
                <w:lang w:val="mt-MT" w:eastAsia="en-US"/>
              </w:rPr>
              <w:tab/>
            </w:r>
            <w:r w:rsidRPr="004B30E9">
              <w:rPr>
                <w:i/>
                <w:sz w:val="18"/>
                <w:szCs w:val="18"/>
                <w:lang w:val="mt-MT" w:eastAsia="en-US"/>
              </w:rPr>
              <w:t>ADL strumentali</w:t>
            </w:r>
            <w:r w:rsidRPr="004B30E9">
              <w:rPr>
                <w:sz w:val="18"/>
                <w:szCs w:val="18"/>
                <w:lang w:val="mt-MT" w:eastAsia="en-US"/>
              </w:rPr>
              <w:t>: jirreferi għall-preparazzjoni ta’ ikliet, ix-xiri ta’ oġġetti tal-ikel jew ilbies, l-użu ta’ telefown, il-ġestjoni ta’ flus, eċċ.</w:t>
            </w:r>
          </w:p>
          <w:p w14:paraId="557FA7A4" w14:textId="77777777" w:rsidR="00D069C4" w:rsidRPr="004B30E9" w:rsidRDefault="00047042" w:rsidP="00510B60">
            <w:pPr>
              <w:pStyle w:val="EndnoteText"/>
              <w:tabs>
                <w:tab w:val="clear" w:pos="567"/>
              </w:tabs>
              <w:ind w:left="284" w:hanging="284"/>
              <w:rPr>
                <w:color w:val="000000"/>
                <w:sz w:val="18"/>
                <w:szCs w:val="18"/>
                <w:lang w:val="mt-MT" w:eastAsia="en-US"/>
              </w:rPr>
            </w:pPr>
            <w:r w:rsidRPr="004B30E9">
              <w:rPr>
                <w:szCs w:val="18"/>
                <w:vertAlign w:val="superscript"/>
                <w:lang w:val="mt-MT" w:eastAsia="en-US"/>
              </w:rPr>
              <w:t>***</w:t>
            </w:r>
            <w:r w:rsidR="009C7AFE" w:rsidRPr="004B30E9">
              <w:rPr>
                <w:szCs w:val="18"/>
                <w:lang w:val="mt-MT" w:eastAsia="en-US"/>
              </w:rPr>
              <w:tab/>
            </w:r>
            <w:r w:rsidR="00A13A22" w:rsidRPr="004B30E9">
              <w:rPr>
                <w:i/>
                <w:sz w:val="18"/>
                <w:szCs w:val="18"/>
                <w:lang w:val="mt-MT" w:eastAsia="en-US"/>
              </w:rPr>
              <w:t>Il-persuna tieħu ħsieb lilha nnifisha fl-ADL</w:t>
            </w:r>
            <w:r w:rsidRPr="004B30E9">
              <w:rPr>
                <w:i/>
                <w:sz w:val="18"/>
                <w:szCs w:val="18"/>
                <w:lang w:val="mt-MT" w:eastAsia="en-US"/>
              </w:rPr>
              <w:t xml:space="preserve">: </w:t>
            </w:r>
            <w:r w:rsidRPr="004B30E9">
              <w:rPr>
                <w:sz w:val="18"/>
                <w:szCs w:val="18"/>
                <w:lang w:val="mt-MT" w:eastAsia="en-US"/>
              </w:rPr>
              <w:t>jirreferi għal meta l-persuna stess kapaċi tinħasel, tilbes u tinża, titma lilha nnifisha, tuża t-tojlit, tieħu prodotti mediċinali u mhix toqgħod fis-sodda</w:t>
            </w:r>
          </w:p>
        </w:tc>
      </w:tr>
    </w:tbl>
    <w:p w14:paraId="7D601E70" w14:textId="77777777" w:rsidR="000D0BF3" w:rsidRPr="004B30E9" w:rsidRDefault="000D0BF3" w:rsidP="00510B60">
      <w:pPr>
        <w:rPr>
          <w:noProof/>
          <w:color w:val="000000"/>
          <w:szCs w:val="22"/>
          <w:lang w:val="mt-MT" w:eastAsia="ko-KR"/>
        </w:rPr>
      </w:pPr>
    </w:p>
    <w:p w14:paraId="6B7CA9F1" w14:textId="77777777" w:rsidR="0088542C" w:rsidRPr="004B30E9" w:rsidRDefault="0088542C" w:rsidP="00510B60">
      <w:pPr>
        <w:rPr>
          <w:bCs/>
          <w:i/>
          <w:color w:val="000000"/>
          <w:szCs w:val="22"/>
          <w:u w:val="single"/>
          <w:lang w:val="mt-MT"/>
        </w:rPr>
      </w:pPr>
      <w:r w:rsidRPr="004B30E9">
        <w:rPr>
          <w:bCs/>
          <w:i/>
          <w:color w:val="000000"/>
          <w:szCs w:val="22"/>
          <w:u w:val="single"/>
          <w:lang w:val="mt-MT"/>
        </w:rPr>
        <w:t>Terapija ta’ kombinazzjoni b’pegylated liposomal doxorubicin</w:t>
      </w:r>
    </w:p>
    <w:p w14:paraId="28907B1D" w14:textId="77777777" w:rsidR="0088542C" w:rsidRPr="004B30E9" w:rsidRDefault="002B2B70" w:rsidP="00E44752">
      <w:pPr>
        <w:rPr>
          <w:bCs/>
          <w:color w:val="000000"/>
          <w:szCs w:val="22"/>
          <w:lang w:val="mt-MT"/>
        </w:rPr>
      </w:pPr>
      <w:r w:rsidRPr="004B30E9">
        <w:rPr>
          <w:bCs/>
          <w:color w:val="000000"/>
          <w:szCs w:val="22"/>
          <w:lang w:val="mt-MT"/>
        </w:rPr>
        <w:t>Bortezomib Accord</w:t>
      </w:r>
      <w:r w:rsidR="0088542C" w:rsidRPr="004B30E9">
        <w:rPr>
          <w:bCs/>
          <w:color w:val="000000"/>
          <w:szCs w:val="22"/>
          <w:lang w:val="mt-MT"/>
        </w:rPr>
        <w:t xml:space="preserve"> jingħata bħala injezzjoni ġol-vina je</w:t>
      </w:r>
      <w:r w:rsidR="00B01E09" w:rsidRPr="004B30E9">
        <w:rPr>
          <w:bCs/>
          <w:color w:val="000000"/>
          <w:szCs w:val="22"/>
          <w:lang w:val="mt-MT"/>
        </w:rPr>
        <w:t>w</w:t>
      </w:r>
      <w:r w:rsidR="0088542C" w:rsidRPr="004B30E9">
        <w:rPr>
          <w:bCs/>
          <w:color w:val="000000"/>
          <w:szCs w:val="22"/>
          <w:lang w:val="mt-MT"/>
        </w:rPr>
        <w:t xml:space="preserve"> taħt il</w:t>
      </w:r>
      <w:r w:rsidR="00B01E09" w:rsidRPr="004B30E9">
        <w:rPr>
          <w:bCs/>
          <w:color w:val="000000"/>
          <w:szCs w:val="22"/>
          <w:lang w:val="mt-MT"/>
        </w:rPr>
        <w:noBreakHyphen/>
      </w:r>
      <w:r w:rsidR="0088542C" w:rsidRPr="004B30E9">
        <w:rPr>
          <w:bCs/>
          <w:color w:val="000000"/>
          <w:szCs w:val="22"/>
          <w:lang w:val="mt-MT"/>
        </w:rPr>
        <w:t>ġilda fid-doża rakkomandata ta’ 1.3 mg/m</w:t>
      </w:r>
      <w:r w:rsidR="0088542C" w:rsidRPr="004B30E9">
        <w:rPr>
          <w:bCs/>
          <w:color w:val="000000"/>
          <w:szCs w:val="22"/>
          <w:vertAlign w:val="superscript"/>
          <w:lang w:val="mt-MT"/>
        </w:rPr>
        <w:t xml:space="preserve">2 </w:t>
      </w:r>
      <w:r w:rsidR="0088542C" w:rsidRPr="004B30E9">
        <w:rPr>
          <w:bCs/>
          <w:color w:val="000000"/>
          <w:szCs w:val="22"/>
          <w:lang w:val="mt-MT"/>
        </w:rPr>
        <w:t xml:space="preserve">erja superfiċjali korporali darbtejn fil-ġimgħa għal ġimagħtejn fil-jiem 1, 4, 8 u 11 f’ċiklu ta’ trattament ta’ 21 jum. </w:t>
      </w:r>
      <w:r w:rsidR="00B01E09" w:rsidRPr="004B30E9">
        <w:rPr>
          <w:bCs/>
          <w:color w:val="000000"/>
          <w:szCs w:val="22"/>
          <w:lang w:val="mt-MT"/>
        </w:rPr>
        <w:t>Dan i</w:t>
      </w:r>
      <w:r w:rsidR="0088542C" w:rsidRPr="004B30E9">
        <w:rPr>
          <w:bCs/>
          <w:color w:val="000000"/>
          <w:szCs w:val="22"/>
          <w:lang w:val="mt-MT"/>
        </w:rPr>
        <w:t xml:space="preserve">l-perijodu ta’ </w:t>
      </w:r>
      <w:r w:rsidR="00B01E09" w:rsidRPr="004B30E9">
        <w:rPr>
          <w:bCs/>
          <w:color w:val="000000"/>
          <w:szCs w:val="22"/>
          <w:lang w:val="mt-MT"/>
        </w:rPr>
        <w:t>3</w:t>
      </w:r>
      <w:r w:rsidR="0088542C" w:rsidRPr="004B30E9">
        <w:rPr>
          <w:bCs/>
          <w:color w:val="000000"/>
          <w:szCs w:val="22"/>
          <w:lang w:val="mt-MT"/>
        </w:rPr>
        <w:t xml:space="preserve"> ġimgħat huwa kkonsidrat bħala ċiklu ta’ trattament. </w:t>
      </w:r>
      <w:r w:rsidR="007736C8" w:rsidRPr="004B30E9">
        <w:rPr>
          <w:bCs/>
          <w:color w:val="000000"/>
          <w:szCs w:val="22"/>
          <w:lang w:val="mt-MT"/>
        </w:rPr>
        <w:t xml:space="preserve">Tal-anqas 72 siegħa għandhom jgħaddu bejn dożi konsekuttivi ta’ </w:t>
      </w:r>
      <w:r w:rsidRPr="004B30E9">
        <w:rPr>
          <w:bCs/>
          <w:color w:val="000000"/>
          <w:szCs w:val="22"/>
          <w:lang w:val="mt-MT"/>
        </w:rPr>
        <w:t>Bortezomib Accord</w:t>
      </w:r>
      <w:r w:rsidR="007736C8" w:rsidRPr="004B30E9">
        <w:rPr>
          <w:bCs/>
          <w:color w:val="000000"/>
          <w:szCs w:val="22"/>
          <w:lang w:val="mt-MT"/>
        </w:rPr>
        <w:t>.</w:t>
      </w:r>
      <w:r w:rsidR="007736C8" w:rsidRPr="004B30E9">
        <w:rPr>
          <w:bCs/>
          <w:color w:val="000000"/>
          <w:szCs w:val="22"/>
          <w:lang w:val="mt-MT"/>
        </w:rPr>
        <w:br/>
      </w:r>
      <w:r w:rsidR="007736C8" w:rsidRPr="004B30E9">
        <w:rPr>
          <w:bCs/>
          <w:color w:val="000000"/>
          <w:szCs w:val="22"/>
          <w:lang w:val="mt-MT"/>
        </w:rPr>
        <w:br/>
      </w:r>
      <w:r w:rsidR="0088542C" w:rsidRPr="004B30E9">
        <w:rPr>
          <w:bCs/>
          <w:color w:val="000000"/>
          <w:szCs w:val="22"/>
          <w:lang w:val="mt-MT"/>
        </w:rPr>
        <w:lastRenderedPageBreak/>
        <w:t>Pegylated liposomal doxorubicin jiġi amministrat f’30 mg/m</w:t>
      </w:r>
      <w:r w:rsidR="0088542C" w:rsidRPr="004B30E9">
        <w:rPr>
          <w:bCs/>
          <w:color w:val="000000"/>
          <w:szCs w:val="22"/>
          <w:vertAlign w:val="superscript"/>
          <w:lang w:val="mt-MT"/>
        </w:rPr>
        <w:t>2</w:t>
      </w:r>
      <w:r w:rsidR="0088542C" w:rsidRPr="004B30E9">
        <w:rPr>
          <w:bCs/>
          <w:color w:val="000000"/>
          <w:szCs w:val="22"/>
          <w:lang w:val="mt-MT"/>
        </w:rPr>
        <w:t xml:space="preserve"> fil-Jum 4 taċ-ċiklu ta’ trattament ta’ </w:t>
      </w:r>
      <w:r w:rsidRPr="004B30E9">
        <w:rPr>
          <w:bCs/>
          <w:color w:val="000000"/>
          <w:szCs w:val="22"/>
          <w:lang w:val="mt-MT"/>
        </w:rPr>
        <w:t>Bortezomib Accord</w:t>
      </w:r>
      <w:r w:rsidR="0088542C" w:rsidRPr="004B30E9">
        <w:rPr>
          <w:bCs/>
          <w:color w:val="000000"/>
          <w:szCs w:val="22"/>
          <w:lang w:val="mt-MT"/>
        </w:rPr>
        <w:t xml:space="preserve"> bħala infużjoni</w:t>
      </w:r>
      <w:r w:rsidR="00195656" w:rsidRPr="004B30E9">
        <w:rPr>
          <w:bCs/>
          <w:color w:val="000000"/>
          <w:szCs w:val="22"/>
          <w:lang w:val="mt-MT"/>
        </w:rPr>
        <w:t xml:space="preserve"> ta’ siegħa</w:t>
      </w:r>
      <w:r w:rsidR="0088542C" w:rsidRPr="004B30E9">
        <w:rPr>
          <w:bCs/>
          <w:color w:val="000000"/>
          <w:szCs w:val="22"/>
          <w:lang w:val="mt-MT"/>
        </w:rPr>
        <w:t xml:space="preserve"> ġol-vina amministrata </w:t>
      </w:r>
      <w:r w:rsidR="00B01E09" w:rsidRPr="004B30E9">
        <w:rPr>
          <w:bCs/>
          <w:color w:val="000000"/>
          <w:szCs w:val="22"/>
          <w:lang w:val="mt-MT"/>
        </w:rPr>
        <w:t>wara l-</w:t>
      </w:r>
      <w:r w:rsidR="0088542C" w:rsidRPr="004B30E9">
        <w:rPr>
          <w:bCs/>
          <w:color w:val="000000"/>
          <w:szCs w:val="22"/>
          <w:lang w:val="mt-MT"/>
        </w:rPr>
        <w:t xml:space="preserve">injezzjoni ta’ </w:t>
      </w:r>
      <w:r w:rsidRPr="004B30E9">
        <w:rPr>
          <w:bCs/>
          <w:color w:val="000000"/>
          <w:szCs w:val="22"/>
          <w:lang w:val="mt-MT"/>
        </w:rPr>
        <w:t>Bortezomib Accord</w:t>
      </w:r>
      <w:r w:rsidR="0088542C" w:rsidRPr="004B30E9">
        <w:rPr>
          <w:bCs/>
          <w:color w:val="000000"/>
          <w:szCs w:val="22"/>
          <w:lang w:val="mt-MT"/>
        </w:rPr>
        <w:t>.</w:t>
      </w:r>
    </w:p>
    <w:p w14:paraId="49CFC50D" w14:textId="77777777" w:rsidR="007736C8" w:rsidRPr="004B30E9" w:rsidRDefault="007736C8" w:rsidP="00510B60">
      <w:pPr>
        <w:rPr>
          <w:bCs/>
          <w:color w:val="000000"/>
          <w:szCs w:val="22"/>
          <w:lang w:val="mt-MT"/>
        </w:rPr>
      </w:pPr>
      <w:r w:rsidRPr="004B30E9">
        <w:rPr>
          <w:bCs/>
          <w:color w:val="000000"/>
          <w:szCs w:val="22"/>
          <w:lang w:val="mt-MT"/>
        </w:rPr>
        <w:t xml:space="preserve">Sa 8 ċikli ta’ din it-terapija ta’ kombinazzjoni jistgħu jiġu amministrati kemm-il darba l-kundizzjoni fil-pazjent ma progressatx u </w:t>
      </w:r>
      <w:r w:rsidR="00FA5D95" w:rsidRPr="004B30E9">
        <w:rPr>
          <w:bCs/>
          <w:color w:val="000000"/>
          <w:szCs w:val="22"/>
          <w:lang w:val="mt-MT"/>
        </w:rPr>
        <w:t>t-</w:t>
      </w:r>
      <w:r w:rsidRPr="004B30E9">
        <w:rPr>
          <w:bCs/>
          <w:color w:val="000000"/>
          <w:szCs w:val="22"/>
          <w:lang w:val="mt-MT"/>
        </w:rPr>
        <w:t>trattament</w:t>
      </w:r>
      <w:r w:rsidR="00195656" w:rsidRPr="004B30E9">
        <w:rPr>
          <w:bCs/>
          <w:color w:val="000000"/>
          <w:szCs w:val="22"/>
          <w:lang w:val="mt-MT"/>
        </w:rPr>
        <w:t xml:space="preserve"> jiġi ttollerat</w:t>
      </w:r>
      <w:r w:rsidRPr="004B30E9">
        <w:rPr>
          <w:bCs/>
          <w:color w:val="000000"/>
          <w:szCs w:val="22"/>
          <w:lang w:val="mt-MT"/>
        </w:rPr>
        <w:t xml:space="preserve">. Pazjenti li jiksbu rispons komplut jistgħu jkomplu bit-trattament għal tal-anqas 2 ċikli wara l-ewwel evidenza ta’ rispons komplut, anke jekk dan jirrikjedi trattament għal aktar minn 8 ċikli. Pazjenti li l-livell tagħhom ta’ paraproteina </w:t>
      </w:r>
      <w:r w:rsidR="00195656" w:rsidRPr="004B30E9">
        <w:rPr>
          <w:bCs/>
          <w:color w:val="000000"/>
          <w:szCs w:val="22"/>
          <w:lang w:val="mt-MT"/>
        </w:rPr>
        <w:t>j</w:t>
      </w:r>
      <w:r w:rsidRPr="004B30E9">
        <w:rPr>
          <w:bCs/>
          <w:color w:val="000000"/>
          <w:szCs w:val="22"/>
          <w:lang w:val="mt-MT"/>
        </w:rPr>
        <w:t xml:space="preserve">ibqa’ </w:t>
      </w:r>
      <w:r w:rsidR="00195656" w:rsidRPr="004B30E9">
        <w:rPr>
          <w:bCs/>
          <w:color w:val="000000"/>
          <w:szCs w:val="22"/>
          <w:lang w:val="mt-MT"/>
        </w:rPr>
        <w:t>j</w:t>
      </w:r>
      <w:r w:rsidRPr="004B30E9">
        <w:rPr>
          <w:bCs/>
          <w:color w:val="000000"/>
          <w:szCs w:val="22"/>
          <w:lang w:val="mt-MT"/>
        </w:rPr>
        <w:t>onqos wara 8 ċikli jistgħu jkomplu wkoll</w:t>
      </w:r>
      <w:r w:rsidR="00195656" w:rsidRPr="004B30E9">
        <w:rPr>
          <w:bCs/>
          <w:color w:val="000000"/>
          <w:szCs w:val="22"/>
          <w:lang w:val="mt-MT"/>
        </w:rPr>
        <w:t xml:space="preserve"> sakemm jittolleraw it</w:t>
      </w:r>
      <w:r w:rsidRPr="004B30E9">
        <w:rPr>
          <w:bCs/>
          <w:color w:val="000000"/>
          <w:szCs w:val="22"/>
          <w:lang w:val="mt-MT"/>
        </w:rPr>
        <w:t>-trattament u jib</w:t>
      </w:r>
      <w:r w:rsidR="00195656" w:rsidRPr="004B30E9">
        <w:rPr>
          <w:bCs/>
          <w:color w:val="000000"/>
          <w:szCs w:val="22"/>
          <w:lang w:val="mt-MT"/>
        </w:rPr>
        <w:t>q</w:t>
      </w:r>
      <w:r w:rsidRPr="004B30E9">
        <w:rPr>
          <w:bCs/>
          <w:color w:val="000000"/>
          <w:szCs w:val="22"/>
          <w:lang w:val="mt-MT"/>
        </w:rPr>
        <w:t>għu jirrispondu.</w:t>
      </w:r>
    </w:p>
    <w:p w14:paraId="42C7626F" w14:textId="77777777" w:rsidR="0088542C" w:rsidRPr="004B30E9" w:rsidRDefault="0088542C" w:rsidP="00510B60">
      <w:pPr>
        <w:rPr>
          <w:bCs/>
          <w:color w:val="000000"/>
          <w:szCs w:val="22"/>
          <w:lang w:val="mt-MT"/>
        </w:rPr>
      </w:pPr>
      <w:r w:rsidRPr="004B30E9">
        <w:rPr>
          <w:bCs/>
          <w:color w:val="000000"/>
          <w:szCs w:val="22"/>
          <w:lang w:val="mt-MT"/>
        </w:rPr>
        <w:t>Għal informazzjoni addizzjonali rigward pegylated liposomal doxorubicin, ara s-Sommarju tal</w:t>
      </w:r>
      <w:r w:rsidRPr="004B30E9">
        <w:rPr>
          <w:bCs/>
          <w:color w:val="000000"/>
          <w:szCs w:val="22"/>
          <w:lang w:val="mt-MT"/>
        </w:rPr>
        <w:noBreakHyphen/>
        <w:t>Karatteristiċi tal-Prodott korrispondenti.</w:t>
      </w:r>
    </w:p>
    <w:p w14:paraId="76180693" w14:textId="77777777" w:rsidR="0088542C" w:rsidRPr="004B30E9" w:rsidRDefault="0088542C" w:rsidP="00510B60">
      <w:pPr>
        <w:rPr>
          <w:bCs/>
          <w:color w:val="000000"/>
          <w:szCs w:val="22"/>
          <w:u w:val="single"/>
          <w:lang w:val="mt-MT"/>
        </w:rPr>
      </w:pPr>
    </w:p>
    <w:p w14:paraId="12C135D5" w14:textId="77777777" w:rsidR="0088542C" w:rsidRPr="004B30E9" w:rsidRDefault="0088542C" w:rsidP="00510B60">
      <w:pPr>
        <w:rPr>
          <w:bCs/>
          <w:i/>
          <w:color w:val="000000"/>
          <w:szCs w:val="22"/>
          <w:u w:val="single"/>
          <w:lang w:val="mt-MT"/>
        </w:rPr>
      </w:pPr>
      <w:r w:rsidRPr="004B30E9">
        <w:rPr>
          <w:bCs/>
          <w:i/>
          <w:color w:val="000000"/>
          <w:szCs w:val="22"/>
          <w:u w:val="single"/>
          <w:lang w:val="mt-MT"/>
        </w:rPr>
        <w:t>Kombinazzjoni ma’ dexamethasone</w:t>
      </w:r>
    </w:p>
    <w:p w14:paraId="193AECBF" w14:textId="77777777" w:rsidR="007736C8" w:rsidRPr="004B30E9" w:rsidRDefault="002B2B70" w:rsidP="00E44752">
      <w:pPr>
        <w:rPr>
          <w:bCs/>
          <w:color w:val="000000"/>
          <w:szCs w:val="22"/>
          <w:lang w:val="mt-MT"/>
        </w:rPr>
      </w:pPr>
      <w:r w:rsidRPr="004B30E9">
        <w:rPr>
          <w:bCs/>
          <w:color w:val="000000"/>
          <w:szCs w:val="22"/>
          <w:lang w:val="mt-MT"/>
        </w:rPr>
        <w:t>Bortezomib Accord</w:t>
      </w:r>
      <w:r w:rsidR="0088542C" w:rsidRPr="004B30E9">
        <w:rPr>
          <w:bCs/>
          <w:color w:val="000000"/>
          <w:szCs w:val="22"/>
          <w:lang w:val="mt-MT"/>
        </w:rPr>
        <w:t xml:space="preserve"> jiġi mogħti permezz ta’ injezzjoni ġol-vina jew taħt il-ġilda fid</w:t>
      </w:r>
      <w:r w:rsidR="0088542C" w:rsidRPr="004B30E9">
        <w:rPr>
          <w:bCs/>
          <w:color w:val="000000"/>
          <w:szCs w:val="22"/>
          <w:lang w:val="mt-MT"/>
        </w:rPr>
        <w:noBreakHyphen/>
        <w:t>doża rakkomandata ta’ 1.3 mg/m</w:t>
      </w:r>
      <w:r w:rsidR="0088542C" w:rsidRPr="004B30E9">
        <w:rPr>
          <w:bCs/>
          <w:color w:val="000000"/>
          <w:szCs w:val="22"/>
          <w:vertAlign w:val="superscript"/>
          <w:lang w:val="mt-MT"/>
        </w:rPr>
        <w:t>2</w:t>
      </w:r>
      <w:r w:rsidR="0088542C" w:rsidRPr="004B30E9">
        <w:rPr>
          <w:bCs/>
          <w:color w:val="000000"/>
          <w:szCs w:val="22"/>
          <w:lang w:val="mt-MT"/>
        </w:rPr>
        <w:t xml:space="preserve"> erja superfiċjali korporali darbtejn fil-ġimgħa għal ġimagħtejn fil</w:t>
      </w:r>
      <w:r w:rsidR="0088542C" w:rsidRPr="004B30E9">
        <w:rPr>
          <w:bCs/>
          <w:color w:val="000000"/>
          <w:szCs w:val="22"/>
          <w:lang w:val="mt-MT"/>
        </w:rPr>
        <w:noBreakHyphen/>
        <w:t xml:space="preserve">jiem 1, 4, 8 u 11 f’ċiklu ta’ trattament ta’ 21 jum. </w:t>
      </w:r>
      <w:r w:rsidR="00B01E09" w:rsidRPr="004B30E9">
        <w:rPr>
          <w:bCs/>
          <w:color w:val="000000"/>
          <w:szCs w:val="22"/>
          <w:lang w:val="mt-MT"/>
        </w:rPr>
        <w:t>Dan i</w:t>
      </w:r>
      <w:r w:rsidR="0088542C" w:rsidRPr="004B30E9">
        <w:rPr>
          <w:bCs/>
          <w:color w:val="000000"/>
          <w:szCs w:val="22"/>
          <w:lang w:val="mt-MT"/>
        </w:rPr>
        <w:t xml:space="preserve">l-perijodu ta’ 3 ġimgħat huwa kkonsidrat bħala ċiklu ta’ trattament. </w:t>
      </w:r>
      <w:r w:rsidR="007736C8" w:rsidRPr="004B30E9">
        <w:rPr>
          <w:bCs/>
          <w:color w:val="000000"/>
          <w:szCs w:val="22"/>
          <w:lang w:val="mt-MT"/>
        </w:rPr>
        <w:t xml:space="preserve">Tal-anqas 72 siegħa għandhom jgħaddu bejn dożi konsekuttivi ta’ </w:t>
      </w:r>
      <w:r w:rsidRPr="004B30E9">
        <w:rPr>
          <w:bCs/>
          <w:color w:val="000000"/>
          <w:szCs w:val="22"/>
          <w:lang w:val="mt-MT"/>
        </w:rPr>
        <w:t>Bortezomib Accord</w:t>
      </w:r>
      <w:r w:rsidR="007736C8" w:rsidRPr="004B30E9">
        <w:rPr>
          <w:bCs/>
          <w:color w:val="000000"/>
          <w:szCs w:val="22"/>
          <w:lang w:val="mt-MT"/>
        </w:rPr>
        <w:t>.</w:t>
      </w:r>
    </w:p>
    <w:p w14:paraId="04990FFE" w14:textId="77777777" w:rsidR="007736C8" w:rsidRPr="004B30E9" w:rsidRDefault="007736C8" w:rsidP="00510B60">
      <w:pPr>
        <w:rPr>
          <w:bCs/>
          <w:color w:val="000000"/>
          <w:szCs w:val="22"/>
          <w:lang w:val="mt-MT"/>
        </w:rPr>
      </w:pPr>
      <w:r w:rsidRPr="004B30E9">
        <w:rPr>
          <w:bCs/>
          <w:color w:val="000000"/>
          <w:szCs w:val="22"/>
          <w:lang w:val="mt-MT"/>
        </w:rPr>
        <w:t xml:space="preserve">Dexamethasone għandu jiġi amministrat mill-ħalq f’doża ta’ 20 mg fil-jiem 1, 2, 4, 5, 8, 9, 11, u 12 tat-trattament taċ-ċiklu ta’ </w:t>
      </w:r>
      <w:r w:rsidR="002B2B70" w:rsidRPr="004B30E9">
        <w:rPr>
          <w:bCs/>
          <w:color w:val="000000"/>
          <w:szCs w:val="22"/>
          <w:lang w:val="mt-MT"/>
        </w:rPr>
        <w:t>Bortezomib Accord</w:t>
      </w:r>
      <w:r w:rsidRPr="004B30E9">
        <w:rPr>
          <w:bCs/>
          <w:color w:val="000000"/>
          <w:szCs w:val="22"/>
          <w:lang w:val="mt-MT"/>
        </w:rPr>
        <w:t>.</w:t>
      </w:r>
    </w:p>
    <w:p w14:paraId="7F072403" w14:textId="77777777" w:rsidR="007736C8" w:rsidRPr="004B30E9" w:rsidRDefault="007736C8" w:rsidP="00510B60">
      <w:pPr>
        <w:rPr>
          <w:bCs/>
          <w:color w:val="000000"/>
          <w:szCs w:val="22"/>
          <w:lang w:val="mt-MT"/>
        </w:rPr>
      </w:pPr>
      <w:r w:rsidRPr="004B30E9">
        <w:rPr>
          <w:bCs/>
          <w:color w:val="000000"/>
          <w:szCs w:val="22"/>
          <w:lang w:val="mt-MT"/>
        </w:rPr>
        <w:t>Pazjenti li jiksbu rispons jew marda stabbli wara 4 ċikli ta’ din it-terapija ta’ kombinazzjoni jistgħu jibqgħu jirċievu l-istess kombinazzjoni għal massimu ta’ 4 ċikli addizzjonali oħra.</w:t>
      </w:r>
    </w:p>
    <w:p w14:paraId="4FFD95C1" w14:textId="77777777" w:rsidR="0088542C" w:rsidRPr="004B30E9" w:rsidRDefault="0088542C" w:rsidP="00510B60">
      <w:pPr>
        <w:rPr>
          <w:bCs/>
          <w:color w:val="000000"/>
          <w:szCs w:val="22"/>
          <w:lang w:val="mt-MT"/>
        </w:rPr>
      </w:pPr>
      <w:r w:rsidRPr="004B30E9">
        <w:rPr>
          <w:bCs/>
          <w:color w:val="000000"/>
          <w:szCs w:val="22"/>
          <w:lang w:val="mt-MT"/>
        </w:rPr>
        <w:t>Għal informazzjoni addizzjonali rigward dexamethasone, ara s-Sommarju tal</w:t>
      </w:r>
      <w:r w:rsidRPr="004B30E9">
        <w:rPr>
          <w:bCs/>
          <w:color w:val="000000"/>
          <w:szCs w:val="22"/>
          <w:lang w:val="mt-MT"/>
        </w:rPr>
        <w:noBreakHyphen/>
        <w:t>Karatteristiċi tal-Prodott korrispondenti.</w:t>
      </w:r>
    </w:p>
    <w:p w14:paraId="4E66E0F5" w14:textId="77777777" w:rsidR="0088542C" w:rsidRPr="004B30E9" w:rsidRDefault="0088542C" w:rsidP="00510B60">
      <w:pPr>
        <w:rPr>
          <w:bCs/>
          <w:color w:val="000000"/>
          <w:szCs w:val="22"/>
          <w:u w:val="single"/>
          <w:lang w:val="mt-MT"/>
        </w:rPr>
      </w:pPr>
    </w:p>
    <w:p w14:paraId="5BD0FAA8" w14:textId="77777777" w:rsidR="0088542C" w:rsidRPr="004B30E9" w:rsidRDefault="0088542C" w:rsidP="00510B60">
      <w:pPr>
        <w:rPr>
          <w:bCs/>
          <w:i/>
          <w:color w:val="000000"/>
          <w:szCs w:val="22"/>
          <w:u w:val="single"/>
          <w:lang w:val="mt-MT"/>
        </w:rPr>
      </w:pPr>
      <w:r w:rsidRPr="004B30E9">
        <w:rPr>
          <w:bCs/>
          <w:i/>
          <w:color w:val="000000"/>
          <w:szCs w:val="22"/>
          <w:u w:val="single"/>
          <w:lang w:val="mt-MT"/>
        </w:rPr>
        <w:t>Aġġustamenti fid-doża għal terapija ta’ kombinazzjoni għal pazjenti b’majeloma multipla progressiva</w:t>
      </w:r>
    </w:p>
    <w:p w14:paraId="7B2CEF32" w14:textId="77777777" w:rsidR="0088542C" w:rsidRPr="004B30E9" w:rsidRDefault="0088542C" w:rsidP="00510B60">
      <w:pPr>
        <w:rPr>
          <w:bCs/>
          <w:color w:val="000000"/>
          <w:szCs w:val="22"/>
          <w:lang w:val="mt-MT"/>
        </w:rPr>
      </w:pPr>
      <w:r w:rsidRPr="004B30E9">
        <w:rPr>
          <w:bCs/>
          <w:color w:val="000000"/>
          <w:szCs w:val="22"/>
          <w:lang w:val="mt-MT"/>
        </w:rPr>
        <w:t xml:space="preserve">Għal aġġustamenti fid-doża ta’ </w:t>
      </w:r>
      <w:r w:rsidR="002B2B70" w:rsidRPr="004B30E9">
        <w:rPr>
          <w:bCs/>
          <w:color w:val="000000"/>
          <w:szCs w:val="22"/>
          <w:lang w:val="mt-MT"/>
        </w:rPr>
        <w:t>Bortezomib Accord</w:t>
      </w:r>
      <w:r w:rsidRPr="004B30E9">
        <w:rPr>
          <w:bCs/>
          <w:color w:val="000000"/>
          <w:szCs w:val="22"/>
          <w:lang w:val="mt-MT"/>
        </w:rPr>
        <w:t xml:space="preserve"> għal terapija ta’ kombinazzjoni segwi l-linji gwida għal modifikazzjoni tad-doża deskritta taħt il-monoterapija hawn fuq.</w:t>
      </w:r>
    </w:p>
    <w:p w14:paraId="05E14E26" w14:textId="77777777" w:rsidR="0088542C" w:rsidRPr="004B30E9" w:rsidRDefault="0088542C" w:rsidP="00510B60">
      <w:pPr>
        <w:rPr>
          <w:bCs/>
          <w:color w:val="000000"/>
          <w:szCs w:val="22"/>
          <w:u w:val="single"/>
          <w:lang w:val="mt-MT"/>
        </w:rPr>
      </w:pPr>
    </w:p>
    <w:p w14:paraId="2F7FBA62" w14:textId="77777777" w:rsidR="002000D7" w:rsidRPr="004B30E9" w:rsidRDefault="002000D7" w:rsidP="00510B60">
      <w:pPr>
        <w:rPr>
          <w:bCs/>
          <w:color w:val="000000"/>
          <w:szCs w:val="22"/>
          <w:lang w:val="mt-MT"/>
        </w:rPr>
      </w:pPr>
      <w:r w:rsidRPr="004B30E9">
        <w:rPr>
          <w:bCs/>
          <w:color w:val="000000"/>
          <w:szCs w:val="22"/>
          <w:lang w:val="mt-MT"/>
        </w:rPr>
        <w:t>Pożoloġija għal pazjenti b’majeloma multipla li ma ġietx trattata qabel</w:t>
      </w:r>
      <w:r w:rsidR="00357EB3" w:rsidRPr="004B30E9">
        <w:rPr>
          <w:bCs/>
          <w:color w:val="000000"/>
          <w:szCs w:val="22"/>
          <w:lang w:val="mt-MT"/>
        </w:rPr>
        <w:t xml:space="preserve"> u</w:t>
      </w:r>
      <w:r w:rsidRPr="004B30E9">
        <w:rPr>
          <w:bCs/>
          <w:color w:val="000000"/>
          <w:szCs w:val="22"/>
          <w:lang w:val="mt-MT"/>
        </w:rPr>
        <w:t xml:space="preserve"> mhix eliġibbli għal trapjant b’ċelluli steminali ematopojetiċi</w:t>
      </w:r>
    </w:p>
    <w:p w14:paraId="521E0C61" w14:textId="77777777" w:rsidR="00E934B5" w:rsidRPr="004B30E9" w:rsidRDefault="002000D7" w:rsidP="00510B60">
      <w:pPr>
        <w:rPr>
          <w:color w:val="000000"/>
          <w:szCs w:val="22"/>
          <w:lang w:val="mt-MT"/>
        </w:rPr>
      </w:pPr>
      <w:r w:rsidRPr="004B30E9">
        <w:rPr>
          <w:bCs/>
          <w:i/>
          <w:color w:val="000000"/>
          <w:szCs w:val="22"/>
          <w:lang w:val="mt-MT"/>
        </w:rPr>
        <w:t>Terapja ta’ kombinazzjoni b’melphalan u prednisolone</w:t>
      </w:r>
    </w:p>
    <w:p w14:paraId="65CDC9B7" w14:textId="77777777" w:rsidR="00480F46" w:rsidRPr="004B30E9" w:rsidRDefault="002B2B70" w:rsidP="00510B60">
      <w:pPr>
        <w:autoSpaceDE w:val="0"/>
        <w:autoSpaceDN w:val="0"/>
        <w:adjustRightInd w:val="0"/>
        <w:rPr>
          <w:color w:val="000000"/>
          <w:szCs w:val="22"/>
          <w:lang w:val="mt-MT"/>
        </w:rPr>
      </w:pPr>
      <w:r w:rsidRPr="004B30E9">
        <w:rPr>
          <w:color w:val="000000"/>
          <w:szCs w:val="22"/>
          <w:lang w:val="mt-MT"/>
        </w:rPr>
        <w:t>Bortezomib Accord</w:t>
      </w:r>
      <w:r w:rsidR="00E934B5" w:rsidRPr="004B30E9">
        <w:rPr>
          <w:color w:val="000000"/>
          <w:szCs w:val="22"/>
          <w:lang w:val="mt-MT"/>
        </w:rPr>
        <w:t xml:space="preserve"> </w:t>
      </w:r>
      <w:r w:rsidR="00B636FB" w:rsidRPr="004B30E9">
        <w:rPr>
          <w:lang w:val="mt-MT"/>
        </w:rPr>
        <w:t>jingħata bħala injezzjoni ġol-vina jew taħt il-ġilda</w:t>
      </w:r>
      <w:r w:rsidR="00FD1102" w:rsidRPr="004B30E9">
        <w:rPr>
          <w:color w:val="000000"/>
          <w:szCs w:val="22"/>
          <w:lang w:val="mt-MT"/>
        </w:rPr>
        <w:t xml:space="preserve"> </w:t>
      </w:r>
      <w:r w:rsidR="00E934B5" w:rsidRPr="004B30E9">
        <w:rPr>
          <w:color w:val="000000"/>
          <w:szCs w:val="22"/>
          <w:lang w:val="mt-MT"/>
        </w:rPr>
        <w:t>flimkien ma</w:t>
      </w:r>
      <w:r w:rsidR="002B495F" w:rsidRPr="004B30E9">
        <w:rPr>
          <w:color w:val="000000"/>
          <w:szCs w:val="22"/>
          <w:lang w:val="mt-MT"/>
        </w:rPr>
        <w:t>’</w:t>
      </w:r>
      <w:r w:rsidR="00E934B5" w:rsidRPr="004B30E9">
        <w:rPr>
          <w:color w:val="000000"/>
          <w:szCs w:val="22"/>
          <w:lang w:val="mt-MT"/>
        </w:rPr>
        <w:t xml:space="preserve"> melphalan mill-ħalq u prednisone mill-ħalq kif muri f</w:t>
      </w:r>
      <w:r w:rsidR="002B495F" w:rsidRPr="004B30E9">
        <w:rPr>
          <w:color w:val="000000"/>
          <w:szCs w:val="22"/>
          <w:lang w:val="mt-MT"/>
        </w:rPr>
        <w:t>’</w:t>
      </w:r>
      <w:r w:rsidR="00E934B5" w:rsidRPr="004B30E9">
        <w:rPr>
          <w:color w:val="000000"/>
          <w:szCs w:val="22"/>
          <w:lang w:val="mt-MT"/>
        </w:rPr>
        <w:t>Tabella</w:t>
      </w:r>
      <w:r w:rsidR="002606A2" w:rsidRPr="004B30E9">
        <w:rPr>
          <w:color w:val="000000"/>
          <w:szCs w:val="22"/>
          <w:lang w:val="mt-MT"/>
        </w:rPr>
        <w:t> </w:t>
      </w:r>
      <w:r w:rsidR="008C73D4" w:rsidRPr="004B30E9">
        <w:rPr>
          <w:color w:val="000000"/>
          <w:szCs w:val="22"/>
          <w:lang w:val="mt-MT"/>
        </w:rPr>
        <w:t>2</w:t>
      </w:r>
      <w:r w:rsidR="00E934B5" w:rsidRPr="004B30E9">
        <w:rPr>
          <w:color w:val="000000"/>
          <w:szCs w:val="22"/>
          <w:lang w:val="mt-MT"/>
        </w:rPr>
        <w:t xml:space="preserve">. </w:t>
      </w:r>
      <w:r w:rsidR="00A03827" w:rsidRPr="004B30E9">
        <w:rPr>
          <w:color w:val="000000"/>
          <w:szCs w:val="22"/>
          <w:lang w:val="mt-MT"/>
        </w:rPr>
        <w:t xml:space="preserve">Perjodu ta’ 6 ġimgħat huwa kkonsidrat bħala ċiklu ta’ </w:t>
      </w:r>
      <w:r w:rsidR="004B3FCF" w:rsidRPr="004B30E9">
        <w:rPr>
          <w:color w:val="000000"/>
          <w:szCs w:val="22"/>
          <w:lang w:val="mt-MT"/>
        </w:rPr>
        <w:t>trattament</w:t>
      </w:r>
      <w:r w:rsidR="00A03827" w:rsidRPr="004B30E9">
        <w:rPr>
          <w:color w:val="000000"/>
          <w:szCs w:val="22"/>
          <w:lang w:val="mt-MT"/>
        </w:rPr>
        <w:t xml:space="preserve">. </w:t>
      </w:r>
      <w:r w:rsidR="00E934B5" w:rsidRPr="004B30E9">
        <w:rPr>
          <w:color w:val="000000"/>
          <w:szCs w:val="22"/>
          <w:lang w:val="mt-MT"/>
        </w:rPr>
        <w:t>Fiċ-Ċikli 1</w:t>
      </w:r>
      <w:r w:rsidR="005E4455" w:rsidRPr="004B30E9">
        <w:rPr>
          <w:color w:val="000000"/>
          <w:szCs w:val="22"/>
          <w:lang w:val="mt-MT"/>
        </w:rPr>
        <w:noBreakHyphen/>
        <w:t>4</w:t>
      </w:r>
      <w:r w:rsidR="00E934B5" w:rsidRPr="004B30E9">
        <w:rPr>
          <w:color w:val="000000"/>
          <w:szCs w:val="22"/>
          <w:lang w:val="mt-MT"/>
        </w:rPr>
        <w:t xml:space="preserve">, </w:t>
      </w:r>
      <w:r w:rsidRPr="004B30E9">
        <w:rPr>
          <w:color w:val="000000"/>
          <w:szCs w:val="22"/>
          <w:lang w:val="mt-MT"/>
        </w:rPr>
        <w:t>Bortezomib Accord</w:t>
      </w:r>
      <w:r w:rsidR="00E934B5" w:rsidRPr="004B30E9">
        <w:rPr>
          <w:color w:val="000000"/>
          <w:szCs w:val="22"/>
          <w:lang w:val="mt-MT"/>
        </w:rPr>
        <w:t xml:space="preserve"> jingħata darbtejn fil-ġimgħa </w:t>
      </w:r>
      <w:r w:rsidR="004D5D8C" w:rsidRPr="004B30E9">
        <w:rPr>
          <w:color w:val="000000"/>
          <w:szCs w:val="22"/>
          <w:lang w:val="mt-MT"/>
        </w:rPr>
        <w:t>fil-</w:t>
      </w:r>
      <w:r w:rsidR="00B728E9" w:rsidRPr="004B30E9">
        <w:rPr>
          <w:color w:val="000000"/>
          <w:szCs w:val="22"/>
          <w:lang w:val="mt-MT"/>
        </w:rPr>
        <w:t>jiem 1</w:t>
      </w:r>
      <w:r w:rsidR="00E934B5" w:rsidRPr="004B30E9">
        <w:rPr>
          <w:color w:val="000000"/>
          <w:szCs w:val="22"/>
          <w:lang w:val="mt-MT"/>
        </w:rPr>
        <w:t xml:space="preserve">, 4, 8, 11, 22, 25, 29 u 32. Fiċ-Ċikli </w:t>
      </w:r>
      <w:r w:rsidR="005E4455" w:rsidRPr="004B30E9">
        <w:rPr>
          <w:color w:val="000000"/>
          <w:szCs w:val="22"/>
          <w:lang w:val="mt-MT"/>
        </w:rPr>
        <w:t>5</w:t>
      </w:r>
      <w:r w:rsidR="005E4455" w:rsidRPr="004B30E9">
        <w:rPr>
          <w:color w:val="000000"/>
          <w:szCs w:val="22"/>
          <w:lang w:val="mt-MT"/>
        </w:rPr>
        <w:noBreakHyphen/>
        <w:t>9</w:t>
      </w:r>
      <w:r w:rsidR="00E934B5" w:rsidRPr="004B30E9">
        <w:rPr>
          <w:color w:val="000000"/>
          <w:szCs w:val="22"/>
          <w:lang w:val="mt-MT"/>
        </w:rPr>
        <w:t xml:space="preserve">, </w:t>
      </w:r>
      <w:r w:rsidRPr="004B30E9">
        <w:rPr>
          <w:color w:val="000000"/>
          <w:szCs w:val="22"/>
          <w:lang w:val="mt-MT"/>
        </w:rPr>
        <w:t>Bortezomib Accord</w:t>
      </w:r>
      <w:r w:rsidR="00E934B5" w:rsidRPr="004B30E9">
        <w:rPr>
          <w:color w:val="000000"/>
          <w:szCs w:val="22"/>
          <w:lang w:val="mt-MT"/>
        </w:rPr>
        <w:t xml:space="preserve"> jingħata darba fil-ġimgħa </w:t>
      </w:r>
      <w:r w:rsidR="004D5D8C" w:rsidRPr="004B30E9">
        <w:rPr>
          <w:color w:val="000000"/>
          <w:szCs w:val="22"/>
          <w:lang w:val="mt-MT"/>
        </w:rPr>
        <w:t>fil-</w:t>
      </w:r>
      <w:r w:rsidR="00E934B5" w:rsidRPr="004B30E9">
        <w:rPr>
          <w:color w:val="000000"/>
          <w:szCs w:val="22"/>
          <w:lang w:val="mt-MT"/>
        </w:rPr>
        <w:t xml:space="preserve">jiem 1, 8, 22 u 29. </w:t>
      </w:r>
      <w:r w:rsidR="00480F46" w:rsidRPr="004B30E9">
        <w:rPr>
          <w:color w:val="000000"/>
          <w:szCs w:val="22"/>
          <w:lang w:val="mt-MT"/>
        </w:rPr>
        <w:t xml:space="preserve">Għandhom jgħaddu tal-anqas 72 siegħa bejn dożi konsekuttivi ta’ </w:t>
      </w:r>
      <w:r w:rsidRPr="004B30E9">
        <w:rPr>
          <w:color w:val="000000"/>
          <w:szCs w:val="22"/>
          <w:lang w:val="mt-MT"/>
        </w:rPr>
        <w:t>Bortezomib Accord</w:t>
      </w:r>
      <w:r w:rsidR="00480F46" w:rsidRPr="004B30E9">
        <w:rPr>
          <w:color w:val="000000"/>
          <w:szCs w:val="22"/>
          <w:lang w:val="mt-MT"/>
        </w:rPr>
        <w:t>.</w:t>
      </w:r>
    </w:p>
    <w:p w14:paraId="22C06193" w14:textId="77777777" w:rsidR="00E934B5" w:rsidRPr="004B30E9" w:rsidRDefault="00E934B5" w:rsidP="00510B60">
      <w:pPr>
        <w:autoSpaceDE w:val="0"/>
        <w:autoSpaceDN w:val="0"/>
        <w:adjustRightInd w:val="0"/>
        <w:rPr>
          <w:color w:val="000000"/>
          <w:szCs w:val="22"/>
          <w:lang w:val="mt-MT"/>
        </w:rPr>
      </w:pPr>
      <w:r w:rsidRPr="004B30E9">
        <w:rPr>
          <w:color w:val="000000"/>
          <w:szCs w:val="22"/>
          <w:lang w:val="mt-MT"/>
        </w:rPr>
        <w:t>Kemm melphalan kif ukoll prednisone għandhom jingħataw mill-ħalq fil-ġranet 1, 2, 3 u</w:t>
      </w:r>
      <w:r w:rsidR="006B50FD" w:rsidRPr="004B30E9">
        <w:rPr>
          <w:color w:val="000000"/>
          <w:szCs w:val="22"/>
          <w:lang w:val="mt-MT"/>
        </w:rPr>
        <w:t xml:space="preserve"> </w:t>
      </w:r>
      <w:r w:rsidR="004463BE" w:rsidRPr="004B30E9">
        <w:rPr>
          <w:color w:val="000000"/>
          <w:szCs w:val="22"/>
          <w:lang w:val="mt-MT"/>
        </w:rPr>
        <w:t>4 ta</w:t>
      </w:r>
      <w:r w:rsidRPr="004B30E9">
        <w:rPr>
          <w:color w:val="000000"/>
          <w:szCs w:val="22"/>
          <w:lang w:val="mt-MT"/>
        </w:rPr>
        <w:t>l-ewwel ġimgħa ta</w:t>
      </w:r>
      <w:r w:rsidR="002B495F" w:rsidRPr="004B30E9">
        <w:rPr>
          <w:color w:val="000000"/>
          <w:szCs w:val="22"/>
          <w:lang w:val="mt-MT"/>
        </w:rPr>
        <w:t>’</w:t>
      </w:r>
      <w:r w:rsidRPr="004B30E9">
        <w:rPr>
          <w:color w:val="000000"/>
          <w:szCs w:val="22"/>
          <w:lang w:val="mt-MT"/>
        </w:rPr>
        <w:t xml:space="preserve"> kull ċiklu</w:t>
      </w:r>
      <w:r w:rsidR="00480F46" w:rsidRPr="004B30E9">
        <w:rPr>
          <w:color w:val="000000"/>
          <w:szCs w:val="22"/>
          <w:lang w:val="mt-MT"/>
        </w:rPr>
        <w:t xml:space="preserve"> ta’ </w:t>
      </w:r>
      <w:r w:rsidR="004B3FCF" w:rsidRPr="004B30E9">
        <w:rPr>
          <w:color w:val="000000"/>
          <w:szCs w:val="22"/>
          <w:lang w:val="mt-MT"/>
        </w:rPr>
        <w:t>trattament</w:t>
      </w:r>
      <w:r w:rsidR="00A03827" w:rsidRPr="004B30E9">
        <w:rPr>
          <w:color w:val="000000"/>
          <w:szCs w:val="22"/>
          <w:lang w:val="mt-MT"/>
        </w:rPr>
        <w:t xml:space="preserve"> ta’ </w:t>
      </w:r>
      <w:r w:rsidR="002B2B70" w:rsidRPr="004B30E9">
        <w:rPr>
          <w:color w:val="000000"/>
          <w:szCs w:val="22"/>
          <w:lang w:val="mt-MT"/>
        </w:rPr>
        <w:t>Bortezomib Accord</w:t>
      </w:r>
      <w:r w:rsidR="00480F46" w:rsidRPr="004B30E9">
        <w:rPr>
          <w:color w:val="000000"/>
          <w:szCs w:val="22"/>
          <w:lang w:val="mt-MT"/>
        </w:rPr>
        <w:t xml:space="preserve">. Disa’ ċikli ta’ </w:t>
      </w:r>
      <w:r w:rsidR="004B3FCF" w:rsidRPr="004B30E9">
        <w:rPr>
          <w:color w:val="000000"/>
          <w:szCs w:val="22"/>
          <w:lang w:val="mt-MT"/>
        </w:rPr>
        <w:t>trattament</w:t>
      </w:r>
      <w:r w:rsidR="00480F46" w:rsidRPr="004B30E9">
        <w:rPr>
          <w:color w:val="000000"/>
          <w:szCs w:val="22"/>
          <w:lang w:val="mt-MT"/>
        </w:rPr>
        <w:t xml:space="preserve"> ta’ </w:t>
      </w:r>
      <w:r w:rsidR="002B2B70" w:rsidRPr="004B30E9">
        <w:rPr>
          <w:color w:val="000000"/>
          <w:szCs w:val="22"/>
          <w:lang w:val="mt-MT"/>
        </w:rPr>
        <w:t>Bortezomib Accord</w:t>
      </w:r>
      <w:r w:rsidR="00480F46" w:rsidRPr="004B30E9">
        <w:rPr>
          <w:color w:val="000000"/>
          <w:szCs w:val="22"/>
          <w:lang w:val="mt-MT"/>
        </w:rPr>
        <w:t xml:space="preserve"> huma amministrati.</w:t>
      </w:r>
    </w:p>
    <w:p w14:paraId="496C140D" w14:textId="77777777" w:rsidR="00D069C4" w:rsidRPr="004B30E9" w:rsidRDefault="00D069C4" w:rsidP="00510B60">
      <w:pPr>
        <w:autoSpaceDE w:val="0"/>
        <w:autoSpaceDN w:val="0"/>
        <w:adjustRightInd w:val="0"/>
        <w:rPr>
          <w:color w:val="000000"/>
          <w:szCs w:val="22"/>
          <w:lang w:val="mt-MT"/>
        </w:rPr>
      </w:pPr>
    </w:p>
    <w:p w14:paraId="524A13C8" w14:textId="77777777" w:rsidR="00D069C4" w:rsidRPr="004B30E9" w:rsidRDefault="00D069C4" w:rsidP="00510B60">
      <w:pPr>
        <w:keepNext/>
        <w:ind w:left="1247" w:hanging="1247"/>
        <w:rPr>
          <w:bCs/>
          <w:i/>
          <w:color w:val="000000"/>
          <w:szCs w:val="22"/>
          <w:lang w:val="mt-MT"/>
        </w:rPr>
      </w:pPr>
      <w:r w:rsidRPr="004B30E9">
        <w:rPr>
          <w:bCs/>
          <w:i/>
          <w:color w:val="000000"/>
          <w:szCs w:val="22"/>
          <w:lang w:val="mt-MT"/>
        </w:rPr>
        <w:t>Tabella</w:t>
      </w:r>
      <w:r w:rsidR="002606A2" w:rsidRPr="004B30E9">
        <w:rPr>
          <w:bCs/>
          <w:i/>
          <w:color w:val="000000"/>
          <w:szCs w:val="22"/>
          <w:lang w:val="mt-MT"/>
        </w:rPr>
        <w:t> </w:t>
      </w:r>
      <w:r w:rsidR="00B636FB" w:rsidRPr="004B30E9">
        <w:rPr>
          <w:bCs/>
          <w:i/>
          <w:color w:val="000000"/>
          <w:szCs w:val="22"/>
          <w:lang w:val="mt-MT"/>
        </w:rPr>
        <w:t>2</w:t>
      </w:r>
      <w:r w:rsidR="0055175A" w:rsidRPr="004B30E9">
        <w:rPr>
          <w:bCs/>
          <w:i/>
          <w:color w:val="000000"/>
          <w:szCs w:val="22"/>
          <w:lang w:val="mt-MT"/>
        </w:rPr>
        <w:t>:</w:t>
      </w:r>
      <w:r w:rsidR="0055175A" w:rsidRPr="004B30E9">
        <w:rPr>
          <w:bCs/>
          <w:i/>
          <w:color w:val="000000"/>
          <w:szCs w:val="22"/>
          <w:lang w:val="mt-MT"/>
        </w:rPr>
        <w:tab/>
      </w:r>
      <w:r w:rsidRPr="004B30E9">
        <w:rPr>
          <w:bCs/>
          <w:i/>
          <w:color w:val="000000"/>
          <w:szCs w:val="22"/>
          <w:lang w:val="mt-MT"/>
        </w:rPr>
        <w:t xml:space="preserve">Pożologija rrakkommandata għal </w:t>
      </w:r>
      <w:r w:rsidR="002B2B70" w:rsidRPr="004B30E9">
        <w:rPr>
          <w:bCs/>
          <w:i/>
          <w:color w:val="000000"/>
          <w:szCs w:val="22"/>
          <w:lang w:val="mt-MT"/>
        </w:rPr>
        <w:t>Bortezomib Accord</w:t>
      </w:r>
      <w:r w:rsidRPr="004B30E9">
        <w:rPr>
          <w:bCs/>
          <w:i/>
          <w:color w:val="000000"/>
          <w:szCs w:val="22"/>
          <w:lang w:val="mt-MT"/>
        </w:rPr>
        <w:t xml:space="preserve"> flimkien ma’ melphalan u prednisone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36"/>
        <w:gridCol w:w="574"/>
        <w:gridCol w:w="587"/>
        <w:gridCol w:w="587"/>
        <w:gridCol w:w="574"/>
        <w:gridCol w:w="587"/>
        <w:gridCol w:w="574"/>
        <w:gridCol w:w="922"/>
        <w:gridCol w:w="14"/>
        <w:gridCol w:w="587"/>
        <w:gridCol w:w="641"/>
        <w:gridCol w:w="601"/>
        <w:gridCol w:w="574"/>
        <w:gridCol w:w="913"/>
      </w:tblGrid>
      <w:tr w:rsidR="00D069C4" w:rsidRPr="0009069F" w14:paraId="5179A73C" w14:textId="77777777" w:rsidTr="00CE4252">
        <w:trPr>
          <w:cantSplit/>
        </w:trPr>
        <w:tc>
          <w:tcPr>
            <w:tcW w:w="9322" w:type="dxa"/>
            <w:gridSpan w:val="14"/>
            <w:tcBorders>
              <w:top w:val="single" w:sz="12" w:space="0" w:color="auto"/>
              <w:left w:val="nil"/>
              <w:bottom w:val="single" w:sz="12" w:space="0" w:color="auto"/>
              <w:right w:val="nil"/>
            </w:tcBorders>
          </w:tcPr>
          <w:p w14:paraId="7EE5D06B" w14:textId="77777777" w:rsidR="00D069C4" w:rsidRPr="004B30E9" w:rsidRDefault="002B2B70" w:rsidP="00510B60">
            <w:pPr>
              <w:jc w:val="center"/>
              <w:rPr>
                <w:b/>
                <w:bCs/>
                <w:color w:val="000000"/>
                <w:sz w:val="20"/>
                <w:lang w:val="mt-MT"/>
              </w:rPr>
            </w:pPr>
            <w:r w:rsidRPr="004B30E9">
              <w:rPr>
                <w:b/>
                <w:bCs/>
                <w:color w:val="000000"/>
                <w:sz w:val="20"/>
                <w:lang w:val="mt-MT"/>
              </w:rPr>
              <w:t>Bortezomib Accord</w:t>
            </w:r>
            <w:r w:rsidR="00D069C4" w:rsidRPr="004B30E9">
              <w:rPr>
                <w:b/>
                <w:bCs/>
                <w:color w:val="000000"/>
                <w:sz w:val="20"/>
                <w:lang w:val="mt-MT"/>
              </w:rPr>
              <w:t xml:space="preserve"> darbtejn fil-ġimgħa (ċikli 1</w:t>
            </w:r>
            <w:r w:rsidR="00D069C4" w:rsidRPr="004B30E9">
              <w:rPr>
                <w:b/>
                <w:bCs/>
                <w:color w:val="000000"/>
                <w:sz w:val="20"/>
                <w:lang w:val="mt-MT"/>
              </w:rPr>
              <w:noBreakHyphen/>
              <w:t>4)</w:t>
            </w:r>
          </w:p>
        </w:tc>
      </w:tr>
      <w:tr w:rsidR="00D069C4" w:rsidRPr="004B30E9" w14:paraId="45DCB93D" w14:textId="77777777" w:rsidTr="00CE4252">
        <w:trPr>
          <w:cantSplit/>
        </w:trPr>
        <w:tc>
          <w:tcPr>
            <w:tcW w:w="1382" w:type="dxa"/>
            <w:tcBorders>
              <w:top w:val="single" w:sz="12" w:space="0" w:color="auto"/>
              <w:left w:val="nil"/>
            </w:tcBorders>
          </w:tcPr>
          <w:p w14:paraId="43118722" w14:textId="77777777" w:rsidR="00D069C4" w:rsidRPr="004B30E9" w:rsidRDefault="00D069C4" w:rsidP="00510B60">
            <w:pPr>
              <w:jc w:val="center"/>
              <w:rPr>
                <w:b/>
                <w:bCs/>
                <w:color w:val="000000"/>
                <w:sz w:val="20"/>
                <w:lang w:val="mt-MT"/>
              </w:rPr>
            </w:pPr>
            <w:r w:rsidRPr="004B30E9">
              <w:rPr>
                <w:b/>
                <w:bCs/>
                <w:color w:val="000000"/>
                <w:sz w:val="20"/>
                <w:lang w:val="mt-MT"/>
              </w:rPr>
              <w:t>Ġimgħa</w:t>
            </w:r>
          </w:p>
        </w:tc>
        <w:tc>
          <w:tcPr>
            <w:tcW w:w="2380" w:type="dxa"/>
            <w:gridSpan w:val="4"/>
            <w:tcBorders>
              <w:top w:val="single" w:sz="12" w:space="0" w:color="auto"/>
            </w:tcBorders>
          </w:tcPr>
          <w:p w14:paraId="1279F121" w14:textId="77777777" w:rsidR="00D069C4" w:rsidRPr="004B30E9" w:rsidRDefault="00D069C4" w:rsidP="00510B60">
            <w:pPr>
              <w:jc w:val="center"/>
              <w:rPr>
                <w:b/>
                <w:bCs/>
                <w:color w:val="000000"/>
                <w:sz w:val="20"/>
                <w:lang w:val="mt-MT"/>
              </w:rPr>
            </w:pPr>
            <w:r w:rsidRPr="004B30E9">
              <w:rPr>
                <w:b/>
                <w:bCs/>
                <w:color w:val="000000"/>
                <w:sz w:val="20"/>
                <w:lang w:val="mt-MT"/>
              </w:rPr>
              <w:t>1</w:t>
            </w:r>
          </w:p>
        </w:tc>
        <w:tc>
          <w:tcPr>
            <w:tcW w:w="1190" w:type="dxa"/>
            <w:gridSpan w:val="2"/>
            <w:tcBorders>
              <w:top w:val="single" w:sz="12" w:space="0" w:color="auto"/>
            </w:tcBorders>
          </w:tcPr>
          <w:p w14:paraId="6B24474B" w14:textId="77777777" w:rsidR="00D069C4" w:rsidRPr="004B30E9" w:rsidRDefault="00D069C4" w:rsidP="00510B60">
            <w:pPr>
              <w:jc w:val="center"/>
              <w:rPr>
                <w:b/>
                <w:bCs/>
                <w:color w:val="000000"/>
                <w:sz w:val="20"/>
                <w:lang w:val="mt-MT"/>
              </w:rPr>
            </w:pPr>
            <w:r w:rsidRPr="004B30E9">
              <w:rPr>
                <w:b/>
                <w:bCs/>
                <w:color w:val="000000"/>
                <w:sz w:val="20"/>
                <w:lang w:val="mt-MT"/>
              </w:rPr>
              <w:t>2</w:t>
            </w:r>
          </w:p>
        </w:tc>
        <w:tc>
          <w:tcPr>
            <w:tcW w:w="965" w:type="dxa"/>
            <w:gridSpan w:val="2"/>
            <w:tcBorders>
              <w:top w:val="single" w:sz="12" w:space="0" w:color="auto"/>
            </w:tcBorders>
          </w:tcPr>
          <w:p w14:paraId="69CFECF3" w14:textId="77777777" w:rsidR="00D069C4" w:rsidRPr="004B30E9" w:rsidRDefault="00D069C4" w:rsidP="00510B60">
            <w:pPr>
              <w:jc w:val="center"/>
              <w:rPr>
                <w:b/>
                <w:bCs/>
                <w:color w:val="000000"/>
                <w:sz w:val="20"/>
                <w:lang w:val="mt-MT"/>
              </w:rPr>
            </w:pPr>
            <w:r w:rsidRPr="004B30E9">
              <w:rPr>
                <w:b/>
                <w:bCs/>
                <w:color w:val="000000"/>
                <w:sz w:val="20"/>
                <w:lang w:val="mt-MT"/>
              </w:rPr>
              <w:t>3</w:t>
            </w:r>
          </w:p>
        </w:tc>
        <w:tc>
          <w:tcPr>
            <w:tcW w:w="1260" w:type="dxa"/>
            <w:gridSpan w:val="2"/>
            <w:tcBorders>
              <w:top w:val="single" w:sz="12" w:space="0" w:color="auto"/>
            </w:tcBorders>
          </w:tcPr>
          <w:p w14:paraId="68C204E9" w14:textId="77777777" w:rsidR="00D069C4" w:rsidRPr="004B30E9" w:rsidRDefault="00D069C4" w:rsidP="00510B60">
            <w:pPr>
              <w:jc w:val="center"/>
              <w:rPr>
                <w:b/>
                <w:bCs/>
                <w:color w:val="000000"/>
                <w:sz w:val="20"/>
                <w:lang w:val="mt-MT"/>
              </w:rPr>
            </w:pPr>
            <w:r w:rsidRPr="004B30E9">
              <w:rPr>
                <w:b/>
                <w:bCs/>
                <w:color w:val="000000"/>
                <w:sz w:val="20"/>
                <w:lang w:val="mt-MT"/>
              </w:rPr>
              <w:t>4</w:t>
            </w:r>
          </w:p>
        </w:tc>
        <w:tc>
          <w:tcPr>
            <w:tcW w:w="1204" w:type="dxa"/>
            <w:gridSpan w:val="2"/>
            <w:tcBorders>
              <w:top w:val="single" w:sz="12" w:space="0" w:color="auto"/>
            </w:tcBorders>
          </w:tcPr>
          <w:p w14:paraId="7643484A" w14:textId="77777777" w:rsidR="00D069C4" w:rsidRPr="004B30E9" w:rsidRDefault="00D069C4" w:rsidP="00510B60">
            <w:pPr>
              <w:jc w:val="center"/>
              <w:rPr>
                <w:b/>
                <w:bCs/>
                <w:color w:val="000000"/>
                <w:sz w:val="20"/>
                <w:lang w:val="mt-MT"/>
              </w:rPr>
            </w:pPr>
            <w:r w:rsidRPr="004B30E9">
              <w:rPr>
                <w:b/>
                <w:bCs/>
                <w:color w:val="000000"/>
                <w:sz w:val="20"/>
                <w:lang w:val="mt-MT"/>
              </w:rPr>
              <w:t>5</w:t>
            </w:r>
          </w:p>
        </w:tc>
        <w:tc>
          <w:tcPr>
            <w:tcW w:w="941" w:type="dxa"/>
            <w:tcBorders>
              <w:top w:val="single" w:sz="12" w:space="0" w:color="auto"/>
              <w:right w:val="nil"/>
            </w:tcBorders>
          </w:tcPr>
          <w:p w14:paraId="0E39436F" w14:textId="77777777" w:rsidR="00D069C4" w:rsidRPr="004B30E9" w:rsidRDefault="00D069C4" w:rsidP="00510B60">
            <w:pPr>
              <w:jc w:val="center"/>
              <w:rPr>
                <w:b/>
                <w:bCs/>
                <w:color w:val="000000"/>
                <w:sz w:val="20"/>
                <w:lang w:val="mt-MT"/>
              </w:rPr>
            </w:pPr>
            <w:r w:rsidRPr="004B30E9">
              <w:rPr>
                <w:b/>
                <w:bCs/>
                <w:color w:val="000000"/>
                <w:sz w:val="20"/>
                <w:lang w:val="mt-MT"/>
              </w:rPr>
              <w:t>6</w:t>
            </w:r>
          </w:p>
        </w:tc>
      </w:tr>
      <w:tr w:rsidR="00D069C4" w:rsidRPr="004B30E9" w14:paraId="25C6F717" w14:textId="77777777" w:rsidTr="00CE4252">
        <w:trPr>
          <w:cantSplit/>
        </w:trPr>
        <w:tc>
          <w:tcPr>
            <w:tcW w:w="1382" w:type="dxa"/>
            <w:tcBorders>
              <w:left w:val="nil"/>
            </w:tcBorders>
            <w:vAlign w:val="center"/>
          </w:tcPr>
          <w:p w14:paraId="3FBB30AD" w14:textId="77777777" w:rsidR="005E5A60" w:rsidRPr="004B30E9" w:rsidRDefault="005E5A60" w:rsidP="005E5A60">
            <w:pPr>
              <w:autoSpaceDE w:val="0"/>
              <w:autoSpaceDN w:val="0"/>
              <w:adjustRightInd w:val="0"/>
              <w:jc w:val="center"/>
              <w:rPr>
                <w:rFonts w:eastAsia="SimSun"/>
                <w:szCs w:val="22"/>
                <w:lang w:val="en-US"/>
              </w:rPr>
            </w:pPr>
            <w:proofErr w:type="spellStart"/>
            <w:r w:rsidRPr="004B30E9">
              <w:rPr>
                <w:rFonts w:eastAsia="SimSun"/>
                <w:szCs w:val="22"/>
                <w:lang w:val="en-US"/>
              </w:rPr>
              <w:t>Bz</w:t>
            </w:r>
            <w:proofErr w:type="spellEnd"/>
          </w:p>
          <w:p w14:paraId="0B473CAF" w14:textId="77777777" w:rsidR="00D069C4" w:rsidRPr="004B30E9" w:rsidRDefault="005E5A60" w:rsidP="005E5A60">
            <w:pPr>
              <w:jc w:val="center"/>
              <w:rPr>
                <w:color w:val="000000"/>
                <w:sz w:val="20"/>
                <w:lang w:val="mt-MT"/>
              </w:rPr>
            </w:pPr>
            <w:r w:rsidRPr="004B30E9" w:rsidDel="005E5A60">
              <w:rPr>
                <w:color w:val="000000"/>
                <w:sz w:val="20"/>
                <w:lang w:val="mt-MT"/>
              </w:rPr>
              <w:t xml:space="preserve"> </w:t>
            </w:r>
            <w:r w:rsidR="00D069C4" w:rsidRPr="004B30E9">
              <w:rPr>
                <w:color w:val="000000"/>
                <w:sz w:val="20"/>
                <w:lang w:val="mt-MT"/>
              </w:rPr>
              <w:t>(1.3 mg/m</w:t>
            </w:r>
            <w:r w:rsidR="00D069C4" w:rsidRPr="004B30E9">
              <w:rPr>
                <w:color w:val="000000"/>
                <w:sz w:val="20"/>
                <w:vertAlign w:val="superscript"/>
                <w:lang w:val="mt-MT"/>
              </w:rPr>
              <w:t>2)</w:t>
            </w:r>
          </w:p>
        </w:tc>
        <w:tc>
          <w:tcPr>
            <w:tcW w:w="588" w:type="dxa"/>
            <w:tcBorders>
              <w:right w:val="nil"/>
            </w:tcBorders>
          </w:tcPr>
          <w:p w14:paraId="46EFC543" w14:textId="77777777" w:rsidR="00D069C4" w:rsidRPr="004B30E9" w:rsidRDefault="00D069C4" w:rsidP="00510B60">
            <w:pPr>
              <w:jc w:val="center"/>
              <w:rPr>
                <w:color w:val="000000"/>
                <w:sz w:val="20"/>
                <w:lang w:val="mt-MT"/>
              </w:rPr>
            </w:pPr>
            <w:r w:rsidRPr="004B30E9">
              <w:rPr>
                <w:color w:val="000000"/>
                <w:sz w:val="20"/>
                <w:lang w:val="mt-MT"/>
              </w:rPr>
              <w:t>Jum 1</w:t>
            </w:r>
          </w:p>
        </w:tc>
        <w:tc>
          <w:tcPr>
            <w:tcW w:w="602" w:type="dxa"/>
            <w:tcBorders>
              <w:left w:val="nil"/>
              <w:right w:val="nil"/>
            </w:tcBorders>
          </w:tcPr>
          <w:p w14:paraId="776F8450" w14:textId="77777777" w:rsidR="00D069C4" w:rsidRPr="004B30E9" w:rsidRDefault="00D069C4" w:rsidP="00510B60">
            <w:pPr>
              <w:jc w:val="center"/>
              <w:rPr>
                <w:color w:val="000000"/>
                <w:sz w:val="20"/>
                <w:lang w:val="mt-MT"/>
              </w:rPr>
            </w:pPr>
            <w:r w:rsidRPr="004B30E9">
              <w:rPr>
                <w:color w:val="000000"/>
                <w:sz w:val="20"/>
                <w:lang w:val="mt-MT"/>
              </w:rPr>
              <w:t>--</w:t>
            </w:r>
          </w:p>
        </w:tc>
        <w:tc>
          <w:tcPr>
            <w:tcW w:w="602" w:type="dxa"/>
            <w:tcBorders>
              <w:left w:val="nil"/>
              <w:right w:val="nil"/>
            </w:tcBorders>
          </w:tcPr>
          <w:p w14:paraId="0C33DD43" w14:textId="77777777" w:rsidR="00D069C4" w:rsidRPr="004B30E9" w:rsidRDefault="00D069C4" w:rsidP="00510B60">
            <w:pPr>
              <w:jc w:val="center"/>
              <w:rPr>
                <w:color w:val="000000"/>
                <w:sz w:val="20"/>
                <w:lang w:val="mt-MT"/>
              </w:rPr>
            </w:pPr>
            <w:r w:rsidRPr="004B30E9">
              <w:rPr>
                <w:color w:val="000000"/>
                <w:sz w:val="20"/>
                <w:lang w:val="mt-MT"/>
              </w:rPr>
              <w:t>--</w:t>
            </w:r>
          </w:p>
        </w:tc>
        <w:tc>
          <w:tcPr>
            <w:tcW w:w="588" w:type="dxa"/>
            <w:tcBorders>
              <w:left w:val="nil"/>
            </w:tcBorders>
          </w:tcPr>
          <w:p w14:paraId="3CBC11E8" w14:textId="77777777" w:rsidR="00D069C4" w:rsidRPr="004B30E9" w:rsidRDefault="00D069C4" w:rsidP="00510B60">
            <w:pPr>
              <w:jc w:val="center"/>
              <w:rPr>
                <w:color w:val="000000"/>
                <w:sz w:val="20"/>
                <w:lang w:val="mt-MT"/>
              </w:rPr>
            </w:pPr>
            <w:r w:rsidRPr="004B30E9">
              <w:rPr>
                <w:color w:val="000000"/>
                <w:sz w:val="20"/>
                <w:lang w:val="mt-MT"/>
              </w:rPr>
              <w:t>Jum 4</w:t>
            </w:r>
          </w:p>
        </w:tc>
        <w:tc>
          <w:tcPr>
            <w:tcW w:w="602" w:type="dxa"/>
            <w:tcBorders>
              <w:right w:val="nil"/>
            </w:tcBorders>
          </w:tcPr>
          <w:p w14:paraId="1607BE76" w14:textId="77777777" w:rsidR="00D069C4" w:rsidRPr="004B30E9" w:rsidRDefault="00D069C4" w:rsidP="00510B60">
            <w:pPr>
              <w:jc w:val="center"/>
              <w:rPr>
                <w:color w:val="000000"/>
                <w:sz w:val="20"/>
                <w:lang w:val="mt-MT"/>
              </w:rPr>
            </w:pPr>
            <w:r w:rsidRPr="004B30E9">
              <w:rPr>
                <w:color w:val="000000"/>
                <w:sz w:val="20"/>
                <w:lang w:val="mt-MT"/>
              </w:rPr>
              <w:t>Jum8</w:t>
            </w:r>
          </w:p>
        </w:tc>
        <w:tc>
          <w:tcPr>
            <w:tcW w:w="588" w:type="dxa"/>
            <w:tcBorders>
              <w:left w:val="nil"/>
            </w:tcBorders>
          </w:tcPr>
          <w:p w14:paraId="42226BCA" w14:textId="77777777" w:rsidR="00D069C4" w:rsidRPr="004B30E9" w:rsidRDefault="00D069C4" w:rsidP="00510B60">
            <w:pPr>
              <w:jc w:val="center"/>
              <w:rPr>
                <w:color w:val="000000"/>
                <w:sz w:val="20"/>
                <w:lang w:val="mt-MT"/>
              </w:rPr>
            </w:pPr>
            <w:r w:rsidRPr="004B30E9">
              <w:rPr>
                <w:color w:val="000000"/>
                <w:sz w:val="20"/>
                <w:lang w:val="mt-MT"/>
              </w:rPr>
              <w:t>Jum11</w:t>
            </w:r>
          </w:p>
        </w:tc>
        <w:tc>
          <w:tcPr>
            <w:tcW w:w="965" w:type="dxa"/>
            <w:gridSpan w:val="2"/>
          </w:tcPr>
          <w:p w14:paraId="3D8E03B1" w14:textId="77777777" w:rsidR="00D069C4" w:rsidRPr="004B30E9" w:rsidRDefault="00D069C4" w:rsidP="00510B60">
            <w:pPr>
              <w:jc w:val="center"/>
              <w:rPr>
                <w:color w:val="000000"/>
                <w:sz w:val="20"/>
                <w:lang w:val="mt-MT"/>
              </w:rPr>
            </w:pPr>
            <w:r w:rsidRPr="004B30E9">
              <w:rPr>
                <w:color w:val="000000"/>
                <w:sz w:val="20"/>
                <w:lang w:val="mt-MT"/>
              </w:rPr>
              <w:t>perjodu ta’ mistrieħ</w:t>
            </w:r>
          </w:p>
        </w:tc>
        <w:tc>
          <w:tcPr>
            <w:tcW w:w="602" w:type="dxa"/>
            <w:tcBorders>
              <w:right w:val="nil"/>
            </w:tcBorders>
          </w:tcPr>
          <w:p w14:paraId="0C3078F1" w14:textId="77777777" w:rsidR="00D069C4" w:rsidRPr="004B30E9" w:rsidRDefault="00D069C4" w:rsidP="00510B60">
            <w:pPr>
              <w:jc w:val="center"/>
              <w:rPr>
                <w:color w:val="000000"/>
                <w:sz w:val="20"/>
                <w:lang w:val="mt-MT"/>
              </w:rPr>
            </w:pPr>
            <w:r w:rsidRPr="004B30E9">
              <w:rPr>
                <w:color w:val="000000"/>
                <w:sz w:val="20"/>
                <w:lang w:val="mt-MT"/>
              </w:rPr>
              <w:t>Jum 22</w:t>
            </w:r>
          </w:p>
        </w:tc>
        <w:tc>
          <w:tcPr>
            <w:tcW w:w="658" w:type="dxa"/>
            <w:tcBorders>
              <w:left w:val="nil"/>
            </w:tcBorders>
          </w:tcPr>
          <w:p w14:paraId="3A9C6EA6" w14:textId="77777777" w:rsidR="00D069C4" w:rsidRPr="004B30E9" w:rsidRDefault="00D069C4" w:rsidP="00510B60">
            <w:pPr>
              <w:jc w:val="center"/>
              <w:rPr>
                <w:color w:val="000000"/>
                <w:sz w:val="20"/>
                <w:lang w:val="mt-MT"/>
              </w:rPr>
            </w:pPr>
            <w:r w:rsidRPr="004B30E9">
              <w:rPr>
                <w:color w:val="000000"/>
                <w:sz w:val="20"/>
                <w:lang w:val="mt-MT"/>
              </w:rPr>
              <w:t>Jum 25</w:t>
            </w:r>
          </w:p>
        </w:tc>
        <w:tc>
          <w:tcPr>
            <w:tcW w:w="616" w:type="dxa"/>
            <w:tcBorders>
              <w:right w:val="nil"/>
            </w:tcBorders>
          </w:tcPr>
          <w:p w14:paraId="1E4D9985" w14:textId="77777777" w:rsidR="00D069C4" w:rsidRPr="004B30E9" w:rsidRDefault="00D069C4" w:rsidP="00510B60">
            <w:pPr>
              <w:jc w:val="center"/>
              <w:rPr>
                <w:color w:val="000000"/>
                <w:sz w:val="20"/>
                <w:lang w:val="mt-MT"/>
              </w:rPr>
            </w:pPr>
            <w:r w:rsidRPr="004B30E9">
              <w:rPr>
                <w:color w:val="000000"/>
                <w:sz w:val="20"/>
                <w:lang w:val="mt-MT"/>
              </w:rPr>
              <w:t>Jum 29</w:t>
            </w:r>
          </w:p>
        </w:tc>
        <w:tc>
          <w:tcPr>
            <w:tcW w:w="588" w:type="dxa"/>
            <w:tcBorders>
              <w:left w:val="nil"/>
            </w:tcBorders>
          </w:tcPr>
          <w:p w14:paraId="2207342C" w14:textId="77777777" w:rsidR="00D069C4" w:rsidRPr="004B30E9" w:rsidRDefault="00D069C4" w:rsidP="00510B60">
            <w:pPr>
              <w:jc w:val="center"/>
              <w:rPr>
                <w:color w:val="000000"/>
                <w:sz w:val="20"/>
                <w:lang w:val="mt-MT"/>
              </w:rPr>
            </w:pPr>
            <w:r w:rsidRPr="004B30E9">
              <w:rPr>
                <w:color w:val="000000"/>
                <w:sz w:val="20"/>
                <w:lang w:val="mt-MT"/>
              </w:rPr>
              <w:t>Jum 32</w:t>
            </w:r>
          </w:p>
        </w:tc>
        <w:tc>
          <w:tcPr>
            <w:tcW w:w="941" w:type="dxa"/>
            <w:tcBorders>
              <w:right w:val="nil"/>
            </w:tcBorders>
          </w:tcPr>
          <w:p w14:paraId="09693FF3" w14:textId="77777777" w:rsidR="00D069C4" w:rsidRPr="004B30E9" w:rsidRDefault="00D069C4" w:rsidP="00510B60">
            <w:pPr>
              <w:jc w:val="center"/>
              <w:rPr>
                <w:color w:val="000000"/>
                <w:sz w:val="20"/>
                <w:lang w:val="mt-MT"/>
              </w:rPr>
            </w:pPr>
            <w:r w:rsidRPr="004B30E9">
              <w:rPr>
                <w:color w:val="000000"/>
                <w:sz w:val="20"/>
                <w:lang w:val="mt-MT"/>
              </w:rPr>
              <w:t>perjodu ta’ mistrieħ</w:t>
            </w:r>
          </w:p>
        </w:tc>
      </w:tr>
      <w:tr w:rsidR="00D069C4" w:rsidRPr="004B30E9" w14:paraId="49C20227" w14:textId="77777777" w:rsidTr="00CE4252">
        <w:trPr>
          <w:cantSplit/>
        </w:trPr>
        <w:tc>
          <w:tcPr>
            <w:tcW w:w="1382" w:type="dxa"/>
            <w:tcBorders>
              <w:left w:val="nil"/>
              <w:bottom w:val="single" w:sz="12" w:space="0" w:color="auto"/>
            </w:tcBorders>
            <w:vAlign w:val="center"/>
          </w:tcPr>
          <w:p w14:paraId="5D01EE77" w14:textId="77777777" w:rsidR="00D069C4" w:rsidRPr="004B30E9" w:rsidRDefault="00D069C4" w:rsidP="00510B60">
            <w:pPr>
              <w:jc w:val="center"/>
              <w:rPr>
                <w:color w:val="000000"/>
                <w:sz w:val="20"/>
                <w:lang w:val="mt-MT"/>
              </w:rPr>
            </w:pPr>
            <w:r w:rsidRPr="004B30E9">
              <w:rPr>
                <w:color w:val="000000"/>
                <w:sz w:val="20"/>
                <w:lang w:val="mt-MT"/>
              </w:rPr>
              <w:t>M (9 mg/m</w:t>
            </w:r>
            <w:r w:rsidRPr="004B30E9">
              <w:rPr>
                <w:color w:val="000000"/>
                <w:sz w:val="20"/>
                <w:vertAlign w:val="superscript"/>
                <w:lang w:val="mt-MT"/>
              </w:rPr>
              <w:t>2</w:t>
            </w:r>
            <w:r w:rsidRPr="004B30E9">
              <w:rPr>
                <w:color w:val="000000"/>
                <w:sz w:val="20"/>
                <w:lang w:val="mt-MT"/>
              </w:rPr>
              <w:t>)</w:t>
            </w:r>
          </w:p>
          <w:p w14:paraId="2E264584" w14:textId="77777777" w:rsidR="00D069C4" w:rsidRPr="004B30E9" w:rsidRDefault="00D069C4" w:rsidP="00510B60">
            <w:pPr>
              <w:jc w:val="center"/>
              <w:rPr>
                <w:color w:val="000000"/>
                <w:sz w:val="20"/>
                <w:lang w:val="mt-MT"/>
              </w:rPr>
            </w:pPr>
            <w:r w:rsidRPr="004B30E9">
              <w:rPr>
                <w:color w:val="000000"/>
                <w:sz w:val="20"/>
                <w:lang w:val="mt-MT"/>
              </w:rPr>
              <w:t>P (60 mg/m</w:t>
            </w:r>
            <w:r w:rsidRPr="004B30E9">
              <w:rPr>
                <w:color w:val="000000"/>
                <w:sz w:val="20"/>
                <w:vertAlign w:val="superscript"/>
                <w:lang w:val="mt-MT"/>
              </w:rPr>
              <w:t>2)</w:t>
            </w:r>
          </w:p>
        </w:tc>
        <w:tc>
          <w:tcPr>
            <w:tcW w:w="588" w:type="dxa"/>
            <w:tcBorders>
              <w:bottom w:val="single" w:sz="12" w:space="0" w:color="auto"/>
              <w:right w:val="nil"/>
            </w:tcBorders>
          </w:tcPr>
          <w:p w14:paraId="0D459D37" w14:textId="77777777" w:rsidR="00D069C4" w:rsidRPr="004B30E9" w:rsidRDefault="00D069C4" w:rsidP="00510B60">
            <w:pPr>
              <w:jc w:val="center"/>
              <w:rPr>
                <w:color w:val="000000"/>
                <w:sz w:val="20"/>
                <w:lang w:val="mt-MT"/>
              </w:rPr>
            </w:pPr>
            <w:r w:rsidRPr="004B30E9">
              <w:rPr>
                <w:color w:val="000000"/>
                <w:sz w:val="20"/>
                <w:lang w:val="mt-MT"/>
              </w:rPr>
              <w:t>Jum 1</w:t>
            </w:r>
          </w:p>
        </w:tc>
        <w:tc>
          <w:tcPr>
            <w:tcW w:w="602" w:type="dxa"/>
            <w:tcBorders>
              <w:left w:val="nil"/>
              <w:bottom w:val="single" w:sz="12" w:space="0" w:color="auto"/>
              <w:right w:val="nil"/>
            </w:tcBorders>
          </w:tcPr>
          <w:p w14:paraId="42AD0CAA" w14:textId="77777777" w:rsidR="00D069C4" w:rsidRPr="004B30E9" w:rsidRDefault="00D069C4" w:rsidP="00510B60">
            <w:pPr>
              <w:jc w:val="center"/>
              <w:rPr>
                <w:color w:val="000000"/>
                <w:sz w:val="20"/>
                <w:lang w:val="mt-MT"/>
              </w:rPr>
            </w:pPr>
            <w:r w:rsidRPr="004B30E9">
              <w:rPr>
                <w:color w:val="000000"/>
                <w:sz w:val="20"/>
                <w:lang w:val="mt-MT"/>
              </w:rPr>
              <w:t>Jum 2</w:t>
            </w:r>
          </w:p>
        </w:tc>
        <w:tc>
          <w:tcPr>
            <w:tcW w:w="602" w:type="dxa"/>
            <w:tcBorders>
              <w:left w:val="nil"/>
              <w:bottom w:val="single" w:sz="12" w:space="0" w:color="auto"/>
              <w:right w:val="nil"/>
            </w:tcBorders>
          </w:tcPr>
          <w:p w14:paraId="03CBACC1" w14:textId="77777777" w:rsidR="00D069C4" w:rsidRPr="004B30E9" w:rsidRDefault="00D069C4" w:rsidP="00510B60">
            <w:pPr>
              <w:jc w:val="center"/>
              <w:rPr>
                <w:color w:val="000000"/>
                <w:sz w:val="20"/>
                <w:lang w:val="mt-MT"/>
              </w:rPr>
            </w:pPr>
            <w:r w:rsidRPr="004B30E9">
              <w:rPr>
                <w:color w:val="000000"/>
                <w:sz w:val="20"/>
                <w:lang w:val="mt-MT"/>
              </w:rPr>
              <w:t>Jum 3</w:t>
            </w:r>
          </w:p>
        </w:tc>
        <w:tc>
          <w:tcPr>
            <w:tcW w:w="588" w:type="dxa"/>
            <w:tcBorders>
              <w:left w:val="nil"/>
              <w:bottom w:val="single" w:sz="12" w:space="0" w:color="auto"/>
            </w:tcBorders>
          </w:tcPr>
          <w:p w14:paraId="37AF172B" w14:textId="77777777" w:rsidR="00D069C4" w:rsidRPr="004B30E9" w:rsidRDefault="00D069C4" w:rsidP="00510B60">
            <w:pPr>
              <w:jc w:val="center"/>
              <w:rPr>
                <w:color w:val="000000"/>
                <w:sz w:val="20"/>
                <w:lang w:val="mt-MT"/>
              </w:rPr>
            </w:pPr>
            <w:r w:rsidRPr="004B30E9">
              <w:rPr>
                <w:color w:val="000000"/>
                <w:sz w:val="20"/>
                <w:lang w:val="mt-MT"/>
              </w:rPr>
              <w:t>Jum 4</w:t>
            </w:r>
          </w:p>
        </w:tc>
        <w:tc>
          <w:tcPr>
            <w:tcW w:w="602" w:type="dxa"/>
            <w:tcBorders>
              <w:bottom w:val="single" w:sz="12" w:space="0" w:color="auto"/>
              <w:right w:val="nil"/>
            </w:tcBorders>
          </w:tcPr>
          <w:p w14:paraId="5318A928" w14:textId="77777777" w:rsidR="00D069C4" w:rsidRPr="004B30E9" w:rsidRDefault="00D069C4" w:rsidP="00510B60">
            <w:pPr>
              <w:jc w:val="center"/>
              <w:rPr>
                <w:color w:val="000000"/>
                <w:sz w:val="20"/>
                <w:lang w:val="mt-MT"/>
              </w:rPr>
            </w:pPr>
            <w:r w:rsidRPr="004B30E9">
              <w:rPr>
                <w:color w:val="000000"/>
                <w:sz w:val="20"/>
                <w:lang w:val="mt-MT"/>
              </w:rPr>
              <w:t>--</w:t>
            </w:r>
          </w:p>
        </w:tc>
        <w:tc>
          <w:tcPr>
            <w:tcW w:w="588" w:type="dxa"/>
            <w:tcBorders>
              <w:left w:val="nil"/>
              <w:bottom w:val="single" w:sz="12" w:space="0" w:color="auto"/>
            </w:tcBorders>
          </w:tcPr>
          <w:p w14:paraId="741E49E1" w14:textId="77777777" w:rsidR="00D069C4" w:rsidRPr="004B30E9" w:rsidRDefault="00D069C4" w:rsidP="00510B60">
            <w:pPr>
              <w:jc w:val="center"/>
              <w:rPr>
                <w:color w:val="000000"/>
                <w:sz w:val="20"/>
                <w:lang w:val="mt-MT"/>
              </w:rPr>
            </w:pPr>
            <w:r w:rsidRPr="004B30E9">
              <w:rPr>
                <w:color w:val="000000"/>
                <w:sz w:val="20"/>
                <w:lang w:val="mt-MT"/>
              </w:rPr>
              <w:t>--</w:t>
            </w:r>
          </w:p>
        </w:tc>
        <w:tc>
          <w:tcPr>
            <w:tcW w:w="965" w:type="dxa"/>
            <w:gridSpan w:val="2"/>
            <w:tcBorders>
              <w:bottom w:val="single" w:sz="12" w:space="0" w:color="auto"/>
            </w:tcBorders>
          </w:tcPr>
          <w:p w14:paraId="49054196" w14:textId="77777777" w:rsidR="00D069C4" w:rsidRPr="004B30E9" w:rsidRDefault="00D069C4" w:rsidP="00510B60">
            <w:pPr>
              <w:jc w:val="center"/>
              <w:rPr>
                <w:color w:val="000000"/>
                <w:sz w:val="20"/>
                <w:lang w:val="mt-MT"/>
              </w:rPr>
            </w:pPr>
            <w:r w:rsidRPr="004B30E9">
              <w:rPr>
                <w:color w:val="000000"/>
                <w:sz w:val="20"/>
                <w:lang w:val="mt-MT"/>
              </w:rPr>
              <w:t>perjodu ta’ mistrieħ</w:t>
            </w:r>
          </w:p>
        </w:tc>
        <w:tc>
          <w:tcPr>
            <w:tcW w:w="602" w:type="dxa"/>
            <w:tcBorders>
              <w:bottom w:val="single" w:sz="12" w:space="0" w:color="auto"/>
              <w:right w:val="nil"/>
            </w:tcBorders>
          </w:tcPr>
          <w:p w14:paraId="69B1F347" w14:textId="77777777" w:rsidR="00D069C4" w:rsidRPr="004B30E9" w:rsidRDefault="00D069C4" w:rsidP="00510B60">
            <w:pPr>
              <w:jc w:val="center"/>
              <w:rPr>
                <w:color w:val="000000"/>
                <w:sz w:val="20"/>
                <w:lang w:val="mt-MT"/>
              </w:rPr>
            </w:pPr>
            <w:r w:rsidRPr="004B30E9">
              <w:rPr>
                <w:color w:val="000000"/>
                <w:sz w:val="20"/>
                <w:lang w:val="mt-MT"/>
              </w:rPr>
              <w:t>--</w:t>
            </w:r>
          </w:p>
        </w:tc>
        <w:tc>
          <w:tcPr>
            <w:tcW w:w="658" w:type="dxa"/>
            <w:tcBorders>
              <w:left w:val="nil"/>
              <w:bottom w:val="single" w:sz="12" w:space="0" w:color="auto"/>
            </w:tcBorders>
          </w:tcPr>
          <w:p w14:paraId="6ACED830" w14:textId="77777777" w:rsidR="00D069C4" w:rsidRPr="004B30E9" w:rsidRDefault="00D069C4" w:rsidP="00510B60">
            <w:pPr>
              <w:jc w:val="center"/>
              <w:rPr>
                <w:color w:val="000000"/>
                <w:sz w:val="20"/>
                <w:lang w:val="mt-MT"/>
              </w:rPr>
            </w:pPr>
            <w:r w:rsidRPr="004B30E9">
              <w:rPr>
                <w:color w:val="000000"/>
                <w:sz w:val="20"/>
                <w:lang w:val="mt-MT"/>
              </w:rPr>
              <w:t>--</w:t>
            </w:r>
          </w:p>
        </w:tc>
        <w:tc>
          <w:tcPr>
            <w:tcW w:w="616" w:type="dxa"/>
            <w:tcBorders>
              <w:bottom w:val="single" w:sz="12" w:space="0" w:color="auto"/>
              <w:right w:val="nil"/>
            </w:tcBorders>
          </w:tcPr>
          <w:p w14:paraId="1C488AC6" w14:textId="77777777" w:rsidR="00D069C4" w:rsidRPr="004B30E9" w:rsidRDefault="00D069C4" w:rsidP="00510B60">
            <w:pPr>
              <w:jc w:val="center"/>
              <w:rPr>
                <w:color w:val="000000"/>
                <w:sz w:val="20"/>
                <w:lang w:val="mt-MT"/>
              </w:rPr>
            </w:pPr>
            <w:r w:rsidRPr="004B30E9">
              <w:rPr>
                <w:color w:val="000000"/>
                <w:sz w:val="20"/>
                <w:lang w:val="mt-MT"/>
              </w:rPr>
              <w:t>--</w:t>
            </w:r>
          </w:p>
        </w:tc>
        <w:tc>
          <w:tcPr>
            <w:tcW w:w="588" w:type="dxa"/>
            <w:tcBorders>
              <w:left w:val="nil"/>
              <w:bottom w:val="single" w:sz="12" w:space="0" w:color="auto"/>
            </w:tcBorders>
          </w:tcPr>
          <w:p w14:paraId="26007F9C" w14:textId="77777777" w:rsidR="00D069C4" w:rsidRPr="004B30E9" w:rsidRDefault="00D069C4" w:rsidP="00510B60">
            <w:pPr>
              <w:jc w:val="center"/>
              <w:rPr>
                <w:color w:val="000000"/>
                <w:sz w:val="20"/>
                <w:lang w:val="mt-MT"/>
              </w:rPr>
            </w:pPr>
            <w:r w:rsidRPr="004B30E9">
              <w:rPr>
                <w:color w:val="000000"/>
                <w:sz w:val="20"/>
                <w:lang w:val="mt-MT"/>
              </w:rPr>
              <w:t>--</w:t>
            </w:r>
          </w:p>
        </w:tc>
        <w:tc>
          <w:tcPr>
            <w:tcW w:w="941" w:type="dxa"/>
            <w:tcBorders>
              <w:bottom w:val="single" w:sz="12" w:space="0" w:color="auto"/>
              <w:right w:val="nil"/>
            </w:tcBorders>
          </w:tcPr>
          <w:p w14:paraId="7C2C478E" w14:textId="77777777" w:rsidR="00D069C4" w:rsidRPr="004B30E9" w:rsidRDefault="00D069C4" w:rsidP="00510B60">
            <w:pPr>
              <w:jc w:val="center"/>
              <w:rPr>
                <w:color w:val="000000"/>
                <w:sz w:val="20"/>
                <w:lang w:val="mt-MT"/>
              </w:rPr>
            </w:pPr>
            <w:r w:rsidRPr="004B30E9">
              <w:rPr>
                <w:color w:val="000000"/>
                <w:sz w:val="20"/>
                <w:lang w:val="mt-MT"/>
              </w:rPr>
              <w:t>perjodu ta’ mistrieħ</w:t>
            </w:r>
          </w:p>
        </w:tc>
      </w:tr>
      <w:tr w:rsidR="00D069C4" w:rsidRPr="004B30E9" w14:paraId="5CBD7B9E" w14:textId="77777777" w:rsidTr="00CE4252">
        <w:trPr>
          <w:cantSplit/>
        </w:trPr>
        <w:tc>
          <w:tcPr>
            <w:tcW w:w="9322" w:type="dxa"/>
            <w:gridSpan w:val="14"/>
            <w:tcBorders>
              <w:top w:val="single" w:sz="12" w:space="0" w:color="auto"/>
              <w:left w:val="nil"/>
              <w:bottom w:val="single" w:sz="12" w:space="0" w:color="auto"/>
              <w:right w:val="nil"/>
            </w:tcBorders>
            <w:vAlign w:val="center"/>
          </w:tcPr>
          <w:p w14:paraId="32D97DD7" w14:textId="77777777" w:rsidR="00D069C4" w:rsidRPr="004B30E9" w:rsidRDefault="002B2B70" w:rsidP="00510B60">
            <w:pPr>
              <w:jc w:val="center"/>
              <w:rPr>
                <w:b/>
                <w:bCs/>
                <w:color w:val="000000"/>
                <w:sz w:val="20"/>
                <w:lang w:val="mt-MT"/>
              </w:rPr>
            </w:pPr>
            <w:r w:rsidRPr="004B30E9">
              <w:rPr>
                <w:b/>
                <w:bCs/>
                <w:color w:val="000000"/>
                <w:sz w:val="20"/>
                <w:lang w:val="mt-MT"/>
              </w:rPr>
              <w:t>Bortezomib Accord</w:t>
            </w:r>
            <w:r w:rsidR="00D069C4" w:rsidRPr="004B30E9">
              <w:rPr>
                <w:b/>
                <w:bCs/>
                <w:color w:val="000000"/>
                <w:sz w:val="20"/>
                <w:lang w:val="mt-MT"/>
              </w:rPr>
              <w:t xml:space="preserve"> darba fil-ġimgħa (ċikli 5</w:t>
            </w:r>
            <w:r w:rsidR="00D069C4" w:rsidRPr="004B30E9">
              <w:rPr>
                <w:b/>
                <w:bCs/>
                <w:color w:val="000000"/>
                <w:sz w:val="20"/>
                <w:lang w:val="mt-MT"/>
              </w:rPr>
              <w:noBreakHyphen/>
              <w:t>9)</w:t>
            </w:r>
          </w:p>
        </w:tc>
      </w:tr>
      <w:tr w:rsidR="00D069C4" w:rsidRPr="004B30E9" w14:paraId="1FBC8105" w14:textId="77777777" w:rsidTr="00CE4252">
        <w:trPr>
          <w:cantSplit/>
        </w:trPr>
        <w:tc>
          <w:tcPr>
            <w:tcW w:w="1382" w:type="dxa"/>
            <w:tcBorders>
              <w:top w:val="single" w:sz="12" w:space="0" w:color="auto"/>
              <w:left w:val="nil"/>
            </w:tcBorders>
            <w:vAlign w:val="center"/>
          </w:tcPr>
          <w:p w14:paraId="6C3C466B" w14:textId="77777777" w:rsidR="00D069C4" w:rsidRPr="004B30E9" w:rsidRDefault="00D069C4" w:rsidP="00510B60">
            <w:pPr>
              <w:jc w:val="center"/>
              <w:rPr>
                <w:b/>
                <w:bCs/>
                <w:color w:val="000000"/>
                <w:sz w:val="20"/>
                <w:lang w:val="mt-MT"/>
              </w:rPr>
            </w:pPr>
            <w:r w:rsidRPr="004B30E9">
              <w:rPr>
                <w:b/>
                <w:bCs/>
                <w:color w:val="000000"/>
                <w:sz w:val="20"/>
                <w:lang w:val="mt-MT"/>
              </w:rPr>
              <w:t xml:space="preserve">Ġimgħa </w:t>
            </w:r>
          </w:p>
        </w:tc>
        <w:tc>
          <w:tcPr>
            <w:tcW w:w="2380" w:type="dxa"/>
            <w:gridSpan w:val="4"/>
            <w:tcBorders>
              <w:top w:val="single" w:sz="12" w:space="0" w:color="auto"/>
            </w:tcBorders>
          </w:tcPr>
          <w:p w14:paraId="5F6677E5" w14:textId="77777777" w:rsidR="00D069C4" w:rsidRPr="004B30E9" w:rsidRDefault="00D069C4" w:rsidP="00510B60">
            <w:pPr>
              <w:jc w:val="center"/>
              <w:rPr>
                <w:b/>
                <w:bCs/>
                <w:color w:val="000000"/>
                <w:sz w:val="20"/>
                <w:lang w:val="mt-MT"/>
              </w:rPr>
            </w:pPr>
            <w:r w:rsidRPr="004B30E9">
              <w:rPr>
                <w:b/>
                <w:bCs/>
                <w:color w:val="000000"/>
                <w:sz w:val="20"/>
                <w:lang w:val="mt-MT"/>
              </w:rPr>
              <w:t>1</w:t>
            </w:r>
          </w:p>
        </w:tc>
        <w:tc>
          <w:tcPr>
            <w:tcW w:w="1190" w:type="dxa"/>
            <w:gridSpan w:val="2"/>
            <w:tcBorders>
              <w:top w:val="single" w:sz="12" w:space="0" w:color="auto"/>
            </w:tcBorders>
          </w:tcPr>
          <w:p w14:paraId="7912844C" w14:textId="77777777" w:rsidR="00D069C4" w:rsidRPr="004B30E9" w:rsidRDefault="00D069C4" w:rsidP="00510B60">
            <w:pPr>
              <w:jc w:val="center"/>
              <w:rPr>
                <w:b/>
                <w:bCs/>
                <w:color w:val="000000"/>
                <w:sz w:val="20"/>
                <w:lang w:val="mt-MT"/>
              </w:rPr>
            </w:pPr>
            <w:r w:rsidRPr="004B30E9">
              <w:rPr>
                <w:b/>
                <w:bCs/>
                <w:color w:val="000000"/>
                <w:sz w:val="20"/>
                <w:lang w:val="mt-MT"/>
              </w:rPr>
              <w:t>2</w:t>
            </w:r>
          </w:p>
        </w:tc>
        <w:tc>
          <w:tcPr>
            <w:tcW w:w="951" w:type="dxa"/>
            <w:tcBorders>
              <w:top w:val="single" w:sz="12" w:space="0" w:color="auto"/>
            </w:tcBorders>
          </w:tcPr>
          <w:p w14:paraId="566A5E54" w14:textId="77777777" w:rsidR="00D069C4" w:rsidRPr="004B30E9" w:rsidRDefault="00D069C4" w:rsidP="00510B60">
            <w:pPr>
              <w:jc w:val="center"/>
              <w:rPr>
                <w:b/>
                <w:bCs/>
                <w:color w:val="000000"/>
                <w:sz w:val="20"/>
                <w:lang w:val="mt-MT"/>
              </w:rPr>
            </w:pPr>
            <w:r w:rsidRPr="004B30E9">
              <w:rPr>
                <w:b/>
                <w:bCs/>
                <w:color w:val="000000"/>
                <w:sz w:val="20"/>
                <w:lang w:val="mt-MT"/>
              </w:rPr>
              <w:t>3</w:t>
            </w:r>
          </w:p>
        </w:tc>
        <w:tc>
          <w:tcPr>
            <w:tcW w:w="1274" w:type="dxa"/>
            <w:gridSpan w:val="3"/>
            <w:tcBorders>
              <w:top w:val="single" w:sz="12" w:space="0" w:color="auto"/>
            </w:tcBorders>
          </w:tcPr>
          <w:p w14:paraId="49B1AD22" w14:textId="77777777" w:rsidR="00D069C4" w:rsidRPr="004B30E9" w:rsidRDefault="00D069C4" w:rsidP="00510B60">
            <w:pPr>
              <w:jc w:val="center"/>
              <w:rPr>
                <w:b/>
                <w:bCs/>
                <w:color w:val="000000"/>
                <w:sz w:val="20"/>
                <w:lang w:val="mt-MT"/>
              </w:rPr>
            </w:pPr>
            <w:r w:rsidRPr="004B30E9">
              <w:rPr>
                <w:b/>
                <w:bCs/>
                <w:color w:val="000000"/>
                <w:sz w:val="20"/>
                <w:lang w:val="mt-MT"/>
              </w:rPr>
              <w:t>4</w:t>
            </w:r>
          </w:p>
        </w:tc>
        <w:tc>
          <w:tcPr>
            <w:tcW w:w="1204" w:type="dxa"/>
            <w:gridSpan w:val="2"/>
            <w:tcBorders>
              <w:top w:val="single" w:sz="12" w:space="0" w:color="auto"/>
            </w:tcBorders>
          </w:tcPr>
          <w:p w14:paraId="404BCB6A" w14:textId="77777777" w:rsidR="00D069C4" w:rsidRPr="004B30E9" w:rsidRDefault="00D069C4" w:rsidP="00510B60">
            <w:pPr>
              <w:jc w:val="center"/>
              <w:rPr>
                <w:b/>
                <w:bCs/>
                <w:color w:val="000000"/>
                <w:sz w:val="20"/>
                <w:lang w:val="mt-MT"/>
              </w:rPr>
            </w:pPr>
            <w:r w:rsidRPr="004B30E9">
              <w:rPr>
                <w:b/>
                <w:bCs/>
                <w:color w:val="000000"/>
                <w:sz w:val="20"/>
                <w:lang w:val="mt-MT"/>
              </w:rPr>
              <w:t>5</w:t>
            </w:r>
          </w:p>
        </w:tc>
        <w:tc>
          <w:tcPr>
            <w:tcW w:w="941" w:type="dxa"/>
            <w:tcBorders>
              <w:top w:val="single" w:sz="12" w:space="0" w:color="auto"/>
              <w:right w:val="nil"/>
            </w:tcBorders>
          </w:tcPr>
          <w:p w14:paraId="36C78816" w14:textId="77777777" w:rsidR="00D069C4" w:rsidRPr="004B30E9" w:rsidRDefault="00D069C4" w:rsidP="00510B60">
            <w:pPr>
              <w:jc w:val="center"/>
              <w:rPr>
                <w:b/>
                <w:bCs/>
                <w:color w:val="000000"/>
                <w:sz w:val="20"/>
                <w:lang w:val="mt-MT"/>
              </w:rPr>
            </w:pPr>
            <w:r w:rsidRPr="004B30E9">
              <w:rPr>
                <w:b/>
                <w:bCs/>
                <w:color w:val="000000"/>
                <w:sz w:val="20"/>
                <w:lang w:val="mt-MT"/>
              </w:rPr>
              <w:t>6</w:t>
            </w:r>
          </w:p>
        </w:tc>
      </w:tr>
      <w:tr w:rsidR="00D069C4" w:rsidRPr="004B30E9" w14:paraId="7CBA7936" w14:textId="77777777" w:rsidTr="00CE4252">
        <w:trPr>
          <w:cantSplit/>
        </w:trPr>
        <w:tc>
          <w:tcPr>
            <w:tcW w:w="1382" w:type="dxa"/>
            <w:tcBorders>
              <w:left w:val="nil"/>
            </w:tcBorders>
            <w:vAlign w:val="center"/>
          </w:tcPr>
          <w:p w14:paraId="1DAE6C2B" w14:textId="77777777" w:rsidR="005E5A60" w:rsidRPr="004B30E9" w:rsidRDefault="005E5A60" w:rsidP="005E5A60">
            <w:pPr>
              <w:autoSpaceDE w:val="0"/>
              <w:autoSpaceDN w:val="0"/>
              <w:adjustRightInd w:val="0"/>
              <w:jc w:val="center"/>
              <w:rPr>
                <w:rFonts w:eastAsia="SimSun"/>
                <w:szCs w:val="22"/>
                <w:lang w:val="en-US"/>
              </w:rPr>
            </w:pPr>
            <w:proofErr w:type="spellStart"/>
            <w:r w:rsidRPr="004B30E9">
              <w:rPr>
                <w:rFonts w:eastAsia="SimSun"/>
                <w:szCs w:val="22"/>
                <w:lang w:val="en-US"/>
              </w:rPr>
              <w:t>Bz</w:t>
            </w:r>
            <w:proofErr w:type="spellEnd"/>
          </w:p>
          <w:p w14:paraId="47786ECF" w14:textId="77777777" w:rsidR="00D069C4" w:rsidRPr="004B30E9" w:rsidRDefault="005E5A60" w:rsidP="005E5A60">
            <w:pPr>
              <w:jc w:val="center"/>
              <w:rPr>
                <w:color w:val="000000"/>
                <w:sz w:val="20"/>
                <w:lang w:val="mt-MT"/>
              </w:rPr>
            </w:pPr>
            <w:r w:rsidRPr="004B30E9" w:rsidDel="005E5A60">
              <w:rPr>
                <w:color w:val="000000"/>
                <w:sz w:val="20"/>
                <w:lang w:val="mt-MT"/>
              </w:rPr>
              <w:t xml:space="preserve"> </w:t>
            </w:r>
            <w:r w:rsidR="00D069C4" w:rsidRPr="004B30E9">
              <w:rPr>
                <w:color w:val="000000"/>
                <w:sz w:val="20"/>
                <w:lang w:val="mt-MT"/>
              </w:rPr>
              <w:t>(1.3 mg/m</w:t>
            </w:r>
            <w:r w:rsidR="00D069C4" w:rsidRPr="004B30E9">
              <w:rPr>
                <w:color w:val="000000"/>
                <w:sz w:val="20"/>
                <w:vertAlign w:val="superscript"/>
                <w:lang w:val="mt-MT"/>
              </w:rPr>
              <w:t>2)</w:t>
            </w:r>
          </w:p>
        </w:tc>
        <w:tc>
          <w:tcPr>
            <w:tcW w:w="588" w:type="dxa"/>
            <w:tcBorders>
              <w:right w:val="nil"/>
            </w:tcBorders>
          </w:tcPr>
          <w:p w14:paraId="723FD616" w14:textId="77777777" w:rsidR="00D069C4" w:rsidRPr="004B30E9" w:rsidRDefault="00D069C4" w:rsidP="00510B60">
            <w:pPr>
              <w:jc w:val="center"/>
              <w:rPr>
                <w:color w:val="000000"/>
                <w:sz w:val="20"/>
                <w:lang w:val="mt-MT"/>
              </w:rPr>
            </w:pPr>
            <w:r w:rsidRPr="004B30E9">
              <w:rPr>
                <w:color w:val="000000"/>
                <w:sz w:val="20"/>
                <w:lang w:val="mt-MT"/>
              </w:rPr>
              <w:t>Jum 1</w:t>
            </w:r>
          </w:p>
        </w:tc>
        <w:tc>
          <w:tcPr>
            <w:tcW w:w="602" w:type="dxa"/>
            <w:tcBorders>
              <w:left w:val="nil"/>
              <w:right w:val="nil"/>
            </w:tcBorders>
          </w:tcPr>
          <w:p w14:paraId="1604F07F" w14:textId="77777777" w:rsidR="00D069C4" w:rsidRPr="004B30E9" w:rsidRDefault="00D069C4" w:rsidP="00510B60">
            <w:pPr>
              <w:jc w:val="center"/>
              <w:rPr>
                <w:color w:val="000000"/>
                <w:sz w:val="20"/>
                <w:lang w:val="mt-MT"/>
              </w:rPr>
            </w:pPr>
            <w:r w:rsidRPr="004B30E9">
              <w:rPr>
                <w:color w:val="000000"/>
                <w:sz w:val="20"/>
                <w:lang w:val="mt-MT"/>
              </w:rPr>
              <w:t>--</w:t>
            </w:r>
          </w:p>
        </w:tc>
        <w:tc>
          <w:tcPr>
            <w:tcW w:w="602" w:type="dxa"/>
            <w:tcBorders>
              <w:left w:val="nil"/>
              <w:right w:val="nil"/>
            </w:tcBorders>
          </w:tcPr>
          <w:p w14:paraId="568AFE32" w14:textId="77777777" w:rsidR="00D069C4" w:rsidRPr="004B30E9" w:rsidRDefault="00D069C4" w:rsidP="00510B60">
            <w:pPr>
              <w:jc w:val="center"/>
              <w:rPr>
                <w:color w:val="000000"/>
                <w:sz w:val="20"/>
                <w:lang w:val="mt-MT"/>
              </w:rPr>
            </w:pPr>
            <w:r w:rsidRPr="004B30E9">
              <w:rPr>
                <w:color w:val="000000"/>
                <w:sz w:val="20"/>
                <w:lang w:val="mt-MT"/>
              </w:rPr>
              <w:t>--</w:t>
            </w:r>
          </w:p>
        </w:tc>
        <w:tc>
          <w:tcPr>
            <w:tcW w:w="588" w:type="dxa"/>
            <w:tcBorders>
              <w:left w:val="nil"/>
            </w:tcBorders>
          </w:tcPr>
          <w:p w14:paraId="2D4697A3" w14:textId="77777777" w:rsidR="00D069C4" w:rsidRPr="004B30E9" w:rsidRDefault="00D069C4" w:rsidP="00510B60">
            <w:pPr>
              <w:jc w:val="center"/>
              <w:rPr>
                <w:color w:val="000000"/>
                <w:sz w:val="20"/>
                <w:lang w:val="mt-MT"/>
              </w:rPr>
            </w:pPr>
            <w:r w:rsidRPr="004B30E9">
              <w:rPr>
                <w:color w:val="000000"/>
                <w:sz w:val="20"/>
                <w:lang w:val="mt-MT"/>
              </w:rPr>
              <w:t>--</w:t>
            </w:r>
          </w:p>
        </w:tc>
        <w:tc>
          <w:tcPr>
            <w:tcW w:w="1190" w:type="dxa"/>
            <w:gridSpan w:val="2"/>
          </w:tcPr>
          <w:p w14:paraId="08340908" w14:textId="77777777" w:rsidR="00D069C4" w:rsidRPr="004B30E9" w:rsidRDefault="00D069C4" w:rsidP="00510B60">
            <w:pPr>
              <w:jc w:val="center"/>
              <w:rPr>
                <w:color w:val="000000"/>
                <w:sz w:val="20"/>
                <w:lang w:val="mt-MT"/>
              </w:rPr>
            </w:pPr>
            <w:r w:rsidRPr="004B30E9">
              <w:rPr>
                <w:color w:val="000000"/>
                <w:sz w:val="20"/>
                <w:lang w:val="mt-MT"/>
              </w:rPr>
              <w:t>Jum 8</w:t>
            </w:r>
          </w:p>
        </w:tc>
        <w:tc>
          <w:tcPr>
            <w:tcW w:w="951" w:type="dxa"/>
          </w:tcPr>
          <w:p w14:paraId="4F4B2FF4" w14:textId="77777777" w:rsidR="00D069C4" w:rsidRPr="004B30E9" w:rsidRDefault="00D069C4" w:rsidP="00510B60">
            <w:pPr>
              <w:jc w:val="center"/>
              <w:rPr>
                <w:color w:val="000000"/>
                <w:sz w:val="20"/>
                <w:lang w:val="mt-MT"/>
              </w:rPr>
            </w:pPr>
            <w:r w:rsidRPr="004B30E9">
              <w:rPr>
                <w:color w:val="000000"/>
                <w:sz w:val="20"/>
                <w:lang w:val="mt-MT"/>
              </w:rPr>
              <w:t xml:space="preserve">perjodu ta’ mistrieħ </w:t>
            </w:r>
          </w:p>
        </w:tc>
        <w:tc>
          <w:tcPr>
            <w:tcW w:w="1274" w:type="dxa"/>
            <w:gridSpan w:val="3"/>
          </w:tcPr>
          <w:p w14:paraId="127B7863" w14:textId="77777777" w:rsidR="00D069C4" w:rsidRPr="004B30E9" w:rsidRDefault="00D069C4" w:rsidP="00510B60">
            <w:pPr>
              <w:jc w:val="center"/>
              <w:rPr>
                <w:color w:val="000000"/>
                <w:sz w:val="20"/>
                <w:lang w:val="mt-MT"/>
              </w:rPr>
            </w:pPr>
            <w:r w:rsidRPr="004B30E9">
              <w:rPr>
                <w:color w:val="000000"/>
                <w:sz w:val="20"/>
                <w:lang w:val="mt-MT"/>
              </w:rPr>
              <w:t>Jum 22</w:t>
            </w:r>
          </w:p>
        </w:tc>
        <w:tc>
          <w:tcPr>
            <w:tcW w:w="1204" w:type="dxa"/>
            <w:gridSpan w:val="2"/>
          </w:tcPr>
          <w:p w14:paraId="25C63227" w14:textId="77777777" w:rsidR="00D069C4" w:rsidRPr="004B30E9" w:rsidRDefault="00D069C4" w:rsidP="00510B60">
            <w:pPr>
              <w:jc w:val="center"/>
              <w:rPr>
                <w:color w:val="000000"/>
                <w:sz w:val="20"/>
                <w:lang w:val="mt-MT"/>
              </w:rPr>
            </w:pPr>
            <w:r w:rsidRPr="004B30E9">
              <w:rPr>
                <w:color w:val="000000"/>
                <w:sz w:val="20"/>
                <w:lang w:val="mt-MT"/>
              </w:rPr>
              <w:t>Jum 29</w:t>
            </w:r>
          </w:p>
        </w:tc>
        <w:tc>
          <w:tcPr>
            <w:tcW w:w="941" w:type="dxa"/>
            <w:tcBorders>
              <w:right w:val="nil"/>
            </w:tcBorders>
          </w:tcPr>
          <w:p w14:paraId="3F7EC0E2" w14:textId="77777777" w:rsidR="00D069C4" w:rsidRPr="004B30E9" w:rsidRDefault="00D069C4" w:rsidP="00510B60">
            <w:pPr>
              <w:jc w:val="center"/>
              <w:rPr>
                <w:color w:val="000000"/>
                <w:sz w:val="20"/>
                <w:lang w:val="mt-MT"/>
              </w:rPr>
            </w:pPr>
            <w:r w:rsidRPr="004B30E9">
              <w:rPr>
                <w:color w:val="000000"/>
                <w:sz w:val="20"/>
                <w:lang w:val="mt-MT"/>
              </w:rPr>
              <w:t xml:space="preserve">perjodu ta’ mistrieħ </w:t>
            </w:r>
          </w:p>
        </w:tc>
      </w:tr>
      <w:tr w:rsidR="00D069C4" w:rsidRPr="004B30E9" w14:paraId="29894434" w14:textId="77777777" w:rsidTr="00CE4252">
        <w:trPr>
          <w:cantSplit/>
        </w:trPr>
        <w:tc>
          <w:tcPr>
            <w:tcW w:w="1382" w:type="dxa"/>
            <w:tcBorders>
              <w:left w:val="nil"/>
              <w:bottom w:val="single" w:sz="12" w:space="0" w:color="auto"/>
            </w:tcBorders>
            <w:vAlign w:val="center"/>
          </w:tcPr>
          <w:p w14:paraId="18C90807" w14:textId="77777777" w:rsidR="00D069C4" w:rsidRPr="004B30E9" w:rsidRDefault="00D069C4" w:rsidP="00510B60">
            <w:pPr>
              <w:jc w:val="center"/>
              <w:rPr>
                <w:color w:val="000000"/>
                <w:sz w:val="20"/>
                <w:lang w:val="mt-MT"/>
              </w:rPr>
            </w:pPr>
            <w:r w:rsidRPr="004B30E9">
              <w:rPr>
                <w:color w:val="000000"/>
                <w:sz w:val="20"/>
                <w:lang w:val="mt-MT"/>
              </w:rPr>
              <w:t>M (9 mg/m</w:t>
            </w:r>
            <w:r w:rsidRPr="004B30E9">
              <w:rPr>
                <w:color w:val="000000"/>
                <w:sz w:val="20"/>
                <w:vertAlign w:val="superscript"/>
                <w:lang w:val="mt-MT"/>
              </w:rPr>
              <w:t>2</w:t>
            </w:r>
            <w:r w:rsidRPr="004B30E9">
              <w:rPr>
                <w:color w:val="000000"/>
                <w:sz w:val="20"/>
                <w:lang w:val="mt-MT"/>
              </w:rPr>
              <w:t>)</w:t>
            </w:r>
          </w:p>
          <w:p w14:paraId="7345AE4F" w14:textId="77777777" w:rsidR="00D069C4" w:rsidRPr="004B30E9" w:rsidRDefault="00D069C4" w:rsidP="00510B60">
            <w:pPr>
              <w:jc w:val="center"/>
              <w:rPr>
                <w:color w:val="000000"/>
                <w:sz w:val="20"/>
                <w:lang w:val="mt-MT"/>
              </w:rPr>
            </w:pPr>
            <w:r w:rsidRPr="004B30E9">
              <w:rPr>
                <w:color w:val="000000"/>
                <w:sz w:val="20"/>
                <w:lang w:val="mt-MT"/>
              </w:rPr>
              <w:t>P (60 mg/m</w:t>
            </w:r>
            <w:r w:rsidRPr="004B30E9">
              <w:rPr>
                <w:color w:val="000000"/>
                <w:sz w:val="20"/>
                <w:vertAlign w:val="superscript"/>
                <w:lang w:val="mt-MT"/>
              </w:rPr>
              <w:t>2)</w:t>
            </w:r>
          </w:p>
        </w:tc>
        <w:tc>
          <w:tcPr>
            <w:tcW w:w="588" w:type="dxa"/>
            <w:tcBorders>
              <w:bottom w:val="single" w:sz="12" w:space="0" w:color="auto"/>
              <w:right w:val="nil"/>
            </w:tcBorders>
          </w:tcPr>
          <w:p w14:paraId="533D0EA0" w14:textId="77777777" w:rsidR="00D069C4" w:rsidRPr="004B30E9" w:rsidRDefault="00D069C4" w:rsidP="00510B60">
            <w:pPr>
              <w:jc w:val="center"/>
              <w:rPr>
                <w:color w:val="000000"/>
                <w:sz w:val="20"/>
                <w:lang w:val="mt-MT"/>
              </w:rPr>
            </w:pPr>
            <w:r w:rsidRPr="004B30E9">
              <w:rPr>
                <w:color w:val="000000"/>
                <w:sz w:val="20"/>
                <w:lang w:val="mt-MT"/>
              </w:rPr>
              <w:t>Jum 1</w:t>
            </w:r>
          </w:p>
        </w:tc>
        <w:tc>
          <w:tcPr>
            <w:tcW w:w="602" w:type="dxa"/>
            <w:tcBorders>
              <w:left w:val="nil"/>
              <w:bottom w:val="single" w:sz="12" w:space="0" w:color="auto"/>
              <w:right w:val="nil"/>
            </w:tcBorders>
          </w:tcPr>
          <w:p w14:paraId="6866E8C3" w14:textId="77777777" w:rsidR="00D069C4" w:rsidRPr="004B30E9" w:rsidRDefault="00D069C4" w:rsidP="00510B60">
            <w:pPr>
              <w:jc w:val="center"/>
              <w:rPr>
                <w:color w:val="000000"/>
                <w:sz w:val="20"/>
                <w:lang w:val="mt-MT"/>
              </w:rPr>
            </w:pPr>
            <w:r w:rsidRPr="004B30E9">
              <w:rPr>
                <w:color w:val="000000"/>
                <w:sz w:val="20"/>
                <w:lang w:val="mt-MT"/>
              </w:rPr>
              <w:t>Jum 2</w:t>
            </w:r>
          </w:p>
        </w:tc>
        <w:tc>
          <w:tcPr>
            <w:tcW w:w="602" w:type="dxa"/>
            <w:tcBorders>
              <w:left w:val="nil"/>
              <w:bottom w:val="single" w:sz="12" w:space="0" w:color="auto"/>
              <w:right w:val="nil"/>
            </w:tcBorders>
          </w:tcPr>
          <w:p w14:paraId="4EFC7C79" w14:textId="77777777" w:rsidR="00D069C4" w:rsidRPr="004B30E9" w:rsidRDefault="00D069C4" w:rsidP="00510B60">
            <w:pPr>
              <w:jc w:val="center"/>
              <w:rPr>
                <w:color w:val="000000"/>
                <w:sz w:val="20"/>
                <w:lang w:val="mt-MT"/>
              </w:rPr>
            </w:pPr>
            <w:r w:rsidRPr="004B30E9">
              <w:rPr>
                <w:color w:val="000000"/>
                <w:sz w:val="20"/>
                <w:lang w:val="mt-MT"/>
              </w:rPr>
              <w:t>Jum 3</w:t>
            </w:r>
          </w:p>
        </w:tc>
        <w:tc>
          <w:tcPr>
            <w:tcW w:w="588" w:type="dxa"/>
            <w:tcBorders>
              <w:left w:val="nil"/>
              <w:bottom w:val="single" w:sz="12" w:space="0" w:color="auto"/>
            </w:tcBorders>
          </w:tcPr>
          <w:p w14:paraId="473FFC8F" w14:textId="77777777" w:rsidR="00D069C4" w:rsidRPr="004B30E9" w:rsidRDefault="00D069C4" w:rsidP="00510B60">
            <w:pPr>
              <w:jc w:val="center"/>
              <w:rPr>
                <w:color w:val="000000"/>
                <w:sz w:val="20"/>
                <w:lang w:val="mt-MT"/>
              </w:rPr>
            </w:pPr>
            <w:r w:rsidRPr="004B30E9">
              <w:rPr>
                <w:color w:val="000000"/>
                <w:sz w:val="20"/>
                <w:lang w:val="mt-MT"/>
              </w:rPr>
              <w:t>Jum 4</w:t>
            </w:r>
          </w:p>
        </w:tc>
        <w:tc>
          <w:tcPr>
            <w:tcW w:w="1190" w:type="dxa"/>
            <w:gridSpan w:val="2"/>
            <w:tcBorders>
              <w:bottom w:val="single" w:sz="12" w:space="0" w:color="auto"/>
            </w:tcBorders>
          </w:tcPr>
          <w:p w14:paraId="7CC8C22D" w14:textId="77777777" w:rsidR="00D069C4" w:rsidRPr="004B30E9" w:rsidRDefault="00D069C4" w:rsidP="00510B60">
            <w:pPr>
              <w:jc w:val="center"/>
              <w:rPr>
                <w:color w:val="000000"/>
                <w:sz w:val="20"/>
                <w:lang w:val="mt-MT"/>
              </w:rPr>
            </w:pPr>
            <w:r w:rsidRPr="004B30E9">
              <w:rPr>
                <w:color w:val="000000"/>
                <w:sz w:val="20"/>
                <w:lang w:val="mt-MT"/>
              </w:rPr>
              <w:t>--</w:t>
            </w:r>
          </w:p>
        </w:tc>
        <w:tc>
          <w:tcPr>
            <w:tcW w:w="951" w:type="dxa"/>
            <w:tcBorders>
              <w:bottom w:val="single" w:sz="12" w:space="0" w:color="auto"/>
            </w:tcBorders>
          </w:tcPr>
          <w:p w14:paraId="3CCE3C72" w14:textId="77777777" w:rsidR="00D069C4" w:rsidRPr="004B30E9" w:rsidRDefault="00D069C4" w:rsidP="00510B60">
            <w:pPr>
              <w:jc w:val="center"/>
              <w:rPr>
                <w:color w:val="000000"/>
                <w:sz w:val="20"/>
                <w:lang w:val="mt-MT"/>
              </w:rPr>
            </w:pPr>
            <w:r w:rsidRPr="004B30E9">
              <w:rPr>
                <w:color w:val="000000"/>
                <w:sz w:val="20"/>
                <w:lang w:val="mt-MT"/>
              </w:rPr>
              <w:t xml:space="preserve">perjodu ta’ mistrieħ </w:t>
            </w:r>
          </w:p>
        </w:tc>
        <w:tc>
          <w:tcPr>
            <w:tcW w:w="1274" w:type="dxa"/>
            <w:gridSpan w:val="3"/>
            <w:tcBorders>
              <w:bottom w:val="single" w:sz="12" w:space="0" w:color="auto"/>
            </w:tcBorders>
          </w:tcPr>
          <w:p w14:paraId="4EF1C43E" w14:textId="77777777" w:rsidR="00D069C4" w:rsidRPr="004B30E9" w:rsidRDefault="00D069C4" w:rsidP="00510B60">
            <w:pPr>
              <w:jc w:val="center"/>
              <w:rPr>
                <w:color w:val="000000"/>
                <w:sz w:val="20"/>
                <w:lang w:val="mt-MT"/>
              </w:rPr>
            </w:pPr>
            <w:r w:rsidRPr="004B30E9">
              <w:rPr>
                <w:color w:val="000000"/>
                <w:sz w:val="20"/>
                <w:lang w:val="mt-MT"/>
              </w:rPr>
              <w:t>--</w:t>
            </w:r>
          </w:p>
        </w:tc>
        <w:tc>
          <w:tcPr>
            <w:tcW w:w="1204" w:type="dxa"/>
            <w:gridSpan w:val="2"/>
            <w:tcBorders>
              <w:bottom w:val="single" w:sz="12" w:space="0" w:color="auto"/>
            </w:tcBorders>
          </w:tcPr>
          <w:p w14:paraId="2C026EC4" w14:textId="77777777" w:rsidR="00D069C4" w:rsidRPr="004B30E9" w:rsidRDefault="00D069C4" w:rsidP="00510B60">
            <w:pPr>
              <w:jc w:val="center"/>
              <w:rPr>
                <w:color w:val="000000"/>
                <w:sz w:val="20"/>
                <w:lang w:val="mt-MT"/>
              </w:rPr>
            </w:pPr>
            <w:r w:rsidRPr="004B30E9">
              <w:rPr>
                <w:color w:val="000000"/>
                <w:sz w:val="20"/>
                <w:lang w:val="mt-MT"/>
              </w:rPr>
              <w:t>--</w:t>
            </w:r>
          </w:p>
        </w:tc>
        <w:tc>
          <w:tcPr>
            <w:tcW w:w="941" w:type="dxa"/>
            <w:tcBorders>
              <w:bottom w:val="single" w:sz="12" w:space="0" w:color="auto"/>
              <w:right w:val="nil"/>
            </w:tcBorders>
          </w:tcPr>
          <w:p w14:paraId="746032C9" w14:textId="77777777" w:rsidR="00D069C4" w:rsidRPr="004B30E9" w:rsidRDefault="00D069C4" w:rsidP="00510B60">
            <w:pPr>
              <w:jc w:val="center"/>
              <w:rPr>
                <w:color w:val="000000"/>
                <w:sz w:val="20"/>
                <w:lang w:val="mt-MT"/>
              </w:rPr>
            </w:pPr>
            <w:r w:rsidRPr="004B30E9">
              <w:rPr>
                <w:color w:val="000000"/>
                <w:sz w:val="20"/>
                <w:lang w:val="mt-MT"/>
              </w:rPr>
              <w:t xml:space="preserve">perjodu ta’ mistrieħ </w:t>
            </w:r>
          </w:p>
        </w:tc>
      </w:tr>
      <w:tr w:rsidR="00D069C4" w:rsidRPr="004B30E9" w14:paraId="2FC768F4" w14:textId="77777777" w:rsidTr="00CE4252">
        <w:trPr>
          <w:cantSplit/>
        </w:trPr>
        <w:tc>
          <w:tcPr>
            <w:tcW w:w="9322" w:type="dxa"/>
            <w:gridSpan w:val="14"/>
            <w:tcBorders>
              <w:top w:val="single" w:sz="12" w:space="0" w:color="auto"/>
              <w:left w:val="nil"/>
              <w:bottom w:val="nil"/>
              <w:right w:val="nil"/>
            </w:tcBorders>
            <w:vAlign w:val="center"/>
          </w:tcPr>
          <w:p w14:paraId="120A4A0C" w14:textId="77777777" w:rsidR="00D069C4" w:rsidRPr="004B30E9" w:rsidRDefault="00F843E9" w:rsidP="00510B60">
            <w:pPr>
              <w:ind w:left="284" w:hanging="284"/>
              <w:rPr>
                <w:color w:val="000000"/>
                <w:sz w:val="18"/>
                <w:lang w:val="mt-MT"/>
              </w:rPr>
            </w:pPr>
            <w:proofErr w:type="spellStart"/>
            <w:r w:rsidRPr="004B30E9">
              <w:rPr>
                <w:color w:val="000000"/>
                <w:sz w:val="18"/>
                <w:lang w:val="en-US"/>
              </w:rPr>
              <w:t>Bz</w:t>
            </w:r>
            <w:proofErr w:type="spellEnd"/>
            <w:r w:rsidRPr="004B30E9">
              <w:rPr>
                <w:color w:val="000000"/>
                <w:sz w:val="18"/>
                <w:lang w:val="en-US"/>
              </w:rPr>
              <w:t>=</w:t>
            </w:r>
            <w:r w:rsidRPr="004B30E9">
              <w:rPr>
                <w:color w:val="000000"/>
                <w:sz w:val="18"/>
              </w:rPr>
              <w:t xml:space="preserve"> </w:t>
            </w:r>
            <w:r w:rsidRPr="004B30E9">
              <w:rPr>
                <w:color w:val="000000"/>
                <w:sz w:val="18"/>
                <w:lang w:val="en-US"/>
              </w:rPr>
              <w:t>Bortezomib Accord; M=melphalan, P=prednisone</w:t>
            </w:r>
          </w:p>
        </w:tc>
      </w:tr>
    </w:tbl>
    <w:p w14:paraId="10123422" w14:textId="77777777" w:rsidR="00D069C4" w:rsidRPr="004B30E9" w:rsidRDefault="00D069C4" w:rsidP="00510B60">
      <w:pPr>
        <w:ind w:left="567" w:hanging="567"/>
        <w:rPr>
          <w:color w:val="000000"/>
          <w:lang w:val="mt-MT"/>
        </w:rPr>
      </w:pPr>
    </w:p>
    <w:p w14:paraId="2566A783" w14:textId="77777777" w:rsidR="00E934B5" w:rsidRPr="004B30E9" w:rsidRDefault="001354B4" w:rsidP="00510B60">
      <w:pPr>
        <w:rPr>
          <w:bCs/>
          <w:i/>
          <w:color w:val="000000"/>
          <w:szCs w:val="22"/>
          <w:lang w:val="mt-MT"/>
        </w:rPr>
      </w:pPr>
      <w:r w:rsidRPr="004B30E9">
        <w:rPr>
          <w:bCs/>
          <w:i/>
          <w:color w:val="000000"/>
          <w:szCs w:val="22"/>
          <w:lang w:val="mt-MT"/>
        </w:rPr>
        <w:t xml:space="preserve">Aġġustamenti fid-doża waqt </w:t>
      </w:r>
      <w:r w:rsidR="004B3FCF" w:rsidRPr="004B30E9">
        <w:rPr>
          <w:bCs/>
          <w:i/>
          <w:color w:val="000000"/>
          <w:szCs w:val="22"/>
          <w:lang w:val="mt-MT"/>
        </w:rPr>
        <w:t>it-trattament</w:t>
      </w:r>
      <w:r w:rsidRPr="004B30E9">
        <w:rPr>
          <w:bCs/>
          <w:i/>
          <w:color w:val="000000"/>
          <w:szCs w:val="22"/>
          <w:lang w:val="mt-MT"/>
        </w:rPr>
        <w:t xml:space="preserve"> u </w:t>
      </w:r>
      <w:r w:rsidR="004B3FCF" w:rsidRPr="004B30E9">
        <w:rPr>
          <w:bCs/>
          <w:i/>
          <w:color w:val="000000"/>
          <w:szCs w:val="22"/>
          <w:lang w:val="mt-MT"/>
        </w:rPr>
        <w:t>trattament</w:t>
      </w:r>
      <w:r w:rsidRPr="004B30E9">
        <w:rPr>
          <w:bCs/>
          <w:i/>
          <w:color w:val="000000"/>
          <w:szCs w:val="22"/>
          <w:lang w:val="mt-MT"/>
        </w:rPr>
        <w:t xml:space="preserve"> li </w:t>
      </w:r>
      <w:r w:rsidR="00A13A22" w:rsidRPr="004B30E9">
        <w:rPr>
          <w:bCs/>
          <w:i/>
          <w:color w:val="000000"/>
          <w:szCs w:val="22"/>
          <w:lang w:val="mt-MT"/>
        </w:rPr>
        <w:t>j</w:t>
      </w:r>
      <w:r w:rsidRPr="004B30E9">
        <w:rPr>
          <w:bCs/>
          <w:i/>
          <w:color w:val="000000"/>
          <w:szCs w:val="22"/>
          <w:lang w:val="mt-MT"/>
        </w:rPr>
        <w:t>inbeda mill-ġdid għal terapija mħallta</w:t>
      </w:r>
      <w:r w:rsidR="00B636FB" w:rsidRPr="004B30E9">
        <w:rPr>
          <w:bCs/>
          <w:i/>
          <w:color w:val="000000"/>
          <w:szCs w:val="22"/>
          <w:lang w:val="mt-MT"/>
        </w:rPr>
        <w:t xml:space="preserve"> b’melphalan u prednisolone</w:t>
      </w:r>
    </w:p>
    <w:p w14:paraId="6E35180A" w14:textId="77777777" w:rsidR="00342AFC" w:rsidRPr="004B30E9" w:rsidRDefault="00342AFC" w:rsidP="00510B60">
      <w:pPr>
        <w:rPr>
          <w:color w:val="000000"/>
          <w:szCs w:val="22"/>
          <w:lang w:val="mt-MT"/>
        </w:rPr>
      </w:pPr>
    </w:p>
    <w:p w14:paraId="05E83478" w14:textId="77777777" w:rsidR="00E934B5" w:rsidRPr="004B30E9" w:rsidRDefault="00E934B5" w:rsidP="00510B60">
      <w:pPr>
        <w:rPr>
          <w:color w:val="000000"/>
          <w:szCs w:val="22"/>
          <w:lang w:val="mt-MT"/>
        </w:rPr>
      </w:pPr>
      <w:r w:rsidRPr="004B30E9">
        <w:rPr>
          <w:color w:val="000000"/>
          <w:szCs w:val="22"/>
          <w:lang w:val="mt-MT"/>
        </w:rPr>
        <w:t>Qabel ma jinbeda ċiklu ġdid ta</w:t>
      </w:r>
      <w:r w:rsidR="002B495F" w:rsidRPr="004B30E9">
        <w:rPr>
          <w:color w:val="000000"/>
          <w:szCs w:val="22"/>
          <w:lang w:val="mt-MT"/>
        </w:rPr>
        <w:t>’</w:t>
      </w:r>
      <w:r w:rsidRPr="004B30E9">
        <w:rPr>
          <w:color w:val="000000"/>
          <w:szCs w:val="22"/>
          <w:lang w:val="mt-MT"/>
        </w:rPr>
        <w:t xml:space="preserve"> terapija:</w:t>
      </w:r>
    </w:p>
    <w:p w14:paraId="38318462" w14:textId="77777777" w:rsidR="004463BE" w:rsidRPr="004B30E9" w:rsidRDefault="004463BE"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00E934B5" w:rsidRPr="004B30E9">
        <w:rPr>
          <w:color w:val="000000"/>
          <w:szCs w:val="22"/>
          <w:lang w:val="mt-MT"/>
        </w:rPr>
        <w:t>L-għadd tal-plejtlits għandu jkun ta</w:t>
      </w:r>
      <w:r w:rsidR="002B495F" w:rsidRPr="004B30E9">
        <w:rPr>
          <w:color w:val="000000"/>
          <w:szCs w:val="22"/>
          <w:lang w:val="mt-MT"/>
        </w:rPr>
        <w:t>’</w:t>
      </w:r>
      <w:r w:rsidR="00E934B5" w:rsidRPr="004B30E9">
        <w:rPr>
          <w:color w:val="000000"/>
          <w:szCs w:val="22"/>
          <w:lang w:val="mt-MT"/>
        </w:rPr>
        <w:t xml:space="preserve"> ≥70 x 10</w:t>
      </w:r>
      <w:r w:rsidR="00E934B5" w:rsidRPr="004B30E9">
        <w:rPr>
          <w:color w:val="000000"/>
          <w:szCs w:val="22"/>
          <w:vertAlign w:val="superscript"/>
          <w:lang w:val="mt-MT"/>
        </w:rPr>
        <w:t>9</w:t>
      </w:r>
      <w:r w:rsidR="00E934B5" w:rsidRPr="004B30E9">
        <w:rPr>
          <w:color w:val="000000"/>
          <w:szCs w:val="22"/>
          <w:lang w:val="mt-MT"/>
        </w:rPr>
        <w:t>/l u l-għadd assolut ta</w:t>
      </w:r>
      <w:r w:rsidR="002B495F" w:rsidRPr="004B30E9">
        <w:rPr>
          <w:color w:val="000000"/>
          <w:szCs w:val="22"/>
          <w:lang w:val="mt-MT"/>
        </w:rPr>
        <w:t>’</w:t>
      </w:r>
      <w:r w:rsidR="00E934B5" w:rsidRPr="004B30E9">
        <w:rPr>
          <w:color w:val="000000"/>
          <w:szCs w:val="22"/>
          <w:lang w:val="mt-MT"/>
        </w:rPr>
        <w:t xml:space="preserve"> </w:t>
      </w:r>
      <w:r w:rsidR="00E13ECE" w:rsidRPr="004B30E9">
        <w:rPr>
          <w:color w:val="000000"/>
          <w:szCs w:val="22"/>
          <w:lang w:val="mt-MT"/>
        </w:rPr>
        <w:t>newtrofili</w:t>
      </w:r>
      <w:r w:rsidR="00E934B5" w:rsidRPr="004B30E9">
        <w:rPr>
          <w:color w:val="000000"/>
          <w:szCs w:val="22"/>
          <w:lang w:val="mt-MT"/>
        </w:rPr>
        <w:t xml:space="preserve"> għandu jkun ≥ 1.0 x 10</w:t>
      </w:r>
      <w:r w:rsidR="00E934B5" w:rsidRPr="004B30E9">
        <w:rPr>
          <w:color w:val="000000"/>
          <w:szCs w:val="22"/>
          <w:vertAlign w:val="superscript"/>
          <w:lang w:val="mt-MT"/>
        </w:rPr>
        <w:t>9</w:t>
      </w:r>
      <w:r w:rsidR="00E934B5" w:rsidRPr="004B30E9">
        <w:rPr>
          <w:color w:val="000000"/>
          <w:szCs w:val="22"/>
          <w:lang w:val="mt-MT"/>
        </w:rPr>
        <w:t>/l</w:t>
      </w:r>
    </w:p>
    <w:p w14:paraId="5EB0848F" w14:textId="77777777" w:rsidR="004463BE" w:rsidRPr="004B30E9" w:rsidRDefault="004463BE" w:rsidP="00510B60">
      <w:pPr>
        <w:ind w:left="567" w:hanging="567"/>
        <w:rPr>
          <w:bCs/>
          <w:color w:val="000000"/>
          <w:szCs w:val="24"/>
          <w:lang w:val="mt-MT"/>
        </w:rPr>
      </w:pPr>
      <w:r w:rsidRPr="004B30E9">
        <w:rPr>
          <w:bCs/>
          <w:color w:val="000000"/>
          <w:szCs w:val="24"/>
          <w:lang w:val="mt-MT"/>
        </w:rPr>
        <w:t>•</w:t>
      </w:r>
      <w:r w:rsidRPr="004B30E9">
        <w:rPr>
          <w:rFonts w:ascii="Symbol" w:hAnsi="Symbol"/>
          <w:bCs/>
          <w:color w:val="000000"/>
          <w:szCs w:val="24"/>
          <w:lang w:val="mt-MT"/>
        </w:rPr>
        <w:tab/>
      </w:r>
      <w:r w:rsidR="00E934B5" w:rsidRPr="004B30E9">
        <w:rPr>
          <w:color w:val="000000"/>
          <w:szCs w:val="22"/>
          <w:lang w:val="mt-MT"/>
        </w:rPr>
        <w:t xml:space="preserve">Tossiċitajiet mhux ematoloġiċi għandhom jkunu </w:t>
      </w:r>
      <w:r w:rsidR="00E13ECE" w:rsidRPr="004B30E9">
        <w:rPr>
          <w:color w:val="000000"/>
          <w:szCs w:val="22"/>
          <w:lang w:val="mt-MT"/>
        </w:rPr>
        <w:t>naqsu</w:t>
      </w:r>
      <w:r w:rsidR="00E934B5" w:rsidRPr="004B30E9">
        <w:rPr>
          <w:color w:val="000000"/>
          <w:szCs w:val="22"/>
          <w:lang w:val="mt-MT"/>
        </w:rPr>
        <w:t xml:space="preserve"> għal Grad </w:t>
      </w:r>
      <w:r w:rsidRPr="004B30E9">
        <w:rPr>
          <w:color w:val="000000"/>
          <w:szCs w:val="22"/>
          <w:lang w:val="mt-MT"/>
        </w:rPr>
        <w:t>1 je</w:t>
      </w:r>
      <w:r w:rsidR="00E934B5" w:rsidRPr="004B30E9">
        <w:rPr>
          <w:color w:val="000000"/>
          <w:szCs w:val="22"/>
          <w:lang w:val="mt-MT"/>
        </w:rPr>
        <w:t xml:space="preserve">w </w:t>
      </w:r>
      <w:r w:rsidR="006F10CA" w:rsidRPr="004B30E9">
        <w:rPr>
          <w:color w:val="000000"/>
          <w:szCs w:val="22"/>
          <w:lang w:val="mt-MT"/>
        </w:rPr>
        <w:t>għal-linja</w:t>
      </w:r>
      <w:r w:rsidR="00E934B5" w:rsidRPr="004B30E9">
        <w:rPr>
          <w:color w:val="000000"/>
          <w:szCs w:val="22"/>
          <w:lang w:val="mt-MT"/>
        </w:rPr>
        <w:t xml:space="preserve"> bażi</w:t>
      </w:r>
    </w:p>
    <w:p w14:paraId="34DA3D70" w14:textId="77777777" w:rsidR="0051140B" w:rsidRPr="004B30E9" w:rsidRDefault="0051140B" w:rsidP="00510B60">
      <w:pPr>
        <w:rPr>
          <w:b/>
          <w:color w:val="000000"/>
          <w:szCs w:val="24"/>
          <w:lang w:val="mt-MT"/>
        </w:rPr>
      </w:pPr>
    </w:p>
    <w:p w14:paraId="3373C336" w14:textId="77777777" w:rsidR="00D069C4" w:rsidRPr="004B30E9" w:rsidRDefault="00D069C4" w:rsidP="00510B60">
      <w:pPr>
        <w:keepNext/>
        <w:ind w:left="1247" w:hanging="1247"/>
        <w:rPr>
          <w:bCs/>
          <w:i/>
          <w:color w:val="000000"/>
          <w:szCs w:val="22"/>
          <w:lang w:val="mt-MT"/>
        </w:rPr>
      </w:pPr>
      <w:r w:rsidRPr="004B30E9">
        <w:rPr>
          <w:bCs/>
          <w:i/>
          <w:color w:val="000000"/>
          <w:szCs w:val="22"/>
          <w:lang w:val="mt-MT"/>
        </w:rPr>
        <w:t>Tabella</w:t>
      </w:r>
      <w:r w:rsidR="002606A2" w:rsidRPr="004B30E9">
        <w:rPr>
          <w:bCs/>
          <w:i/>
          <w:color w:val="000000"/>
          <w:szCs w:val="22"/>
          <w:lang w:val="mt-MT"/>
        </w:rPr>
        <w:t> </w:t>
      </w:r>
      <w:r w:rsidR="00B636FB" w:rsidRPr="004B30E9">
        <w:rPr>
          <w:bCs/>
          <w:i/>
          <w:color w:val="000000"/>
          <w:szCs w:val="22"/>
          <w:lang w:val="mt-MT"/>
        </w:rPr>
        <w:t>3</w:t>
      </w:r>
      <w:r w:rsidR="0055175A" w:rsidRPr="004B30E9">
        <w:rPr>
          <w:bCs/>
          <w:i/>
          <w:color w:val="000000"/>
          <w:szCs w:val="22"/>
          <w:lang w:val="mt-MT"/>
        </w:rPr>
        <w:t>:</w:t>
      </w:r>
      <w:r w:rsidR="0055175A" w:rsidRPr="004B30E9">
        <w:rPr>
          <w:bCs/>
          <w:i/>
          <w:color w:val="000000"/>
          <w:szCs w:val="22"/>
          <w:lang w:val="mt-MT"/>
        </w:rPr>
        <w:tab/>
      </w:r>
      <w:r w:rsidRPr="004B30E9">
        <w:rPr>
          <w:bCs/>
          <w:i/>
          <w:color w:val="000000"/>
          <w:szCs w:val="22"/>
          <w:lang w:val="mt-MT"/>
        </w:rPr>
        <w:t>Modifikazzjonijiet fil-pożoloġija waqt ċikli sussegwenti</w:t>
      </w:r>
      <w:r w:rsidR="00B636FB" w:rsidRPr="004B30E9">
        <w:rPr>
          <w:bCs/>
          <w:i/>
          <w:color w:val="000000"/>
          <w:szCs w:val="22"/>
          <w:lang w:val="mt-MT"/>
        </w:rPr>
        <w:t xml:space="preserve"> ta’ terapija b’</w:t>
      </w:r>
      <w:r w:rsidR="002B2B70" w:rsidRPr="004B30E9">
        <w:rPr>
          <w:bCs/>
          <w:i/>
          <w:color w:val="000000"/>
          <w:szCs w:val="22"/>
          <w:lang w:val="mt-MT"/>
        </w:rPr>
        <w:t>Bortezomib Accord</w:t>
      </w:r>
      <w:r w:rsidR="00B636FB" w:rsidRPr="004B30E9">
        <w:rPr>
          <w:bCs/>
          <w:i/>
          <w:color w:val="000000"/>
          <w:szCs w:val="22"/>
          <w:lang w:val="mt-MT"/>
        </w:rPr>
        <w:t xml:space="preserve"> flimkien ma’ melphalan u prednisolone</w:t>
      </w:r>
    </w:p>
    <w:tbl>
      <w:tblPr>
        <w:tblW w:w="5000" w:type="pct"/>
        <w:tblBorders>
          <w:top w:val="single" w:sz="4" w:space="0" w:color="auto"/>
          <w:bottom w:val="single" w:sz="4" w:space="0" w:color="auto"/>
          <w:insideH w:val="single" w:sz="4" w:space="0" w:color="auto"/>
          <w:insideV w:val="single" w:sz="4" w:space="0" w:color="auto"/>
        </w:tblBorders>
        <w:tblLook w:val="0000" w:firstRow="0" w:lastRow="0" w:firstColumn="0" w:lastColumn="0" w:noHBand="0" w:noVBand="0"/>
      </w:tblPr>
      <w:tblGrid>
        <w:gridCol w:w="4558"/>
        <w:gridCol w:w="4513"/>
      </w:tblGrid>
      <w:tr w:rsidR="00D069C4" w:rsidRPr="0009069F" w14:paraId="749FE6E0" w14:textId="77777777" w:rsidTr="00CE4252">
        <w:trPr>
          <w:cantSplit/>
          <w:trHeight w:val="402"/>
        </w:trPr>
        <w:tc>
          <w:tcPr>
            <w:tcW w:w="4734" w:type="dxa"/>
            <w:tcBorders>
              <w:top w:val="single" w:sz="12" w:space="0" w:color="auto"/>
              <w:bottom w:val="single" w:sz="12" w:space="0" w:color="auto"/>
            </w:tcBorders>
          </w:tcPr>
          <w:p w14:paraId="7B14BA11" w14:textId="77777777" w:rsidR="00D069C4" w:rsidRPr="004B30E9" w:rsidRDefault="00D069C4" w:rsidP="00510B60">
            <w:pPr>
              <w:rPr>
                <w:b/>
                <w:bCs/>
                <w:color w:val="000000"/>
                <w:szCs w:val="22"/>
                <w:lang w:val="mt-MT"/>
              </w:rPr>
            </w:pPr>
            <w:r w:rsidRPr="004B30E9">
              <w:rPr>
                <w:b/>
                <w:bCs/>
                <w:color w:val="000000"/>
                <w:szCs w:val="22"/>
                <w:lang w:val="mt-MT"/>
              </w:rPr>
              <w:t>Tossiċità</w:t>
            </w:r>
          </w:p>
        </w:tc>
        <w:tc>
          <w:tcPr>
            <w:tcW w:w="4734" w:type="dxa"/>
            <w:tcBorders>
              <w:top w:val="single" w:sz="12" w:space="0" w:color="auto"/>
              <w:bottom w:val="single" w:sz="12" w:space="0" w:color="auto"/>
            </w:tcBorders>
          </w:tcPr>
          <w:p w14:paraId="65331B01" w14:textId="77777777" w:rsidR="00D069C4" w:rsidRPr="004B30E9" w:rsidRDefault="00D069C4" w:rsidP="00510B60">
            <w:pPr>
              <w:rPr>
                <w:b/>
                <w:bCs/>
                <w:color w:val="000000"/>
                <w:szCs w:val="22"/>
                <w:lang w:val="mt-MT"/>
              </w:rPr>
            </w:pPr>
            <w:r w:rsidRPr="004B30E9">
              <w:rPr>
                <w:b/>
                <w:bCs/>
                <w:color w:val="000000"/>
                <w:szCs w:val="22"/>
                <w:lang w:val="mt-MT"/>
              </w:rPr>
              <w:t xml:space="preserve">Modifikazzjoni fil-pożoloġija jew dewmien </w:t>
            </w:r>
          </w:p>
        </w:tc>
      </w:tr>
      <w:tr w:rsidR="00D069C4" w:rsidRPr="004B30E9" w14:paraId="4141A76E" w14:textId="77777777" w:rsidTr="00CE4252">
        <w:trPr>
          <w:cantSplit/>
          <w:trHeight w:val="329"/>
        </w:trPr>
        <w:tc>
          <w:tcPr>
            <w:tcW w:w="4734" w:type="dxa"/>
            <w:tcBorders>
              <w:top w:val="single" w:sz="12" w:space="0" w:color="auto"/>
              <w:bottom w:val="nil"/>
            </w:tcBorders>
          </w:tcPr>
          <w:p w14:paraId="356926B2" w14:textId="77777777" w:rsidR="00D069C4" w:rsidRPr="004B30E9" w:rsidRDefault="00D069C4" w:rsidP="00510B60">
            <w:pPr>
              <w:rPr>
                <w:bCs/>
                <w:i/>
                <w:iCs/>
                <w:color w:val="000000"/>
                <w:szCs w:val="22"/>
                <w:lang w:val="mt-MT"/>
              </w:rPr>
            </w:pPr>
            <w:r w:rsidRPr="004B30E9">
              <w:rPr>
                <w:bCs/>
                <w:i/>
                <w:iCs/>
                <w:color w:val="000000"/>
                <w:szCs w:val="22"/>
                <w:lang w:val="mt-MT"/>
              </w:rPr>
              <w:t>Tossiċità ematoloġika waqt ċiklu</w:t>
            </w:r>
          </w:p>
        </w:tc>
        <w:tc>
          <w:tcPr>
            <w:tcW w:w="4734" w:type="dxa"/>
            <w:tcBorders>
              <w:top w:val="single" w:sz="12" w:space="0" w:color="auto"/>
              <w:bottom w:val="nil"/>
            </w:tcBorders>
          </w:tcPr>
          <w:p w14:paraId="1DFE564E" w14:textId="77777777" w:rsidR="00D069C4" w:rsidRPr="004B30E9" w:rsidRDefault="00D069C4" w:rsidP="00510B60">
            <w:pPr>
              <w:rPr>
                <w:bCs/>
                <w:i/>
                <w:iCs/>
                <w:color w:val="000000"/>
                <w:szCs w:val="22"/>
                <w:u w:val="single"/>
                <w:lang w:val="mt-MT"/>
              </w:rPr>
            </w:pPr>
          </w:p>
        </w:tc>
      </w:tr>
      <w:tr w:rsidR="00D069C4" w:rsidRPr="0009069F" w14:paraId="78AB63DE" w14:textId="77777777" w:rsidTr="00CE4252">
        <w:trPr>
          <w:cantSplit/>
        </w:trPr>
        <w:tc>
          <w:tcPr>
            <w:tcW w:w="4734" w:type="dxa"/>
            <w:tcBorders>
              <w:top w:val="nil"/>
            </w:tcBorders>
          </w:tcPr>
          <w:p w14:paraId="0EC1108A" w14:textId="77777777" w:rsidR="00D069C4" w:rsidRPr="004B30E9" w:rsidRDefault="00D069C4" w:rsidP="00510B6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Jekk tiġi osservata newtropenija jew tromboċitopenija ta’ grad 4 li tieħu fit-tul, jew tiġi osservata tromboċitopenija bil-fsada fiċ-ċiklu ta’ qabel</w:t>
            </w:r>
          </w:p>
        </w:tc>
        <w:tc>
          <w:tcPr>
            <w:tcW w:w="4734" w:type="dxa"/>
            <w:tcBorders>
              <w:top w:val="nil"/>
            </w:tcBorders>
          </w:tcPr>
          <w:p w14:paraId="1FA42EFD" w14:textId="77777777" w:rsidR="00D069C4" w:rsidRPr="004B30E9" w:rsidRDefault="00D069C4" w:rsidP="00510B60">
            <w:pPr>
              <w:rPr>
                <w:color w:val="000000"/>
                <w:szCs w:val="22"/>
                <w:lang w:val="mt-MT"/>
              </w:rPr>
            </w:pPr>
            <w:r w:rsidRPr="004B30E9">
              <w:rPr>
                <w:color w:val="000000"/>
                <w:szCs w:val="22"/>
                <w:lang w:val="mt-MT"/>
              </w:rPr>
              <w:t xml:space="preserve">Ikkunsidra tnaqqis ta’ 25% mid-doża ta’ melphalan fiċ-ċiklu li jmiss. </w:t>
            </w:r>
          </w:p>
        </w:tc>
      </w:tr>
      <w:tr w:rsidR="00D069C4" w:rsidRPr="0009069F" w14:paraId="076620A3" w14:textId="77777777" w:rsidTr="00CE4252">
        <w:trPr>
          <w:cantSplit/>
        </w:trPr>
        <w:tc>
          <w:tcPr>
            <w:tcW w:w="4734" w:type="dxa"/>
          </w:tcPr>
          <w:p w14:paraId="6223322F" w14:textId="77777777" w:rsidR="00D069C4" w:rsidRPr="004B30E9" w:rsidRDefault="00D069C4" w:rsidP="00510B6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 xml:space="preserve">Jekk l-għadd tal-plejtlits ikun </w:t>
            </w:r>
            <w:r w:rsidRPr="004B30E9">
              <w:rPr>
                <w:color w:val="000000"/>
                <w:szCs w:val="22"/>
                <w:lang w:val="mt-MT"/>
              </w:rPr>
              <w:sym w:font="Symbol" w:char="F0A3"/>
            </w:r>
            <w:r w:rsidRPr="004B30E9">
              <w:rPr>
                <w:color w:val="000000"/>
                <w:szCs w:val="22"/>
                <w:lang w:val="mt-MT"/>
              </w:rPr>
              <w:t>30 </w:t>
            </w:r>
            <w:r w:rsidRPr="004B30E9">
              <w:rPr>
                <w:color w:val="000000"/>
                <w:szCs w:val="22"/>
                <w:lang w:val="mt-MT"/>
              </w:rPr>
              <w:sym w:font="Symbol" w:char="F0B4"/>
            </w:r>
            <w:r w:rsidRPr="004B30E9">
              <w:rPr>
                <w:color w:val="000000"/>
                <w:szCs w:val="22"/>
                <w:lang w:val="mt-MT"/>
              </w:rPr>
              <w:t> 10</w:t>
            </w:r>
            <w:r w:rsidRPr="004B30E9">
              <w:rPr>
                <w:color w:val="000000"/>
                <w:szCs w:val="22"/>
                <w:vertAlign w:val="superscript"/>
                <w:lang w:val="mt-MT"/>
              </w:rPr>
              <w:t>9</w:t>
            </w:r>
            <w:r w:rsidRPr="004B30E9">
              <w:rPr>
                <w:color w:val="000000"/>
                <w:szCs w:val="22"/>
                <w:lang w:val="mt-MT"/>
              </w:rPr>
              <w:t xml:space="preserve">/l jew l-ANC ikun </w:t>
            </w:r>
            <w:r w:rsidRPr="004B30E9">
              <w:rPr>
                <w:color w:val="000000"/>
                <w:szCs w:val="22"/>
                <w:lang w:val="mt-MT"/>
              </w:rPr>
              <w:sym w:font="Symbol" w:char="F0A3"/>
            </w:r>
            <w:r w:rsidRPr="004B30E9">
              <w:rPr>
                <w:color w:val="000000"/>
                <w:szCs w:val="22"/>
                <w:lang w:val="mt-MT"/>
              </w:rPr>
              <w:t>0.75 x 10</w:t>
            </w:r>
            <w:r w:rsidRPr="004B30E9">
              <w:rPr>
                <w:color w:val="000000"/>
                <w:szCs w:val="22"/>
                <w:vertAlign w:val="superscript"/>
                <w:lang w:val="mt-MT"/>
              </w:rPr>
              <w:t>9</w:t>
            </w:r>
            <w:r w:rsidRPr="004B30E9">
              <w:rPr>
                <w:color w:val="000000"/>
                <w:szCs w:val="22"/>
                <w:lang w:val="mt-MT"/>
              </w:rPr>
              <w:t xml:space="preserve">/l fil-jum meta jkun jmiss doża ta’ </w:t>
            </w:r>
            <w:r w:rsidR="002B2B70" w:rsidRPr="004B30E9">
              <w:rPr>
                <w:color w:val="000000"/>
                <w:szCs w:val="22"/>
                <w:lang w:val="mt-MT"/>
              </w:rPr>
              <w:t>Bortezomib Accord</w:t>
            </w:r>
            <w:r w:rsidRPr="004B30E9">
              <w:rPr>
                <w:color w:val="000000"/>
                <w:szCs w:val="22"/>
                <w:lang w:val="mt-MT"/>
              </w:rPr>
              <w:t xml:space="preserve"> (sakemm ma jkunx l-1 </w:t>
            </w:r>
            <w:r w:rsidR="0088542C" w:rsidRPr="004B30E9">
              <w:rPr>
                <w:color w:val="000000"/>
                <w:szCs w:val="22"/>
                <w:lang w:val="mt-MT"/>
              </w:rPr>
              <w:t>jum</w:t>
            </w:r>
            <w:r w:rsidRPr="004B30E9">
              <w:rPr>
                <w:color w:val="000000"/>
                <w:szCs w:val="22"/>
                <w:lang w:val="mt-MT"/>
              </w:rPr>
              <w:t xml:space="preserve">) </w:t>
            </w:r>
          </w:p>
        </w:tc>
        <w:tc>
          <w:tcPr>
            <w:tcW w:w="4734" w:type="dxa"/>
          </w:tcPr>
          <w:p w14:paraId="7B491CB2" w14:textId="77777777" w:rsidR="00D069C4" w:rsidRPr="004B30E9" w:rsidRDefault="004B3FCF" w:rsidP="00510B60">
            <w:pPr>
              <w:rPr>
                <w:color w:val="000000"/>
                <w:szCs w:val="22"/>
                <w:lang w:val="mt-MT"/>
              </w:rPr>
            </w:pPr>
            <w:r w:rsidRPr="004B30E9">
              <w:rPr>
                <w:color w:val="000000"/>
                <w:szCs w:val="22"/>
                <w:lang w:val="mt-MT"/>
              </w:rPr>
              <w:t>It-trattament</w:t>
            </w:r>
            <w:r w:rsidR="00D069C4" w:rsidRPr="004B30E9">
              <w:rPr>
                <w:color w:val="000000"/>
                <w:szCs w:val="22"/>
                <w:lang w:val="mt-MT"/>
              </w:rPr>
              <w:t xml:space="preserve"> b’</w:t>
            </w:r>
            <w:r w:rsidR="002B2B70" w:rsidRPr="004B30E9">
              <w:rPr>
                <w:color w:val="000000"/>
                <w:szCs w:val="22"/>
                <w:lang w:val="mt-MT"/>
              </w:rPr>
              <w:t>Bortezomib Accord</w:t>
            </w:r>
            <w:r w:rsidR="00D069C4" w:rsidRPr="004B30E9">
              <w:rPr>
                <w:color w:val="000000"/>
                <w:szCs w:val="22"/>
                <w:lang w:val="mt-MT"/>
              </w:rPr>
              <w:t xml:space="preserve"> m’għand</w:t>
            </w:r>
            <w:r w:rsidR="00A13A22" w:rsidRPr="004B30E9">
              <w:rPr>
                <w:color w:val="000000"/>
                <w:szCs w:val="22"/>
                <w:lang w:val="mt-MT"/>
              </w:rPr>
              <w:t>u</w:t>
            </w:r>
            <w:r w:rsidR="00D069C4" w:rsidRPr="004B30E9">
              <w:rPr>
                <w:color w:val="000000"/>
                <w:szCs w:val="22"/>
                <w:lang w:val="mt-MT"/>
              </w:rPr>
              <w:t xml:space="preserve">x </w:t>
            </w:r>
            <w:r w:rsidR="00A13A22" w:rsidRPr="004B30E9">
              <w:rPr>
                <w:color w:val="000000"/>
                <w:szCs w:val="22"/>
                <w:lang w:val="mt-MT"/>
              </w:rPr>
              <w:t>j</w:t>
            </w:r>
            <w:r w:rsidR="00D069C4" w:rsidRPr="004B30E9">
              <w:rPr>
                <w:color w:val="000000"/>
                <w:szCs w:val="22"/>
                <w:lang w:val="mt-MT"/>
              </w:rPr>
              <w:t>ingħata</w:t>
            </w:r>
          </w:p>
          <w:p w14:paraId="3EDEE0E2" w14:textId="77777777" w:rsidR="00D069C4" w:rsidRPr="004B30E9" w:rsidRDefault="00D069C4" w:rsidP="00510B60">
            <w:pPr>
              <w:rPr>
                <w:color w:val="000000"/>
                <w:szCs w:val="22"/>
                <w:lang w:val="mt-MT"/>
              </w:rPr>
            </w:pPr>
          </w:p>
        </w:tc>
      </w:tr>
      <w:tr w:rsidR="00D069C4" w:rsidRPr="0009069F" w14:paraId="441752E7" w14:textId="77777777" w:rsidTr="00CE4252">
        <w:trPr>
          <w:cantSplit/>
        </w:trPr>
        <w:tc>
          <w:tcPr>
            <w:tcW w:w="4734" w:type="dxa"/>
            <w:tcBorders>
              <w:bottom w:val="double" w:sz="12" w:space="0" w:color="auto"/>
            </w:tcBorders>
          </w:tcPr>
          <w:p w14:paraId="73FEBB38" w14:textId="77777777" w:rsidR="00D069C4" w:rsidRPr="004B30E9" w:rsidRDefault="00D069C4" w:rsidP="00510B60">
            <w:pPr>
              <w:ind w:left="568" w:hanging="284"/>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 xml:space="preserve">Jekk ħafna mid-dożi ta’ </w:t>
            </w:r>
            <w:r w:rsidR="002B2B70" w:rsidRPr="004B30E9">
              <w:rPr>
                <w:color w:val="000000"/>
                <w:szCs w:val="22"/>
                <w:lang w:val="mt-MT"/>
              </w:rPr>
              <w:t>Bortezomib Accord</w:t>
            </w:r>
            <w:r w:rsidRPr="004B30E9">
              <w:rPr>
                <w:color w:val="000000"/>
                <w:szCs w:val="22"/>
                <w:lang w:val="mt-MT"/>
              </w:rPr>
              <w:t xml:space="preserve"> f’ċiklu ma jingħatawx (≥ 3 dożi waqt l-g</w:t>
            </w:r>
            <w:r w:rsidRPr="004B30E9">
              <w:rPr>
                <w:color w:val="000000"/>
                <w:szCs w:val="22"/>
                <w:lang w:val="mt-MT" w:eastAsia="ko-KR"/>
              </w:rPr>
              <w:t>ħ</w:t>
            </w:r>
            <w:r w:rsidRPr="004B30E9">
              <w:rPr>
                <w:color w:val="000000"/>
                <w:szCs w:val="22"/>
                <w:lang w:val="mt-MT"/>
              </w:rPr>
              <w:t>oti ta’ darbtejn fil-ġimgħa jew ≥ 2 dożi waqt l</w:t>
            </w:r>
            <w:r w:rsidR="00DC62ED" w:rsidRPr="004B30E9">
              <w:rPr>
                <w:color w:val="000000"/>
                <w:szCs w:val="22"/>
                <w:lang w:val="mt-MT"/>
              </w:rPr>
              <w:noBreakHyphen/>
            </w:r>
            <w:r w:rsidRPr="004B30E9">
              <w:rPr>
                <w:color w:val="000000"/>
                <w:szCs w:val="22"/>
                <w:lang w:val="mt-MT"/>
              </w:rPr>
              <w:t xml:space="preserve">għoti ta’ darba fil-ġimgħa) </w:t>
            </w:r>
          </w:p>
        </w:tc>
        <w:tc>
          <w:tcPr>
            <w:tcW w:w="4734" w:type="dxa"/>
            <w:tcBorders>
              <w:bottom w:val="double" w:sz="12" w:space="0" w:color="auto"/>
            </w:tcBorders>
          </w:tcPr>
          <w:p w14:paraId="0E61416B" w14:textId="77777777" w:rsidR="00D069C4" w:rsidRPr="004B30E9" w:rsidRDefault="00D069C4" w:rsidP="00510B60">
            <w:pPr>
              <w:rPr>
                <w:color w:val="000000"/>
                <w:szCs w:val="22"/>
                <w:lang w:val="mt-MT"/>
              </w:rPr>
            </w:pPr>
            <w:r w:rsidRPr="004B30E9">
              <w:rPr>
                <w:color w:val="000000"/>
                <w:szCs w:val="22"/>
                <w:lang w:val="mt-MT"/>
              </w:rPr>
              <w:t xml:space="preserve">Id-doża ta’ </w:t>
            </w:r>
            <w:r w:rsidR="002B2B70" w:rsidRPr="004B30E9">
              <w:rPr>
                <w:color w:val="000000"/>
                <w:szCs w:val="22"/>
                <w:lang w:val="mt-MT"/>
              </w:rPr>
              <w:t>Bortezomib Accord</w:t>
            </w:r>
            <w:r w:rsidRPr="004B30E9">
              <w:rPr>
                <w:color w:val="000000"/>
                <w:szCs w:val="22"/>
                <w:lang w:val="mt-MT"/>
              </w:rPr>
              <w:t xml:space="preserve"> għandha titnaqqas b’livell 1 ta’ doża (minn 1.3 mg/m</w:t>
            </w:r>
            <w:r w:rsidRPr="004B30E9">
              <w:rPr>
                <w:color w:val="000000"/>
                <w:szCs w:val="22"/>
                <w:vertAlign w:val="superscript"/>
                <w:lang w:val="mt-MT"/>
              </w:rPr>
              <w:t>2 </w:t>
            </w:r>
            <w:r w:rsidRPr="004B30E9">
              <w:rPr>
                <w:color w:val="000000"/>
                <w:szCs w:val="22"/>
                <w:lang w:val="mt-MT"/>
              </w:rPr>
              <w:t>għal 1 mg/m</w:t>
            </w:r>
            <w:r w:rsidRPr="004B30E9">
              <w:rPr>
                <w:color w:val="000000"/>
                <w:szCs w:val="22"/>
                <w:vertAlign w:val="superscript"/>
                <w:lang w:val="mt-MT"/>
              </w:rPr>
              <w:t>2</w:t>
            </w:r>
            <w:r w:rsidRPr="004B30E9">
              <w:rPr>
                <w:color w:val="000000"/>
                <w:szCs w:val="22"/>
                <w:lang w:val="mt-MT"/>
              </w:rPr>
              <w:t>, jew minn 1 mg/m</w:t>
            </w:r>
            <w:r w:rsidRPr="004B30E9">
              <w:rPr>
                <w:color w:val="000000"/>
                <w:szCs w:val="22"/>
                <w:vertAlign w:val="superscript"/>
                <w:lang w:val="mt-MT"/>
              </w:rPr>
              <w:t>2 </w:t>
            </w:r>
            <w:r w:rsidRPr="004B30E9">
              <w:rPr>
                <w:color w:val="000000"/>
                <w:szCs w:val="22"/>
                <w:lang w:val="mt-MT"/>
              </w:rPr>
              <w:t>għal 0.7 mg/m</w:t>
            </w:r>
            <w:r w:rsidRPr="004B30E9">
              <w:rPr>
                <w:color w:val="000000"/>
                <w:szCs w:val="22"/>
                <w:vertAlign w:val="superscript"/>
                <w:lang w:val="mt-MT"/>
              </w:rPr>
              <w:t>2</w:t>
            </w:r>
            <w:r w:rsidRPr="004B30E9">
              <w:rPr>
                <w:color w:val="000000"/>
                <w:szCs w:val="22"/>
                <w:lang w:val="mt-MT"/>
              </w:rPr>
              <w:t>)</w:t>
            </w:r>
          </w:p>
        </w:tc>
      </w:tr>
      <w:tr w:rsidR="00D069C4" w:rsidRPr="0009069F" w14:paraId="11EEB5A1" w14:textId="77777777" w:rsidTr="00CE4252">
        <w:trPr>
          <w:cantSplit/>
        </w:trPr>
        <w:tc>
          <w:tcPr>
            <w:tcW w:w="4734" w:type="dxa"/>
            <w:tcBorders>
              <w:top w:val="double" w:sz="12" w:space="0" w:color="auto"/>
              <w:bottom w:val="single" w:sz="12" w:space="0" w:color="auto"/>
            </w:tcBorders>
          </w:tcPr>
          <w:p w14:paraId="4DD44820" w14:textId="77777777" w:rsidR="00D069C4" w:rsidRPr="004B30E9" w:rsidRDefault="00D069C4" w:rsidP="00510B60">
            <w:pPr>
              <w:rPr>
                <w:iCs/>
                <w:color w:val="000000"/>
                <w:szCs w:val="22"/>
                <w:lang w:val="mt-MT"/>
              </w:rPr>
            </w:pPr>
          </w:p>
          <w:p w14:paraId="63DFD627" w14:textId="77777777" w:rsidR="00D069C4" w:rsidRPr="004B30E9" w:rsidRDefault="00D069C4" w:rsidP="00510B60">
            <w:pPr>
              <w:rPr>
                <w:i/>
                <w:iCs/>
                <w:color w:val="000000"/>
                <w:szCs w:val="22"/>
                <w:lang w:val="mt-MT"/>
              </w:rPr>
            </w:pPr>
            <w:r w:rsidRPr="004B30E9">
              <w:rPr>
                <w:i/>
                <w:iCs/>
                <w:color w:val="000000"/>
                <w:szCs w:val="22"/>
                <w:lang w:val="mt-MT"/>
              </w:rPr>
              <w:t xml:space="preserve">Tossiċitajiet mhux ematoloġiċi ta’ grad ≥ 3 </w:t>
            </w:r>
          </w:p>
        </w:tc>
        <w:tc>
          <w:tcPr>
            <w:tcW w:w="4734" w:type="dxa"/>
            <w:tcBorders>
              <w:top w:val="double" w:sz="12" w:space="0" w:color="auto"/>
              <w:bottom w:val="single" w:sz="12" w:space="0" w:color="auto"/>
            </w:tcBorders>
          </w:tcPr>
          <w:p w14:paraId="1D2790E7" w14:textId="77777777" w:rsidR="00D069C4" w:rsidRPr="004B30E9" w:rsidRDefault="00D069C4" w:rsidP="00F843E9">
            <w:pPr>
              <w:rPr>
                <w:color w:val="000000"/>
                <w:szCs w:val="22"/>
                <w:lang w:val="mt-MT"/>
              </w:rPr>
            </w:pPr>
            <w:r w:rsidRPr="004B30E9">
              <w:rPr>
                <w:color w:val="000000"/>
                <w:szCs w:val="22"/>
                <w:lang w:val="mt-MT"/>
              </w:rPr>
              <w:t>Terapija b’</w:t>
            </w:r>
            <w:r w:rsidR="002B2B70" w:rsidRPr="004B30E9">
              <w:rPr>
                <w:color w:val="000000"/>
                <w:szCs w:val="22"/>
                <w:lang w:val="mt-MT"/>
              </w:rPr>
              <w:t>Bortezomib Accord</w:t>
            </w:r>
            <w:r w:rsidRPr="004B30E9">
              <w:rPr>
                <w:color w:val="000000"/>
                <w:szCs w:val="22"/>
                <w:lang w:val="mt-MT"/>
              </w:rPr>
              <w:t xml:space="preserve"> għandha titwaqqaf sakemm is-sintomi tat-tossiċità jkunu naqsu għal Grad 1 jew għal-linja bażi. Imbag</w:t>
            </w:r>
            <w:r w:rsidR="00CF6EF2" w:rsidRPr="004B30E9">
              <w:rPr>
                <w:color w:val="000000"/>
                <w:szCs w:val="22"/>
                <w:lang w:val="mt-MT"/>
              </w:rPr>
              <w:t>ħ</w:t>
            </w:r>
            <w:r w:rsidRPr="004B30E9">
              <w:rPr>
                <w:color w:val="000000"/>
                <w:szCs w:val="22"/>
                <w:lang w:val="mt-MT"/>
              </w:rPr>
              <w:t xml:space="preserve">ad </w:t>
            </w:r>
            <w:r w:rsidR="002B2B70" w:rsidRPr="004B30E9">
              <w:rPr>
                <w:color w:val="000000"/>
                <w:szCs w:val="22"/>
                <w:lang w:val="mt-MT"/>
              </w:rPr>
              <w:t>Bortezomib Accord</w:t>
            </w:r>
            <w:r w:rsidRPr="004B30E9">
              <w:rPr>
                <w:color w:val="000000"/>
                <w:szCs w:val="22"/>
                <w:lang w:val="mt-MT"/>
              </w:rPr>
              <w:t xml:space="preserve"> jista’ jerġa’ jinbeda bi tnaqqis ta’ livell 1 tad-doża (minn 1.3 mg/m</w:t>
            </w:r>
            <w:r w:rsidRPr="004B30E9">
              <w:rPr>
                <w:color w:val="000000"/>
                <w:szCs w:val="22"/>
                <w:vertAlign w:val="superscript"/>
                <w:lang w:val="mt-MT"/>
              </w:rPr>
              <w:t>2 </w:t>
            </w:r>
            <w:r w:rsidRPr="004B30E9">
              <w:rPr>
                <w:color w:val="000000"/>
                <w:szCs w:val="22"/>
                <w:lang w:val="mt-MT"/>
              </w:rPr>
              <w:t>għal 1 mg/m</w:t>
            </w:r>
            <w:r w:rsidRPr="004B30E9">
              <w:rPr>
                <w:color w:val="000000"/>
                <w:szCs w:val="22"/>
                <w:vertAlign w:val="superscript"/>
                <w:lang w:val="mt-MT"/>
              </w:rPr>
              <w:t>2</w:t>
            </w:r>
            <w:r w:rsidRPr="004B30E9">
              <w:rPr>
                <w:color w:val="000000"/>
                <w:szCs w:val="22"/>
                <w:lang w:val="mt-MT"/>
              </w:rPr>
              <w:t>, jew minn 1 mg/m</w:t>
            </w:r>
            <w:r w:rsidRPr="004B30E9">
              <w:rPr>
                <w:color w:val="000000"/>
                <w:szCs w:val="22"/>
                <w:vertAlign w:val="superscript"/>
                <w:lang w:val="mt-MT"/>
              </w:rPr>
              <w:t>2 </w:t>
            </w:r>
            <w:r w:rsidRPr="004B30E9">
              <w:rPr>
                <w:color w:val="000000"/>
                <w:szCs w:val="22"/>
                <w:lang w:val="mt-MT"/>
              </w:rPr>
              <w:t>għal 0.7 mg/m</w:t>
            </w:r>
            <w:r w:rsidRPr="004B30E9">
              <w:rPr>
                <w:color w:val="000000"/>
                <w:szCs w:val="22"/>
                <w:vertAlign w:val="superscript"/>
                <w:lang w:val="mt-MT"/>
              </w:rPr>
              <w:t>2</w:t>
            </w:r>
            <w:r w:rsidRPr="004B30E9">
              <w:rPr>
                <w:color w:val="000000"/>
                <w:szCs w:val="22"/>
                <w:lang w:val="mt-MT"/>
              </w:rPr>
              <w:t xml:space="preserve">). Għal uġigħ newropatiku relatat ma’ </w:t>
            </w:r>
            <w:r w:rsidR="00F843E9"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u/jew newropatija periferali, waqqaf u/jew immodifika </w:t>
            </w:r>
            <w:r w:rsidR="002B2B70" w:rsidRPr="004B30E9">
              <w:rPr>
                <w:color w:val="000000"/>
                <w:szCs w:val="22"/>
                <w:lang w:val="mt-MT"/>
              </w:rPr>
              <w:t>Bortezomib Accord</w:t>
            </w:r>
            <w:r w:rsidRPr="004B30E9">
              <w:rPr>
                <w:color w:val="000000"/>
                <w:szCs w:val="22"/>
                <w:lang w:val="mt-MT"/>
              </w:rPr>
              <w:t xml:space="preserve"> kif deskritt f’Tabella 1.</w:t>
            </w:r>
          </w:p>
        </w:tc>
      </w:tr>
    </w:tbl>
    <w:p w14:paraId="0DBA8E73" w14:textId="77777777" w:rsidR="00D069C4" w:rsidRPr="004B30E9" w:rsidRDefault="00D069C4" w:rsidP="00510B60">
      <w:pPr>
        <w:rPr>
          <w:color w:val="000000"/>
          <w:szCs w:val="22"/>
          <w:lang w:val="mt-MT"/>
        </w:rPr>
      </w:pPr>
    </w:p>
    <w:p w14:paraId="48F784A7" w14:textId="77777777" w:rsidR="00E934B5" w:rsidRPr="004B30E9" w:rsidRDefault="00E934B5" w:rsidP="00510B60">
      <w:pPr>
        <w:rPr>
          <w:color w:val="000000"/>
          <w:szCs w:val="22"/>
          <w:lang w:val="mt-MT"/>
        </w:rPr>
      </w:pPr>
      <w:r w:rsidRPr="004B30E9">
        <w:rPr>
          <w:color w:val="000000"/>
          <w:szCs w:val="22"/>
          <w:lang w:val="mt-MT"/>
        </w:rPr>
        <w:t>Għal aktar informazzjoni dwar melphalan u prednisone, ara s-Sommarju tal-Karatteristiċi tal-Prodott tagħhom.</w:t>
      </w:r>
    </w:p>
    <w:p w14:paraId="5AA8E152" w14:textId="77777777" w:rsidR="00E934B5" w:rsidRPr="004B30E9" w:rsidRDefault="00E934B5" w:rsidP="00510B60">
      <w:pPr>
        <w:rPr>
          <w:color w:val="000000"/>
          <w:szCs w:val="22"/>
          <w:lang w:val="mt-MT"/>
        </w:rPr>
      </w:pPr>
    </w:p>
    <w:p w14:paraId="1BD8DAC9" w14:textId="77777777" w:rsidR="00B636FB" w:rsidRPr="004B30E9" w:rsidRDefault="00B636FB" w:rsidP="00510B60">
      <w:pPr>
        <w:rPr>
          <w:color w:val="000000"/>
          <w:szCs w:val="22"/>
          <w:u w:val="single"/>
          <w:lang w:val="mt-MT"/>
        </w:rPr>
      </w:pPr>
      <w:r w:rsidRPr="004B30E9">
        <w:rPr>
          <w:color w:val="000000"/>
          <w:szCs w:val="22"/>
          <w:u w:val="single"/>
          <w:lang w:val="mt-MT"/>
        </w:rPr>
        <w:t xml:space="preserve">Pożoloġija għal pazjenti b’majeloma multipla </w:t>
      </w:r>
      <w:r w:rsidRPr="004B30E9">
        <w:rPr>
          <w:bCs/>
          <w:color w:val="000000"/>
          <w:szCs w:val="22"/>
          <w:u w:val="single"/>
          <w:lang w:val="mt-MT"/>
        </w:rPr>
        <w:t>li ma ġietx trattata qabel</w:t>
      </w:r>
      <w:r w:rsidR="00227DCC" w:rsidRPr="004B30E9">
        <w:rPr>
          <w:bCs/>
          <w:color w:val="000000"/>
          <w:szCs w:val="22"/>
          <w:u w:val="single"/>
          <w:lang w:val="mt-MT"/>
        </w:rPr>
        <w:t xml:space="preserve"> u</w:t>
      </w:r>
      <w:r w:rsidRPr="004B30E9">
        <w:rPr>
          <w:bCs/>
          <w:color w:val="000000"/>
          <w:szCs w:val="22"/>
          <w:u w:val="single"/>
          <w:lang w:val="mt-MT"/>
        </w:rPr>
        <w:t xml:space="preserve"> eliġibbli għal trapjant b’ċelluli steminali ematopojetiċi</w:t>
      </w:r>
      <w:r w:rsidR="0088542C" w:rsidRPr="004B30E9">
        <w:rPr>
          <w:bCs/>
          <w:color w:val="000000"/>
          <w:szCs w:val="22"/>
          <w:u w:val="single"/>
          <w:lang w:val="mt-MT"/>
        </w:rPr>
        <w:t xml:space="preserve"> (terapija ta’ induzzjoni)</w:t>
      </w:r>
    </w:p>
    <w:p w14:paraId="694E1C3F" w14:textId="77777777" w:rsidR="00B636FB" w:rsidRPr="004B30E9" w:rsidRDefault="00B636FB" w:rsidP="00510B60">
      <w:pPr>
        <w:rPr>
          <w:i/>
          <w:color w:val="000000"/>
          <w:szCs w:val="22"/>
          <w:lang w:val="mt-MT"/>
        </w:rPr>
      </w:pPr>
      <w:r w:rsidRPr="004B30E9">
        <w:rPr>
          <w:i/>
          <w:color w:val="000000"/>
          <w:szCs w:val="22"/>
          <w:lang w:val="mt-MT"/>
        </w:rPr>
        <w:t>Terapija ta’ kombinazzjoni ma’ dexamethasone</w:t>
      </w:r>
    </w:p>
    <w:p w14:paraId="749E84CF" w14:textId="77777777" w:rsidR="005373BF" w:rsidRPr="004B30E9" w:rsidRDefault="002B2B70" w:rsidP="00510B60">
      <w:pPr>
        <w:autoSpaceDE w:val="0"/>
        <w:autoSpaceDN w:val="0"/>
        <w:adjustRightInd w:val="0"/>
        <w:rPr>
          <w:color w:val="000000"/>
          <w:szCs w:val="22"/>
          <w:lang w:val="mt-MT"/>
        </w:rPr>
      </w:pPr>
      <w:r w:rsidRPr="004B30E9">
        <w:rPr>
          <w:color w:val="000000"/>
          <w:szCs w:val="22"/>
          <w:lang w:val="mt-MT"/>
        </w:rPr>
        <w:t>Bortezomib Accord</w:t>
      </w:r>
      <w:r w:rsidR="00B636FB" w:rsidRPr="004B30E9">
        <w:rPr>
          <w:color w:val="000000"/>
          <w:szCs w:val="22"/>
          <w:lang w:val="mt-MT"/>
        </w:rPr>
        <w:t xml:space="preserve"> jing</w:t>
      </w:r>
      <w:r w:rsidR="00B636FB" w:rsidRPr="004B30E9">
        <w:rPr>
          <w:color w:val="000000"/>
          <w:szCs w:val="22"/>
          <w:lang w:val="mt-MT" w:eastAsia="ko-KR"/>
        </w:rPr>
        <w:t>ħ</w:t>
      </w:r>
      <w:r w:rsidR="00B636FB" w:rsidRPr="004B30E9">
        <w:rPr>
          <w:color w:val="000000"/>
          <w:szCs w:val="22"/>
          <w:lang w:val="mt-MT"/>
        </w:rPr>
        <w:t xml:space="preserve">ata permezz ta’ injezzjoni ġol-vina jew taħt il-ġilda fid-doża rakkomandata ta’ </w:t>
      </w:r>
      <w:r w:rsidR="00B636FB" w:rsidRPr="004B30E9">
        <w:rPr>
          <w:szCs w:val="24"/>
          <w:lang w:val="mt-MT"/>
        </w:rPr>
        <w:t>1.3 mg/m</w:t>
      </w:r>
      <w:r w:rsidR="00B636FB" w:rsidRPr="004B30E9">
        <w:rPr>
          <w:szCs w:val="24"/>
          <w:vertAlign w:val="superscript"/>
          <w:lang w:val="mt-MT"/>
        </w:rPr>
        <w:t>2</w:t>
      </w:r>
      <w:r w:rsidR="00B636FB" w:rsidRPr="004B30E9">
        <w:rPr>
          <w:szCs w:val="24"/>
          <w:lang w:val="mt-MT"/>
        </w:rPr>
        <w:t xml:space="preserve"> erja superfiċjali tal-ġisem darbtejn fil-ġimgħa għal ġimagħtejn fil-jiem 1, 4, 8 u 11</w:t>
      </w:r>
      <w:r w:rsidR="0088542C" w:rsidRPr="004B30E9">
        <w:rPr>
          <w:szCs w:val="24"/>
          <w:lang w:val="mt-MT"/>
        </w:rPr>
        <w:t xml:space="preserve"> f’ċiklu ta’ trattament ta’ 21 jum</w:t>
      </w:r>
      <w:r w:rsidR="00B636FB" w:rsidRPr="004B30E9">
        <w:rPr>
          <w:szCs w:val="24"/>
          <w:lang w:val="mt-MT"/>
        </w:rPr>
        <w:t xml:space="preserve">. </w:t>
      </w:r>
      <w:r w:rsidR="00227DCC" w:rsidRPr="004B30E9">
        <w:rPr>
          <w:szCs w:val="24"/>
          <w:lang w:val="mt-MT"/>
        </w:rPr>
        <w:t xml:space="preserve">Dan il-perjodu </w:t>
      </w:r>
      <w:r w:rsidR="00B636FB" w:rsidRPr="004B30E9">
        <w:rPr>
          <w:szCs w:val="24"/>
          <w:lang w:val="mt-MT"/>
        </w:rPr>
        <w:t xml:space="preserve">ta’ 3 ġimgħat hu konsidrat ċiklu ta’ </w:t>
      </w:r>
      <w:r w:rsidR="004B3FCF" w:rsidRPr="004B30E9">
        <w:rPr>
          <w:szCs w:val="24"/>
          <w:lang w:val="mt-MT"/>
        </w:rPr>
        <w:t>trattament</w:t>
      </w:r>
      <w:r w:rsidR="00B636FB" w:rsidRPr="004B30E9">
        <w:rPr>
          <w:szCs w:val="24"/>
          <w:lang w:val="mt-MT"/>
        </w:rPr>
        <w:t xml:space="preserve">. </w:t>
      </w:r>
      <w:r w:rsidR="00B636FB" w:rsidRPr="004B30E9">
        <w:rPr>
          <w:color w:val="000000"/>
          <w:szCs w:val="22"/>
          <w:lang w:val="mt-MT"/>
        </w:rPr>
        <w:t xml:space="preserve">Għandhom jgħaddu tal-anqas 72 siegħa bejn doża u oħra ta’ </w:t>
      </w:r>
      <w:r w:rsidRPr="004B30E9">
        <w:rPr>
          <w:color w:val="000000"/>
          <w:szCs w:val="22"/>
          <w:lang w:val="mt-MT"/>
        </w:rPr>
        <w:t>Bortezomib Accord</w:t>
      </w:r>
    </w:p>
    <w:p w14:paraId="0059F6EF" w14:textId="77777777" w:rsidR="00B636FB" w:rsidRPr="004B30E9" w:rsidRDefault="00B636FB" w:rsidP="00510B60">
      <w:pPr>
        <w:autoSpaceDE w:val="0"/>
        <w:autoSpaceDN w:val="0"/>
        <w:adjustRightInd w:val="0"/>
        <w:rPr>
          <w:color w:val="000000"/>
          <w:szCs w:val="22"/>
          <w:lang w:val="mt-MT"/>
        </w:rPr>
      </w:pPr>
    </w:p>
    <w:p w14:paraId="1662DA83" w14:textId="77777777" w:rsidR="00B636FB" w:rsidRPr="004B30E9" w:rsidRDefault="00B636FB" w:rsidP="00510B60">
      <w:pPr>
        <w:rPr>
          <w:color w:val="000000"/>
          <w:szCs w:val="22"/>
          <w:lang w:val="mt-MT"/>
        </w:rPr>
      </w:pPr>
      <w:r w:rsidRPr="004B30E9">
        <w:rPr>
          <w:color w:val="000000"/>
          <w:szCs w:val="22"/>
          <w:lang w:val="mt-MT"/>
        </w:rPr>
        <w:t>Dexamethasone jingħata mill-ħalq f’doża ta’ 40 mg fil-jiem 1, 2, 3, 4</w:t>
      </w:r>
      <w:r w:rsidR="00480F46" w:rsidRPr="004B30E9">
        <w:rPr>
          <w:color w:val="000000"/>
          <w:szCs w:val="22"/>
          <w:lang w:val="mt-MT"/>
        </w:rPr>
        <w:t>,</w:t>
      </w:r>
      <w:r w:rsidRPr="004B30E9">
        <w:rPr>
          <w:color w:val="000000"/>
          <w:szCs w:val="22"/>
          <w:lang w:val="mt-MT"/>
        </w:rPr>
        <w:t xml:space="preserve"> </w:t>
      </w:r>
      <w:r w:rsidR="005A1743" w:rsidRPr="004B30E9">
        <w:rPr>
          <w:color w:val="000000"/>
          <w:szCs w:val="22"/>
          <w:lang w:val="mt-MT"/>
        </w:rPr>
        <w:t>8,</w:t>
      </w:r>
      <w:r w:rsidRPr="004B30E9">
        <w:rPr>
          <w:color w:val="000000"/>
          <w:szCs w:val="22"/>
          <w:lang w:val="mt-MT"/>
        </w:rPr>
        <w:t xml:space="preserve"> 9, 10, </w:t>
      </w:r>
      <w:r w:rsidR="00480F46" w:rsidRPr="004B30E9">
        <w:rPr>
          <w:color w:val="000000"/>
          <w:szCs w:val="22"/>
          <w:lang w:val="mt-MT"/>
        </w:rPr>
        <w:t xml:space="preserve">u </w:t>
      </w:r>
      <w:r w:rsidRPr="004B30E9">
        <w:rPr>
          <w:color w:val="000000"/>
          <w:szCs w:val="22"/>
          <w:lang w:val="mt-MT"/>
        </w:rPr>
        <w:t>11</w:t>
      </w:r>
      <w:r w:rsidR="00480F46" w:rsidRPr="004B30E9">
        <w:rPr>
          <w:color w:val="000000"/>
          <w:szCs w:val="22"/>
          <w:lang w:val="mt-MT"/>
        </w:rPr>
        <w:t xml:space="preserve"> </w:t>
      </w:r>
      <w:r w:rsidRPr="004B30E9">
        <w:rPr>
          <w:color w:val="000000"/>
          <w:szCs w:val="22"/>
          <w:lang w:val="mt-MT"/>
        </w:rPr>
        <w:t xml:space="preserve">taċ-ċiklu ta’ </w:t>
      </w:r>
      <w:r w:rsidR="004B3FCF" w:rsidRPr="004B30E9">
        <w:rPr>
          <w:color w:val="000000"/>
          <w:szCs w:val="22"/>
          <w:lang w:val="mt-MT"/>
        </w:rPr>
        <w:t>trattament</w:t>
      </w:r>
      <w:r w:rsidRPr="004B30E9">
        <w:rPr>
          <w:color w:val="000000"/>
          <w:szCs w:val="22"/>
          <w:lang w:val="mt-MT"/>
        </w:rPr>
        <w:t xml:space="preserve"> ta’ </w:t>
      </w:r>
      <w:r w:rsidR="002B2B70" w:rsidRPr="004B30E9">
        <w:rPr>
          <w:color w:val="000000"/>
          <w:szCs w:val="22"/>
          <w:lang w:val="mt-MT"/>
        </w:rPr>
        <w:t>Bortezomib Accord</w:t>
      </w:r>
      <w:r w:rsidRPr="004B30E9">
        <w:rPr>
          <w:color w:val="000000"/>
          <w:szCs w:val="22"/>
          <w:lang w:val="mt-MT"/>
        </w:rPr>
        <w:t>.</w:t>
      </w:r>
    </w:p>
    <w:p w14:paraId="69658318" w14:textId="77777777" w:rsidR="00480F46" w:rsidRPr="004B30E9" w:rsidRDefault="00480F46" w:rsidP="00510B60">
      <w:pPr>
        <w:rPr>
          <w:color w:val="000000"/>
          <w:szCs w:val="22"/>
          <w:lang w:val="mt-MT"/>
        </w:rPr>
      </w:pPr>
      <w:r w:rsidRPr="004B30E9">
        <w:rPr>
          <w:color w:val="000000"/>
          <w:szCs w:val="22"/>
          <w:lang w:val="mt-MT"/>
        </w:rPr>
        <w:t xml:space="preserve">Erba’ ċikli ta’ </w:t>
      </w:r>
      <w:r w:rsidR="004B3FCF" w:rsidRPr="004B30E9">
        <w:rPr>
          <w:color w:val="000000"/>
          <w:szCs w:val="22"/>
          <w:lang w:val="mt-MT"/>
        </w:rPr>
        <w:t>trattament</w:t>
      </w:r>
      <w:r w:rsidRPr="004B30E9">
        <w:rPr>
          <w:color w:val="000000"/>
          <w:szCs w:val="22"/>
          <w:lang w:val="mt-MT"/>
        </w:rPr>
        <w:t xml:space="preserve"> ta’ din it-terapija ta’ kombinazzjoni għandhom jiġu mogħtija.</w:t>
      </w:r>
    </w:p>
    <w:p w14:paraId="76631E11" w14:textId="77777777" w:rsidR="00480F46" w:rsidRPr="004B30E9" w:rsidRDefault="00480F46" w:rsidP="00510B60">
      <w:pPr>
        <w:rPr>
          <w:color w:val="000000"/>
          <w:szCs w:val="22"/>
          <w:lang w:val="mt-MT"/>
        </w:rPr>
      </w:pPr>
    </w:p>
    <w:p w14:paraId="5385693C" w14:textId="77777777" w:rsidR="00B636FB" w:rsidRPr="004B30E9" w:rsidRDefault="00B636FB" w:rsidP="00510B60">
      <w:pPr>
        <w:rPr>
          <w:i/>
          <w:color w:val="000000"/>
          <w:szCs w:val="22"/>
          <w:lang w:val="mt-MT"/>
        </w:rPr>
      </w:pPr>
      <w:r w:rsidRPr="004B30E9">
        <w:rPr>
          <w:i/>
          <w:color w:val="000000"/>
          <w:szCs w:val="22"/>
          <w:lang w:val="mt-MT"/>
        </w:rPr>
        <w:t>Terapija ta’ kombinazzjoni ma’ dexamethasome u thalidomide</w:t>
      </w:r>
    </w:p>
    <w:p w14:paraId="402314C3" w14:textId="77777777" w:rsidR="005373BF" w:rsidRPr="004B30E9" w:rsidRDefault="002B2B70" w:rsidP="00510B60">
      <w:pPr>
        <w:autoSpaceDE w:val="0"/>
        <w:autoSpaceDN w:val="0"/>
        <w:adjustRightInd w:val="0"/>
        <w:rPr>
          <w:color w:val="000000"/>
          <w:szCs w:val="22"/>
          <w:lang w:val="mt-MT"/>
        </w:rPr>
      </w:pPr>
      <w:r w:rsidRPr="004B30E9">
        <w:rPr>
          <w:color w:val="000000"/>
          <w:szCs w:val="22"/>
          <w:lang w:val="mt-MT"/>
        </w:rPr>
        <w:t>Bortezomib Accord</w:t>
      </w:r>
      <w:r w:rsidR="00B636FB" w:rsidRPr="004B30E9">
        <w:rPr>
          <w:color w:val="000000"/>
          <w:szCs w:val="22"/>
          <w:lang w:val="mt-MT"/>
        </w:rPr>
        <w:t xml:space="preserve"> jing</w:t>
      </w:r>
      <w:r w:rsidR="00B636FB" w:rsidRPr="004B30E9">
        <w:rPr>
          <w:color w:val="000000"/>
          <w:szCs w:val="22"/>
          <w:lang w:val="mt-MT" w:eastAsia="ko-KR"/>
        </w:rPr>
        <w:t>ħ</w:t>
      </w:r>
      <w:r w:rsidR="00B636FB" w:rsidRPr="004B30E9">
        <w:rPr>
          <w:color w:val="000000"/>
          <w:szCs w:val="22"/>
          <w:lang w:val="mt-MT"/>
        </w:rPr>
        <w:t xml:space="preserve">ata permezz ta’ injezzjoni ġol-vina jew taħt il-ġilda fid-doża rakkomandata ta’ </w:t>
      </w:r>
      <w:r w:rsidR="00B636FB" w:rsidRPr="004B30E9">
        <w:rPr>
          <w:szCs w:val="24"/>
          <w:lang w:val="mt-MT"/>
        </w:rPr>
        <w:t>1.3 mg/m</w:t>
      </w:r>
      <w:r w:rsidR="00B636FB" w:rsidRPr="004B30E9">
        <w:rPr>
          <w:szCs w:val="24"/>
          <w:vertAlign w:val="superscript"/>
          <w:lang w:val="mt-MT"/>
        </w:rPr>
        <w:t>2</w:t>
      </w:r>
      <w:r w:rsidR="00B636FB" w:rsidRPr="004B30E9">
        <w:rPr>
          <w:szCs w:val="24"/>
          <w:lang w:val="mt-MT"/>
        </w:rPr>
        <w:t xml:space="preserve"> erja superfiċjali tal-ġisem darbtejn fil-ġimgħa għal ġimagħtejn fil-jiem 1, 4, 8 u 11</w:t>
      </w:r>
      <w:r w:rsidR="0088542C" w:rsidRPr="004B30E9">
        <w:rPr>
          <w:szCs w:val="24"/>
          <w:lang w:val="mt-MT"/>
        </w:rPr>
        <w:t xml:space="preserve"> </w:t>
      </w:r>
      <w:r w:rsidR="0088542C" w:rsidRPr="004B30E9">
        <w:rPr>
          <w:szCs w:val="24"/>
          <w:lang w:val="mt-MT"/>
        </w:rPr>
        <w:lastRenderedPageBreak/>
        <w:t>f’ċiklu ta’ trattament ta’ 21 jum</w:t>
      </w:r>
      <w:r w:rsidR="00B636FB" w:rsidRPr="004B30E9">
        <w:rPr>
          <w:szCs w:val="24"/>
          <w:lang w:val="mt-MT"/>
        </w:rPr>
        <w:t xml:space="preserve">. </w:t>
      </w:r>
      <w:r w:rsidR="00DA77A2" w:rsidRPr="004B30E9">
        <w:rPr>
          <w:szCs w:val="24"/>
          <w:lang w:val="mt-MT"/>
        </w:rPr>
        <w:t>Dan i</w:t>
      </w:r>
      <w:r w:rsidR="00B636FB" w:rsidRPr="004B30E9">
        <w:rPr>
          <w:szCs w:val="24"/>
          <w:lang w:val="mt-MT"/>
        </w:rPr>
        <w:t xml:space="preserve">l-perjodu ta’ </w:t>
      </w:r>
      <w:r w:rsidR="005A1743" w:rsidRPr="004B30E9">
        <w:rPr>
          <w:szCs w:val="24"/>
          <w:lang w:val="mt-MT"/>
        </w:rPr>
        <w:t>4</w:t>
      </w:r>
      <w:r w:rsidR="00B636FB" w:rsidRPr="004B30E9">
        <w:rPr>
          <w:szCs w:val="24"/>
          <w:lang w:val="mt-MT"/>
        </w:rPr>
        <w:t xml:space="preserve"> ġimgħat hu konsidrat ċiklu ta’ </w:t>
      </w:r>
      <w:r w:rsidR="004B3FCF" w:rsidRPr="004B30E9">
        <w:rPr>
          <w:szCs w:val="24"/>
          <w:lang w:val="mt-MT"/>
        </w:rPr>
        <w:t>trattament</w:t>
      </w:r>
      <w:r w:rsidR="00B636FB" w:rsidRPr="004B30E9">
        <w:rPr>
          <w:szCs w:val="24"/>
          <w:lang w:val="mt-MT"/>
        </w:rPr>
        <w:t xml:space="preserve">. </w:t>
      </w:r>
      <w:r w:rsidR="00B636FB" w:rsidRPr="004B30E9">
        <w:rPr>
          <w:color w:val="000000"/>
          <w:szCs w:val="22"/>
          <w:lang w:val="mt-MT"/>
        </w:rPr>
        <w:t>Għandhom jgħaddu tal</w:t>
      </w:r>
      <w:r w:rsidR="00B636FB" w:rsidRPr="004B30E9">
        <w:rPr>
          <w:color w:val="000000"/>
          <w:szCs w:val="22"/>
          <w:lang w:val="mt-MT"/>
        </w:rPr>
        <w:noBreakHyphen/>
        <w:t xml:space="preserve">anqas 72 siegħa bejn doża u oħra ta’ </w:t>
      </w:r>
      <w:r w:rsidRPr="004B30E9">
        <w:rPr>
          <w:color w:val="000000"/>
          <w:szCs w:val="22"/>
          <w:lang w:val="mt-MT"/>
        </w:rPr>
        <w:t>Bortezomib Accord</w:t>
      </w:r>
      <w:r w:rsidR="00B636FB" w:rsidRPr="004B30E9">
        <w:rPr>
          <w:color w:val="000000"/>
          <w:szCs w:val="22"/>
          <w:lang w:val="mt-MT"/>
        </w:rPr>
        <w:t>.</w:t>
      </w:r>
    </w:p>
    <w:p w14:paraId="1CE0613F" w14:textId="77777777" w:rsidR="00B636FB" w:rsidRPr="004B30E9" w:rsidRDefault="00B636FB" w:rsidP="00510B60">
      <w:pPr>
        <w:rPr>
          <w:i/>
          <w:color w:val="000000"/>
          <w:szCs w:val="22"/>
          <w:lang w:val="mt-MT"/>
        </w:rPr>
      </w:pPr>
    </w:p>
    <w:p w14:paraId="66FF70A5" w14:textId="77777777" w:rsidR="00DA77A2" w:rsidRPr="004B30E9" w:rsidRDefault="00B636FB" w:rsidP="00510B60">
      <w:pPr>
        <w:rPr>
          <w:color w:val="000000"/>
          <w:szCs w:val="22"/>
          <w:lang w:val="mt-MT"/>
        </w:rPr>
      </w:pPr>
      <w:r w:rsidRPr="004B30E9">
        <w:rPr>
          <w:color w:val="000000"/>
          <w:szCs w:val="22"/>
          <w:lang w:val="mt-MT"/>
        </w:rPr>
        <w:t>Dexamethasone jingħata mill-ħalq f’doża ta’ 40 mg fil-jiem 1, 2, 3, 4</w:t>
      </w:r>
      <w:r w:rsidR="00480F46" w:rsidRPr="004B30E9">
        <w:rPr>
          <w:color w:val="000000"/>
          <w:szCs w:val="22"/>
          <w:lang w:val="mt-MT"/>
        </w:rPr>
        <w:t>,</w:t>
      </w:r>
      <w:r w:rsidRPr="004B30E9">
        <w:rPr>
          <w:color w:val="000000"/>
          <w:szCs w:val="22"/>
          <w:lang w:val="mt-MT"/>
        </w:rPr>
        <w:t xml:space="preserve"> </w:t>
      </w:r>
      <w:r w:rsidR="00EC18F1" w:rsidRPr="004B30E9">
        <w:rPr>
          <w:color w:val="000000"/>
          <w:szCs w:val="22"/>
          <w:lang w:val="mt-MT"/>
        </w:rPr>
        <w:t xml:space="preserve">8, </w:t>
      </w:r>
      <w:r w:rsidRPr="004B30E9">
        <w:rPr>
          <w:color w:val="000000"/>
          <w:szCs w:val="22"/>
          <w:lang w:val="mt-MT"/>
        </w:rPr>
        <w:t xml:space="preserve">9, 10, </w:t>
      </w:r>
      <w:r w:rsidR="00480F46" w:rsidRPr="004B30E9">
        <w:rPr>
          <w:color w:val="000000"/>
          <w:szCs w:val="22"/>
          <w:lang w:val="mt-MT"/>
        </w:rPr>
        <w:t xml:space="preserve">u </w:t>
      </w:r>
      <w:r w:rsidRPr="004B30E9">
        <w:rPr>
          <w:color w:val="000000"/>
          <w:szCs w:val="22"/>
          <w:lang w:val="mt-MT"/>
        </w:rPr>
        <w:t>11</w:t>
      </w:r>
      <w:r w:rsidR="00480F46" w:rsidRPr="004B30E9">
        <w:rPr>
          <w:color w:val="000000"/>
          <w:szCs w:val="22"/>
          <w:lang w:val="mt-MT"/>
        </w:rPr>
        <w:t xml:space="preserve"> </w:t>
      </w:r>
      <w:r w:rsidRPr="004B30E9">
        <w:rPr>
          <w:color w:val="000000"/>
          <w:szCs w:val="22"/>
          <w:lang w:val="mt-MT"/>
        </w:rPr>
        <w:t>taċ-</w:t>
      </w:r>
      <w:r w:rsidR="00480F46" w:rsidRPr="004B30E9">
        <w:rPr>
          <w:color w:val="000000"/>
          <w:szCs w:val="22"/>
          <w:lang w:val="mt-MT"/>
        </w:rPr>
        <w:t xml:space="preserve">ċiklu ta’ </w:t>
      </w:r>
      <w:r w:rsidR="004B3FCF" w:rsidRPr="004B30E9">
        <w:rPr>
          <w:color w:val="000000"/>
          <w:szCs w:val="22"/>
          <w:lang w:val="mt-MT"/>
        </w:rPr>
        <w:t>trattament</w:t>
      </w:r>
      <w:r w:rsidRPr="004B30E9">
        <w:rPr>
          <w:color w:val="000000"/>
          <w:szCs w:val="22"/>
          <w:lang w:val="mt-MT"/>
        </w:rPr>
        <w:t xml:space="preserve"> ta’ </w:t>
      </w:r>
      <w:r w:rsidR="002B2B70" w:rsidRPr="004B30E9">
        <w:rPr>
          <w:color w:val="000000"/>
          <w:szCs w:val="22"/>
          <w:lang w:val="mt-MT"/>
        </w:rPr>
        <w:t>Bortezomib Accord</w:t>
      </w:r>
      <w:r w:rsidRPr="004B30E9">
        <w:rPr>
          <w:color w:val="000000"/>
          <w:szCs w:val="22"/>
          <w:lang w:val="mt-MT"/>
        </w:rPr>
        <w:t>.</w:t>
      </w:r>
      <w:r w:rsidRPr="004B30E9">
        <w:rPr>
          <w:color w:val="000000"/>
          <w:szCs w:val="22"/>
          <w:lang w:val="mt-MT"/>
        </w:rPr>
        <w:br/>
      </w:r>
    </w:p>
    <w:p w14:paraId="70916412" w14:textId="77777777" w:rsidR="005A1743" w:rsidRPr="004B30E9" w:rsidRDefault="00B636FB" w:rsidP="00510B60">
      <w:pPr>
        <w:rPr>
          <w:color w:val="000000"/>
          <w:szCs w:val="22"/>
          <w:lang w:val="mt-MT"/>
        </w:rPr>
      </w:pPr>
      <w:r w:rsidRPr="004B30E9">
        <w:rPr>
          <w:color w:val="000000"/>
          <w:szCs w:val="22"/>
          <w:lang w:val="mt-MT"/>
        </w:rPr>
        <w:t>Thalidomide jingħata mill-ħalq f’doża ta’ 50 mg kuljum fil-jiem 1-14 u jek jiġi tolerat id-doża għandha tiżdied għal 100 mg wara dan</w:t>
      </w:r>
      <w:r w:rsidR="005A1743" w:rsidRPr="004B30E9">
        <w:rPr>
          <w:color w:val="000000"/>
          <w:szCs w:val="22"/>
          <w:lang w:val="mt-MT"/>
        </w:rPr>
        <w:t xml:space="preserve"> fil-jiem 15-28, u wara dan tista’ tiżdied aktar għal 200 mg kuljum</w:t>
      </w:r>
      <w:r w:rsidR="00480F46" w:rsidRPr="004B30E9">
        <w:rPr>
          <w:color w:val="000000"/>
          <w:szCs w:val="22"/>
          <w:lang w:val="mt-MT"/>
        </w:rPr>
        <w:t xml:space="preserve"> minn ċiklu 2 (ara Tabella 4)</w:t>
      </w:r>
      <w:r w:rsidR="005A1743" w:rsidRPr="004B30E9">
        <w:rPr>
          <w:color w:val="000000"/>
          <w:szCs w:val="22"/>
          <w:lang w:val="mt-MT"/>
        </w:rPr>
        <w:t>.</w:t>
      </w:r>
    </w:p>
    <w:p w14:paraId="14B90997" w14:textId="77777777" w:rsidR="00B636FB" w:rsidRPr="004B30E9" w:rsidRDefault="00480F46" w:rsidP="00510B60">
      <w:pPr>
        <w:rPr>
          <w:color w:val="000000"/>
          <w:szCs w:val="22"/>
          <w:lang w:val="mt-MT"/>
        </w:rPr>
      </w:pPr>
      <w:r w:rsidRPr="004B30E9">
        <w:rPr>
          <w:color w:val="000000"/>
          <w:szCs w:val="22"/>
          <w:lang w:val="mt-MT"/>
        </w:rPr>
        <w:t xml:space="preserve">Erba’ ċikli ta’ </w:t>
      </w:r>
      <w:r w:rsidR="004B3FCF" w:rsidRPr="004B30E9">
        <w:rPr>
          <w:color w:val="000000"/>
          <w:szCs w:val="22"/>
          <w:lang w:val="mt-MT"/>
        </w:rPr>
        <w:t>trattament</w:t>
      </w:r>
      <w:r w:rsidRPr="004B30E9">
        <w:rPr>
          <w:color w:val="000000"/>
          <w:szCs w:val="22"/>
          <w:lang w:val="mt-MT"/>
        </w:rPr>
        <w:t xml:space="preserve"> ta’ din il-kombinazzjoni għandhom jingħataw. Huwa rakkomandat li pazjenti b’tal</w:t>
      </w:r>
      <w:r w:rsidRPr="004B30E9">
        <w:rPr>
          <w:color w:val="000000"/>
          <w:szCs w:val="22"/>
          <w:lang w:val="mt-MT"/>
        </w:rPr>
        <w:noBreakHyphen/>
        <w:t>anqas rispons parzjali jirċievu 2 ċikli addizzjonali.</w:t>
      </w:r>
    </w:p>
    <w:p w14:paraId="19B1B3DC" w14:textId="77777777" w:rsidR="00480F46" w:rsidRPr="004B30E9" w:rsidRDefault="00480F46" w:rsidP="00510B60">
      <w:pPr>
        <w:rPr>
          <w:color w:val="000000"/>
          <w:szCs w:val="22"/>
          <w:u w:val="single"/>
          <w:lang w:val="mt-MT"/>
        </w:rPr>
      </w:pPr>
    </w:p>
    <w:p w14:paraId="514DB5C5" w14:textId="77777777" w:rsidR="00B636FB" w:rsidRPr="004B30E9" w:rsidRDefault="00B636FB" w:rsidP="00510B60">
      <w:pPr>
        <w:keepNext/>
        <w:ind w:left="1247" w:hanging="1247"/>
        <w:rPr>
          <w:bCs/>
          <w:i/>
          <w:color w:val="000000"/>
          <w:szCs w:val="22"/>
          <w:lang w:val="mt-MT"/>
        </w:rPr>
      </w:pPr>
      <w:r w:rsidRPr="004B30E9">
        <w:rPr>
          <w:bCs/>
          <w:i/>
          <w:color w:val="000000"/>
          <w:szCs w:val="22"/>
          <w:lang w:val="mt-MT"/>
        </w:rPr>
        <w:t xml:space="preserve">Tabella 4: </w:t>
      </w:r>
      <w:r w:rsidRPr="004B30E9">
        <w:rPr>
          <w:bCs/>
          <w:i/>
          <w:color w:val="000000"/>
          <w:szCs w:val="22"/>
          <w:lang w:val="mt-MT"/>
        </w:rPr>
        <w:tab/>
        <w:t>Pożoloġija għal terapija kombinata b’</w:t>
      </w:r>
      <w:r w:rsidR="00F843E9" w:rsidRPr="004B30E9">
        <w:rPr>
          <w:bCs/>
          <w:i/>
          <w:iCs/>
          <w:color w:val="000000"/>
          <w:szCs w:val="22"/>
          <w:lang w:val="mt-MT"/>
        </w:rPr>
        <w:t>Bortezomib Accord</w:t>
      </w:r>
      <w:r w:rsidRPr="004B30E9">
        <w:rPr>
          <w:bCs/>
          <w:i/>
          <w:color w:val="000000"/>
          <w:szCs w:val="22"/>
          <w:lang w:val="mt-MT"/>
        </w:rPr>
        <w:t xml:space="preserve"> għal pazjenti b’majeloma multipla li ma kienux ġew ittrattati qabel eliġibbli għal trapjant b’ċ</w:t>
      </w:r>
      <w:r w:rsidR="005373BF" w:rsidRPr="004B30E9">
        <w:rPr>
          <w:bCs/>
          <w:i/>
          <w:color w:val="000000"/>
          <w:szCs w:val="22"/>
          <w:lang w:val="mt-MT"/>
        </w:rPr>
        <w:t>elluli steminali ematopojetiċi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29"/>
        <w:gridCol w:w="1934"/>
        <w:gridCol w:w="1519"/>
        <w:gridCol w:w="414"/>
        <w:gridCol w:w="1284"/>
        <w:gridCol w:w="648"/>
        <w:gridCol w:w="626"/>
        <w:gridCol w:w="1307"/>
      </w:tblGrid>
      <w:tr w:rsidR="005A1743" w:rsidRPr="004B30E9" w14:paraId="068D80B8" w14:textId="77777777" w:rsidTr="00CE4252">
        <w:trPr>
          <w:cantSplit/>
        </w:trPr>
        <w:tc>
          <w:tcPr>
            <w:tcW w:w="1330" w:type="dxa"/>
            <w:vMerge w:val="restart"/>
          </w:tcPr>
          <w:p w14:paraId="2D431EE9" w14:textId="77777777" w:rsidR="005A1743" w:rsidRPr="004B30E9" w:rsidRDefault="00F843E9" w:rsidP="00510B60">
            <w:pPr>
              <w:rPr>
                <w:b/>
                <w:sz w:val="20"/>
              </w:rPr>
            </w:pPr>
            <w:proofErr w:type="spellStart"/>
            <w:r w:rsidRPr="004B30E9">
              <w:rPr>
                <w:b/>
                <w:bCs/>
                <w:sz w:val="20"/>
                <w:lang w:val="en-US"/>
              </w:rPr>
              <w:t>Bz</w:t>
            </w:r>
            <w:proofErr w:type="spellEnd"/>
            <w:r w:rsidRPr="004B30E9" w:rsidDel="00F843E9">
              <w:rPr>
                <w:b/>
                <w:sz w:val="20"/>
              </w:rPr>
              <w:t xml:space="preserve"> </w:t>
            </w:r>
            <w:r w:rsidR="005A1743" w:rsidRPr="004B30E9">
              <w:rPr>
                <w:b/>
                <w:sz w:val="20"/>
              </w:rPr>
              <w:t>+Dx</w:t>
            </w:r>
          </w:p>
        </w:tc>
        <w:tc>
          <w:tcPr>
            <w:tcW w:w="7742" w:type="dxa"/>
            <w:gridSpan w:val="7"/>
          </w:tcPr>
          <w:p w14:paraId="03058A0B" w14:textId="77777777" w:rsidR="005A1743" w:rsidRPr="004B30E9" w:rsidRDefault="005A1743" w:rsidP="00510B60">
            <w:pPr>
              <w:jc w:val="center"/>
              <w:rPr>
                <w:b/>
                <w:sz w:val="20"/>
                <w:lang w:val="mt-MT"/>
              </w:rPr>
            </w:pPr>
            <w:r w:rsidRPr="004B30E9">
              <w:rPr>
                <w:b/>
                <w:sz w:val="20"/>
                <w:lang w:val="mt-MT"/>
              </w:rPr>
              <w:t>Ċikli 1 sa 4</w:t>
            </w:r>
          </w:p>
        </w:tc>
      </w:tr>
      <w:tr w:rsidR="005A1743" w:rsidRPr="004B30E9" w14:paraId="24EA1FA4" w14:textId="77777777" w:rsidTr="00CE4252">
        <w:trPr>
          <w:cantSplit/>
        </w:trPr>
        <w:tc>
          <w:tcPr>
            <w:tcW w:w="1330" w:type="dxa"/>
            <w:vMerge/>
          </w:tcPr>
          <w:p w14:paraId="7D8FD993" w14:textId="77777777" w:rsidR="005A1743" w:rsidRPr="004B30E9" w:rsidRDefault="005A1743" w:rsidP="00510B60">
            <w:pPr>
              <w:rPr>
                <w:b/>
                <w:sz w:val="20"/>
              </w:rPr>
            </w:pPr>
          </w:p>
        </w:tc>
        <w:tc>
          <w:tcPr>
            <w:tcW w:w="1935" w:type="dxa"/>
          </w:tcPr>
          <w:p w14:paraId="129ADF39" w14:textId="77777777" w:rsidR="005A1743" w:rsidRPr="004B30E9" w:rsidRDefault="005A1743" w:rsidP="00510B60">
            <w:pPr>
              <w:rPr>
                <w:b/>
                <w:sz w:val="20"/>
                <w:lang w:val="mt-MT"/>
              </w:rPr>
            </w:pPr>
            <w:r w:rsidRPr="004B30E9">
              <w:rPr>
                <w:b/>
                <w:sz w:val="20"/>
                <w:lang w:val="mt-MT"/>
              </w:rPr>
              <w:t>Ġimgħa</w:t>
            </w:r>
          </w:p>
        </w:tc>
        <w:tc>
          <w:tcPr>
            <w:tcW w:w="1936" w:type="dxa"/>
            <w:gridSpan w:val="2"/>
          </w:tcPr>
          <w:p w14:paraId="5A723797" w14:textId="77777777" w:rsidR="005A1743" w:rsidRPr="004B30E9" w:rsidRDefault="005A1743" w:rsidP="00510B60">
            <w:pPr>
              <w:jc w:val="center"/>
              <w:rPr>
                <w:b/>
                <w:sz w:val="20"/>
              </w:rPr>
            </w:pPr>
            <w:r w:rsidRPr="004B30E9">
              <w:rPr>
                <w:b/>
                <w:sz w:val="20"/>
              </w:rPr>
              <w:t>1</w:t>
            </w:r>
          </w:p>
        </w:tc>
        <w:tc>
          <w:tcPr>
            <w:tcW w:w="1935" w:type="dxa"/>
            <w:gridSpan w:val="2"/>
          </w:tcPr>
          <w:p w14:paraId="6ACB8A4C" w14:textId="77777777" w:rsidR="005A1743" w:rsidRPr="004B30E9" w:rsidRDefault="005A1743" w:rsidP="00510B60">
            <w:pPr>
              <w:jc w:val="center"/>
              <w:rPr>
                <w:b/>
                <w:sz w:val="20"/>
              </w:rPr>
            </w:pPr>
            <w:r w:rsidRPr="004B30E9">
              <w:rPr>
                <w:b/>
                <w:sz w:val="20"/>
              </w:rPr>
              <w:t>2</w:t>
            </w:r>
          </w:p>
        </w:tc>
        <w:tc>
          <w:tcPr>
            <w:tcW w:w="1936" w:type="dxa"/>
            <w:gridSpan w:val="2"/>
          </w:tcPr>
          <w:p w14:paraId="1D857BC6" w14:textId="77777777" w:rsidR="005A1743" w:rsidRPr="004B30E9" w:rsidRDefault="005A1743" w:rsidP="00510B60">
            <w:pPr>
              <w:jc w:val="center"/>
              <w:rPr>
                <w:b/>
                <w:sz w:val="20"/>
              </w:rPr>
            </w:pPr>
            <w:r w:rsidRPr="004B30E9">
              <w:rPr>
                <w:b/>
                <w:sz w:val="20"/>
              </w:rPr>
              <w:t>3</w:t>
            </w:r>
          </w:p>
        </w:tc>
      </w:tr>
      <w:tr w:rsidR="005A1743" w:rsidRPr="004B30E9" w14:paraId="3F9C67B5" w14:textId="77777777" w:rsidTr="00CE4252">
        <w:trPr>
          <w:cantSplit/>
        </w:trPr>
        <w:tc>
          <w:tcPr>
            <w:tcW w:w="1330" w:type="dxa"/>
            <w:vMerge/>
          </w:tcPr>
          <w:p w14:paraId="44CC9FB5" w14:textId="77777777" w:rsidR="005A1743" w:rsidRPr="004B30E9" w:rsidRDefault="005A1743" w:rsidP="00510B60">
            <w:pPr>
              <w:rPr>
                <w:b/>
                <w:sz w:val="20"/>
              </w:rPr>
            </w:pPr>
          </w:p>
        </w:tc>
        <w:tc>
          <w:tcPr>
            <w:tcW w:w="1935" w:type="dxa"/>
          </w:tcPr>
          <w:p w14:paraId="7917C761" w14:textId="77777777" w:rsidR="005A1743" w:rsidRPr="004B30E9" w:rsidRDefault="00F843E9" w:rsidP="00510B60">
            <w:pPr>
              <w:rPr>
                <w:sz w:val="20"/>
              </w:rPr>
            </w:pPr>
            <w:proofErr w:type="spellStart"/>
            <w:r w:rsidRPr="004B30E9">
              <w:rPr>
                <w:b/>
                <w:bCs/>
                <w:sz w:val="20"/>
                <w:lang w:val="en-US"/>
              </w:rPr>
              <w:t>Bz</w:t>
            </w:r>
            <w:proofErr w:type="spellEnd"/>
            <w:r w:rsidRPr="004B30E9" w:rsidDel="00F843E9">
              <w:rPr>
                <w:sz w:val="20"/>
              </w:rPr>
              <w:t xml:space="preserve"> </w:t>
            </w:r>
            <w:r w:rsidR="005A1743" w:rsidRPr="004B30E9">
              <w:rPr>
                <w:sz w:val="20"/>
              </w:rPr>
              <w:t>(1.3 mg/m</w:t>
            </w:r>
            <w:r w:rsidR="005A1743" w:rsidRPr="004B30E9">
              <w:rPr>
                <w:sz w:val="20"/>
                <w:vertAlign w:val="superscript"/>
              </w:rPr>
              <w:t>2)</w:t>
            </w:r>
          </w:p>
        </w:tc>
        <w:tc>
          <w:tcPr>
            <w:tcW w:w="1936" w:type="dxa"/>
            <w:gridSpan w:val="2"/>
          </w:tcPr>
          <w:p w14:paraId="2048D245" w14:textId="77777777" w:rsidR="005A1743" w:rsidRPr="004B30E9" w:rsidRDefault="005A1743" w:rsidP="00510B60">
            <w:pPr>
              <w:rPr>
                <w:sz w:val="20"/>
              </w:rPr>
            </w:pPr>
            <w:r w:rsidRPr="004B30E9">
              <w:rPr>
                <w:sz w:val="20"/>
                <w:lang w:val="mt-MT"/>
              </w:rPr>
              <w:t>Jum</w:t>
            </w:r>
            <w:r w:rsidRPr="004B30E9">
              <w:rPr>
                <w:sz w:val="20"/>
              </w:rPr>
              <w:t xml:space="preserve"> 1, 4</w:t>
            </w:r>
          </w:p>
        </w:tc>
        <w:tc>
          <w:tcPr>
            <w:tcW w:w="1935" w:type="dxa"/>
            <w:gridSpan w:val="2"/>
          </w:tcPr>
          <w:p w14:paraId="24B768A0" w14:textId="77777777" w:rsidR="005A1743" w:rsidRPr="004B30E9" w:rsidRDefault="005A1743" w:rsidP="00510B60">
            <w:pPr>
              <w:rPr>
                <w:sz w:val="20"/>
              </w:rPr>
            </w:pPr>
            <w:r w:rsidRPr="004B30E9">
              <w:rPr>
                <w:sz w:val="20"/>
                <w:lang w:val="mt-MT"/>
              </w:rPr>
              <w:t>Jum</w:t>
            </w:r>
            <w:r w:rsidRPr="004B30E9">
              <w:rPr>
                <w:sz w:val="20"/>
              </w:rPr>
              <w:t xml:space="preserve"> 8, 11</w:t>
            </w:r>
          </w:p>
        </w:tc>
        <w:tc>
          <w:tcPr>
            <w:tcW w:w="1936" w:type="dxa"/>
            <w:gridSpan w:val="2"/>
          </w:tcPr>
          <w:p w14:paraId="2B358783" w14:textId="77777777" w:rsidR="005A1743" w:rsidRPr="004B30E9" w:rsidRDefault="005A1743" w:rsidP="00510B60">
            <w:pPr>
              <w:rPr>
                <w:sz w:val="20"/>
              </w:rPr>
            </w:pPr>
            <w:r w:rsidRPr="004B30E9">
              <w:rPr>
                <w:sz w:val="20"/>
                <w:lang w:val="mt-MT"/>
              </w:rPr>
              <w:t>Perjodu ta’ Serħan</w:t>
            </w:r>
          </w:p>
        </w:tc>
      </w:tr>
      <w:tr w:rsidR="005A1743" w:rsidRPr="004B30E9" w14:paraId="728C19DC" w14:textId="77777777" w:rsidTr="00CE4252">
        <w:trPr>
          <w:cantSplit/>
        </w:trPr>
        <w:tc>
          <w:tcPr>
            <w:tcW w:w="1330" w:type="dxa"/>
            <w:vMerge/>
          </w:tcPr>
          <w:p w14:paraId="6E4370A7" w14:textId="77777777" w:rsidR="005A1743" w:rsidRPr="004B30E9" w:rsidRDefault="005A1743" w:rsidP="00510B60">
            <w:pPr>
              <w:rPr>
                <w:b/>
                <w:sz w:val="20"/>
              </w:rPr>
            </w:pPr>
          </w:p>
        </w:tc>
        <w:tc>
          <w:tcPr>
            <w:tcW w:w="1935" w:type="dxa"/>
          </w:tcPr>
          <w:p w14:paraId="2C45B812" w14:textId="77777777" w:rsidR="005A1743" w:rsidRPr="004B30E9" w:rsidRDefault="005A1743" w:rsidP="00510B60">
            <w:pPr>
              <w:rPr>
                <w:sz w:val="20"/>
              </w:rPr>
            </w:pPr>
            <w:r w:rsidRPr="004B30E9">
              <w:rPr>
                <w:sz w:val="20"/>
              </w:rPr>
              <w:t>Dx 40 mg</w:t>
            </w:r>
          </w:p>
        </w:tc>
        <w:tc>
          <w:tcPr>
            <w:tcW w:w="1936" w:type="dxa"/>
            <w:gridSpan w:val="2"/>
          </w:tcPr>
          <w:p w14:paraId="09B358B1" w14:textId="77777777" w:rsidR="005A1743" w:rsidRPr="004B30E9" w:rsidRDefault="005A1743" w:rsidP="00510B60">
            <w:pPr>
              <w:rPr>
                <w:sz w:val="20"/>
              </w:rPr>
            </w:pPr>
            <w:r w:rsidRPr="004B30E9">
              <w:rPr>
                <w:sz w:val="20"/>
                <w:lang w:val="mt-MT"/>
              </w:rPr>
              <w:t>Jum</w:t>
            </w:r>
            <w:r w:rsidRPr="004B30E9">
              <w:rPr>
                <w:sz w:val="20"/>
              </w:rPr>
              <w:t>1, 2, 3, 4</w:t>
            </w:r>
          </w:p>
        </w:tc>
        <w:tc>
          <w:tcPr>
            <w:tcW w:w="1935" w:type="dxa"/>
            <w:gridSpan w:val="2"/>
          </w:tcPr>
          <w:p w14:paraId="405E4316" w14:textId="77777777" w:rsidR="005A1743" w:rsidRPr="004B30E9" w:rsidRDefault="005A1743" w:rsidP="00510B60">
            <w:pPr>
              <w:rPr>
                <w:sz w:val="20"/>
              </w:rPr>
            </w:pPr>
            <w:r w:rsidRPr="004B30E9">
              <w:rPr>
                <w:sz w:val="20"/>
                <w:lang w:val="mt-MT"/>
              </w:rPr>
              <w:t>Jum</w:t>
            </w:r>
            <w:r w:rsidRPr="004B30E9">
              <w:rPr>
                <w:sz w:val="20"/>
              </w:rPr>
              <w:t xml:space="preserve"> 8, 9, 10, 11</w:t>
            </w:r>
          </w:p>
        </w:tc>
        <w:tc>
          <w:tcPr>
            <w:tcW w:w="1936" w:type="dxa"/>
            <w:gridSpan w:val="2"/>
          </w:tcPr>
          <w:p w14:paraId="7B407316" w14:textId="77777777" w:rsidR="005A1743" w:rsidRPr="004B30E9" w:rsidRDefault="005A1743" w:rsidP="00510B60">
            <w:pPr>
              <w:rPr>
                <w:sz w:val="20"/>
              </w:rPr>
            </w:pPr>
            <w:r w:rsidRPr="004B30E9">
              <w:rPr>
                <w:sz w:val="20"/>
              </w:rPr>
              <w:t>-</w:t>
            </w:r>
          </w:p>
        </w:tc>
      </w:tr>
      <w:tr w:rsidR="005A1743" w:rsidRPr="004B30E9" w14:paraId="51A96D7E" w14:textId="77777777" w:rsidTr="00CE4252">
        <w:trPr>
          <w:cantSplit/>
        </w:trPr>
        <w:tc>
          <w:tcPr>
            <w:tcW w:w="1330" w:type="dxa"/>
            <w:vMerge w:val="restart"/>
          </w:tcPr>
          <w:p w14:paraId="03C90B54" w14:textId="77777777" w:rsidR="005A1743" w:rsidRPr="004B30E9" w:rsidRDefault="00F843E9" w:rsidP="00510B60">
            <w:pPr>
              <w:rPr>
                <w:b/>
                <w:sz w:val="20"/>
                <w:lang w:val="mt-MT"/>
              </w:rPr>
            </w:pPr>
            <w:proofErr w:type="spellStart"/>
            <w:r w:rsidRPr="004B30E9">
              <w:rPr>
                <w:b/>
                <w:bCs/>
                <w:sz w:val="20"/>
                <w:lang w:val="en-US"/>
              </w:rPr>
              <w:t>Bz</w:t>
            </w:r>
            <w:proofErr w:type="spellEnd"/>
            <w:r w:rsidRPr="004B30E9" w:rsidDel="00F843E9">
              <w:rPr>
                <w:b/>
                <w:sz w:val="20"/>
              </w:rPr>
              <w:t xml:space="preserve"> </w:t>
            </w:r>
            <w:r w:rsidR="005A1743" w:rsidRPr="004B30E9">
              <w:rPr>
                <w:b/>
                <w:sz w:val="20"/>
              </w:rPr>
              <w:t>+</w:t>
            </w:r>
            <w:r w:rsidR="00EC18F1" w:rsidRPr="004B30E9" w:rsidDel="00EC18F1">
              <w:rPr>
                <w:b/>
                <w:sz w:val="20"/>
              </w:rPr>
              <w:t xml:space="preserve"> </w:t>
            </w:r>
            <w:r w:rsidR="005A1743" w:rsidRPr="004B30E9">
              <w:rPr>
                <w:b/>
                <w:sz w:val="20"/>
              </w:rPr>
              <w:t>Dx</w:t>
            </w:r>
            <w:r w:rsidR="00EC18F1" w:rsidRPr="004B30E9">
              <w:rPr>
                <w:b/>
                <w:sz w:val="20"/>
                <w:lang w:val="mt-MT"/>
              </w:rPr>
              <w:t>+T</w:t>
            </w:r>
          </w:p>
        </w:tc>
        <w:tc>
          <w:tcPr>
            <w:tcW w:w="7742" w:type="dxa"/>
            <w:gridSpan w:val="7"/>
          </w:tcPr>
          <w:p w14:paraId="52C4597A" w14:textId="77777777" w:rsidR="005A1743" w:rsidRPr="004B30E9" w:rsidRDefault="005A1743" w:rsidP="00510B60">
            <w:pPr>
              <w:jc w:val="center"/>
              <w:rPr>
                <w:b/>
                <w:sz w:val="20"/>
              </w:rPr>
            </w:pPr>
            <w:r w:rsidRPr="004B30E9">
              <w:rPr>
                <w:b/>
                <w:sz w:val="20"/>
                <w:lang w:val="mt-MT"/>
              </w:rPr>
              <w:t>Ċiklu</w:t>
            </w:r>
            <w:r w:rsidRPr="004B30E9">
              <w:rPr>
                <w:b/>
                <w:sz w:val="20"/>
              </w:rPr>
              <w:t xml:space="preserve"> 1</w:t>
            </w:r>
          </w:p>
        </w:tc>
      </w:tr>
      <w:tr w:rsidR="005A1743" w:rsidRPr="004B30E9" w14:paraId="2B395790" w14:textId="77777777" w:rsidTr="00CE4252">
        <w:trPr>
          <w:cantSplit/>
        </w:trPr>
        <w:tc>
          <w:tcPr>
            <w:tcW w:w="1330" w:type="dxa"/>
            <w:vMerge/>
          </w:tcPr>
          <w:p w14:paraId="6BDA623F" w14:textId="77777777" w:rsidR="005A1743" w:rsidRPr="004B30E9" w:rsidRDefault="005A1743" w:rsidP="00510B60">
            <w:pPr>
              <w:rPr>
                <w:b/>
                <w:sz w:val="20"/>
              </w:rPr>
            </w:pPr>
          </w:p>
        </w:tc>
        <w:tc>
          <w:tcPr>
            <w:tcW w:w="1935" w:type="dxa"/>
          </w:tcPr>
          <w:p w14:paraId="33F8052C" w14:textId="77777777" w:rsidR="005A1743" w:rsidRPr="004B30E9" w:rsidRDefault="005A1743" w:rsidP="00510B60">
            <w:pPr>
              <w:rPr>
                <w:sz w:val="20"/>
                <w:lang w:val="mt-MT"/>
              </w:rPr>
            </w:pPr>
            <w:r w:rsidRPr="004B30E9">
              <w:rPr>
                <w:b/>
                <w:sz w:val="20"/>
                <w:lang w:val="mt-MT"/>
              </w:rPr>
              <w:t>Ġimgħa</w:t>
            </w:r>
          </w:p>
        </w:tc>
        <w:tc>
          <w:tcPr>
            <w:tcW w:w="1521" w:type="dxa"/>
          </w:tcPr>
          <w:p w14:paraId="4CEB2D3E" w14:textId="77777777" w:rsidR="005A1743" w:rsidRPr="004B30E9" w:rsidRDefault="005A1743" w:rsidP="00510B60">
            <w:pPr>
              <w:jc w:val="center"/>
              <w:rPr>
                <w:sz w:val="20"/>
              </w:rPr>
            </w:pPr>
            <w:r w:rsidRPr="004B30E9">
              <w:rPr>
                <w:b/>
                <w:sz w:val="20"/>
              </w:rPr>
              <w:t>1</w:t>
            </w:r>
          </w:p>
        </w:tc>
        <w:tc>
          <w:tcPr>
            <w:tcW w:w="1701" w:type="dxa"/>
            <w:gridSpan w:val="2"/>
          </w:tcPr>
          <w:p w14:paraId="75338F91" w14:textId="77777777" w:rsidR="005A1743" w:rsidRPr="004B30E9" w:rsidRDefault="005A1743" w:rsidP="00510B60">
            <w:pPr>
              <w:jc w:val="center"/>
              <w:rPr>
                <w:sz w:val="20"/>
              </w:rPr>
            </w:pPr>
            <w:r w:rsidRPr="004B30E9">
              <w:rPr>
                <w:b/>
                <w:sz w:val="20"/>
              </w:rPr>
              <w:t>2</w:t>
            </w:r>
          </w:p>
        </w:tc>
        <w:tc>
          <w:tcPr>
            <w:tcW w:w="1276" w:type="dxa"/>
            <w:gridSpan w:val="2"/>
          </w:tcPr>
          <w:p w14:paraId="5617AB08" w14:textId="77777777" w:rsidR="005A1743" w:rsidRPr="004B30E9" w:rsidRDefault="005A1743" w:rsidP="00510B60">
            <w:pPr>
              <w:jc w:val="center"/>
              <w:rPr>
                <w:sz w:val="20"/>
              </w:rPr>
            </w:pPr>
            <w:r w:rsidRPr="004B30E9">
              <w:rPr>
                <w:b/>
                <w:sz w:val="20"/>
              </w:rPr>
              <w:t>3</w:t>
            </w:r>
          </w:p>
        </w:tc>
        <w:tc>
          <w:tcPr>
            <w:tcW w:w="1309" w:type="dxa"/>
          </w:tcPr>
          <w:p w14:paraId="65092766" w14:textId="77777777" w:rsidR="005A1743" w:rsidRPr="004B30E9" w:rsidRDefault="005A1743" w:rsidP="00510B60">
            <w:pPr>
              <w:jc w:val="center"/>
              <w:rPr>
                <w:b/>
                <w:sz w:val="20"/>
              </w:rPr>
            </w:pPr>
            <w:r w:rsidRPr="004B30E9">
              <w:rPr>
                <w:b/>
                <w:sz w:val="20"/>
              </w:rPr>
              <w:t>4</w:t>
            </w:r>
          </w:p>
        </w:tc>
      </w:tr>
      <w:tr w:rsidR="005A1743" w:rsidRPr="004B30E9" w14:paraId="07163F25" w14:textId="77777777" w:rsidTr="00CE4252">
        <w:trPr>
          <w:cantSplit/>
        </w:trPr>
        <w:tc>
          <w:tcPr>
            <w:tcW w:w="1330" w:type="dxa"/>
            <w:vMerge/>
          </w:tcPr>
          <w:p w14:paraId="51E0EB2E" w14:textId="77777777" w:rsidR="005A1743" w:rsidRPr="004B30E9" w:rsidRDefault="005A1743" w:rsidP="00510B60">
            <w:pPr>
              <w:rPr>
                <w:sz w:val="20"/>
              </w:rPr>
            </w:pPr>
          </w:p>
        </w:tc>
        <w:tc>
          <w:tcPr>
            <w:tcW w:w="1935" w:type="dxa"/>
          </w:tcPr>
          <w:p w14:paraId="3CAB2292" w14:textId="77777777" w:rsidR="005A1743" w:rsidRPr="004B30E9" w:rsidRDefault="00F843E9" w:rsidP="00510B60">
            <w:pPr>
              <w:rPr>
                <w:sz w:val="20"/>
              </w:rPr>
            </w:pPr>
            <w:proofErr w:type="spellStart"/>
            <w:r w:rsidRPr="004B30E9">
              <w:rPr>
                <w:b/>
                <w:bCs/>
                <w:sz w:val="20"/>
                <w:lang w:val="en-US"/>
              </w:rPr>
              <w:t>Bz</w:t>
            </w:r>
            <w:proofErr w:type="spellEnd"/>
            <w:r w:rsidRPr="004B30E9" w:rsidDel="00F843E9">
              <w:rPr>
                <w:sz w:val="20"/>
              </w:rPr>
              <w:t xml:space="preserve"> </w:t>
            </w:r>
            <w:r w:rsidR="005A1743" w:rsidRPr="004B30E9">
              <w:rPr>
                <w:sz w:val="20"/>
              </w:rPr>
              <w:t>(1.3 mg/m</w:t>
            </w:r>
            <w:r w:rsidR="005A1743" w:rsidRPr="004B30E9">
              <w:rPr>
                <w:sz w:val="20"/>
                <w:vertAlign w:val="superscript"/>
              </w:rPr>
              <w:t>2)</w:t>
            </w:r>
          </w:p>
        </w:tc>
        <w:tc>
          <w:tcPr>
            <w:tcW w:w="1521" w:type="dxa"/>
          </w:tcPr>
          <w:p w14:paraId="0C5A133C" w14:textId="77777777" w:rsidR="005A1743" w:rsidRPr="004B30E9" w:rsidRDefault="005A1743" w:rsidP="00510B60">
            <w:pPr>
              <w:rPr>
                <w:sz w:val="20"/>
              </w:rPr>
            </w:pPr>
            <w:r w:rsidRPr="004B30E9">
              <w:rPr>
                <w:sz w:val="20"/>
                <w:lang w:val="mt-MT"/>
              </w:rPr>
              <w:t>Jum</w:t>
            </w:r>
            <w:r w:rsidRPr="004B30E9">
              <w:rPr>
                <w:sz w:val="20"/>
              </w:rPr>
              <w:t xml:space="preserve"> 1, 4</w:t>
            </w:r>
          </w:p>
        </w:tc>
        <w:tc>
          <w:tcPr>
            <w:tcW w:w="1701" w:type="dxa"/>
            <w:gridSpan w:val="2"/>
          </w:tcPr>
          <w:p w14:paraId="76A09041" w14:textId="77777777" w:rsidR="005A1743" w:rsidRPr="004B30E9" w:rsidRDefault="005A1743" w:rsidP="00510B60">
            <w:pPr>
              <w:rPr>
                <w:sz w:val="20"/>
              </w:rPr>
            </w:pPr>
            <w:r w:rsidRPr="004B30E9">
              <w:rPr>
                <w:sz w:val="20"/>
                <w:lang w:val="mt-MT"/>
              </w:rPr>
              <w:t>Jum</w:t>
            </w:r>
            <w:r w:rsidRPr="004B30E9">
              <w:rPr>
                <w:sz w:val="20"/>
              </w:rPr>
              <w:t xml:space="preserve"> 8, 11</w:t>
            </w:r>
          </w:p>
        </w:tc>
        <w:tc>
          <w:tcPr>
            <w:tcW w:w="1276" w:type="dxa"/>
            <w:gridSpan w:val="2"/>
          </w:tcPr>
          <w:p w14:paraId="08CAF4F1" w14:textId="77777777" w:rsidR="005A1743" w:rsidRPr="004B30E9" w:rsidRDefault="005A1743" w:rsidP="00510B60">
            <w:pPr>
              <w:rPr>
                <w:sz w:val="20"/>
              </w:rPr>
            </w:pPr>
            <w:r w:rsidRPr="004B30E9">
              <w:rPr>
                <w:sz w:val="20"/>
                <w:lang w:val="mt-MT"/>
              </w:rPr>
              <w:t>Perjodu ta’ serħan</w:t>
            </w:r>
          </w:p>
        </w:tc>
        <w:tc>
          <w:tcPr>
            <w:tcW w:w="1309" w:type="dxa"/>
          </w:tcPr>
          <w:p w14:paraId="6D23879B" w14:textId="77777777" w:rsidR="005A1743" w:rsidRPr="004B30E9" w:rsidRDefault="005A1743" w:rsidP="00510B60">
            <w:pPr>
              <w:rPr>
                <w:sz w:val="20"/>
              </w:rPr>
            </w:pPr>
            <w:r w:rsidRPr="004B30E9">
              <w:rPr>
                <w:sz w:val="20"/>
                <w:lang w:val="mt-MT"/>
              </w:rPr>
              <w:t>Perjodu ta’ serħan</w:t>
            </w:r>
          </w:p>
        </w:tc>
      </w:tr>
      <w:tr w:rsidR="005A1743" w:rsidRPr="004B30E9" w14:paraId="21F0F29C" w14:textId="77777777" w:rsidTr="00CE4252">
        <w:trPr>
          <w:cantSplit/>
        </w:trPr>
        <w:tc>
          <w:tcPr>
            <w:tcW w:w="1330" w:type="dxa"/>
            <w:vMerge/>
          </w:tcPr>
          <w:p w14:paraId="7B812F67" w14:textId="77777777" w:rsidR="005A1743" w:rsidRPr="004B30E9" w:rsidRDefault="005A1743" w:rsidP="00510B60">
            <w:pPr>
              <w:rPr>
                <w:sz w:val="20"/>
              </w:rPr>
            </w:pPr>
          </w:p>
        </w:tc>
        <w:tc>
          <w:tcPr>
            <w:tcW w:w="1935" w:type="dxa"/>
          </w:tcPr>
          <w:p w14:paraId="26046EC4" w14:textId="77777777" w:rsidR="005A1743" w:rsidRPr="004B30E9" w:rsidRDefault="005A1743" w:rsidP="00510B60">
            <w:pPr>
              <w:rPr>
                <w:sz w:val="20"/>
              </w:rPr>
            </w:pPr>
            <w:r w:rsidRPr="004B30E9">
              <w:rPr>
                <w:sz w:val="20"/>
              </w:rPr>
              <w:t>T 50 mg</w:t>
            </w:r>
          </w:p>
        </w:tc>
        <w:tc>
          <w:tcPr>
            <w:tcW w:w="1521" w:type="dxa"/>
          </w:tcPr>
          <w:p w14:paraId="131A21DC" w14:textId="77777777" w:rsidR="005A1743" w:rsidRPr="004B30E9" w:rsidRDefault="005A1743" w:rsidP="00510B60">
            <w:pPr>
              <w:rPr>
                <w:sz w:val="20"/>
              </w:rPr>
            </w:pPr>
            <w:r w:rsidRPr="004B30E9">
              <w:rPr>
                <w:sz w:val="20"/>
                <w:lang w:val="mt-MT"/>
              </w:rPr>
              <w:t>Kuljum</w:t>
            </w:r>
          </w:p>
        </w:tc>
        <w:tc>
          <w:tcPr>
            <w:tcW w:w="1701" w:type="dxa"/>
            <w:gridSpan w:val="2"/>
          </w:tcPr>
          <w:p w14:paraId="6C91A16D" w14:textId="77777777" w:rsidR="005A1743" w:rsidRPr="004B30E9" w:rsidRDefault="005A1743" w:rsidP="00510B60">
            <w:pPr>
              <w:rPr>
                <w:sz w:val="20"/>
              </w:rPr>
            </w:pPr>
            <w:r w:rsidRPr="004B30E9">
              <w:rPr>
                <w:sz w:val="20"/>
                <w:lang w:val="mt-MT"/>
              </w:rPr>
              <w:t>Kuljum</w:t>
            </w:r>
          </w:p>
        </w:tc>
        <w:tc>
          <w:tcPr>
            <w:tcW w:w="1276" w:type="dxa"/>
            <w:gridSpan w:val="2"/>
          </w:tcPr>
          <w:p w14:paraId="29EACEC1" w14:textId="77777777" w:rsidR="005A1743" w:rsidRPr="004B30E9" w:rsidRDefault="005A1743" w:rsidP="00510B60">
            <w:pPr>
              <w:rPr>
                <w:sz w:val="20"/>
              </w:rPr>
            </w:pPr>
            <w:r w:rsidRPr="004B30E9">
              <w:rPr>
                <w:sz w:val="20"/>
              </w:rPr>
              <w:t>-</w:t>
            </w:r>
          </w:p>
        </w:tc>
        <w:tc>
          <w:tcPr>
            <w:tcW w:w="1309" w:type="dxa"/>
          </w:tcPr>
          <w:p w14:paraId="300A9B34" w14:textId="77777777" w:rsidR="005A1743" w:rsidRPr="004B30E9" w:rsidRDefault="005A1743" w:rsidP="00510B60">
            <w:pPr>
              <w:rPr>
                <w:sz w:val="20"/>
              </w:rPr>
            </w:pPr>
            <w:r w:rsidRPr="004B30E9">
              <w:rPr>
                <w:sz w:val="20"/>
              </w:rPr>
              <w:t>-</w:t>
            </w:r>
          </w:p>
        </w:tc>
      </w:tr>
      <w:tr w:rsidR="005A1743" w:rsidRPr="004B30E9" w14:paraId="687FBEE6" w14:textId="77777777" w:rsidTr="00CE4252">
        <w:trPr>
          <w:cantSplit/>
        </w:trPr>
        <w:tc>
          <w:tcPr>
            <w:tcW w:w="1330" w:type="dxa"/>
            <w:vMerge/>
          </w:tcPr>
          <w:p w14:paraId="3398008C" w14:textId="77777777" w:rsidR="005A1743" w:rsidRPr="004B30E9" w:rsidRDefault="005A1743" w:rsidP="00510B60">
            <w:pPr>
              <w:rPr>
                <w:sz w:val="20"/>
              </w:rPr>
            </w:pPr>
          </w:p>
        </w:tc>
        <w:tc>
          <w:tcPr>
            <w:tcW w:w="1935" w:type="dxa"/>
          </w:tcPr>
          <w:p w14:paraId="6959C556" w14:textId="77777777" w:rsidR="005A1743" w:rsidRPr="004B30E9" w:rsidRDefault="005A1743" w:rsidP="00510B60">
            <w:pPr>
              <w:rPr>
                <w:sz w:val="20"/>
              </w:rPr>
            </w:pPr>
            <w:r w:rsidRPr="004B30E9">
              <w:rPr>
                <w:sz w:val="20"/>
              </w:rPr>
              <w:t>T 100 </w:t>
            </w:r>
            <w:proofErr w:type="spellStart"/>
            <w:r w:rsidRPr="004B30E9">
              <w:rPr>
                <w:sz w:val="20"/>
              </w:rPr>
              <w:t>mg</w:t>
            </w:r>
            <w:r w:rsidRPr="004B30E9">
              <w:rPr>
                <w:sz w:val="20"/>
                <w:vertAlign w:val="superscript"/>
              </w:rPr>
              <w:t>a</w:t>
            </w:r>
            <w:proofErr w:type="spellEnd"/>
          </w:p>
        </w:tc>
        <w:tc>
          <w:tcPr>
            <w:tcW w:w="1521" w:type="dxa"/>
          </w:tcPr>
          <w:p w14:paraId="33F46336" w14:textId="77777777" w:rsidR="005A1743" w:rsidRPr="004B30E9" w:rsidRDefault="005A1743" w:rsidP="00510B60">
            <w:pPr>
              <w:rPr>
                <w:sz w:val="20"/>
              </w:rPr>
            </w:pPr>
            <w:r w:rsidRPr="004B30E9">
              <w:rPr>
                <w:sz w:val="20"/>
              </w:rPr>
              <w:t>-</w:t>
            </w:r>
          </w:p>
        </w:tc>
        <w:tc>
          <w:tcPr>
            <w:tcW w:w="1701" w:type="dxa"/>
            <w:gridSpan w:val="2"/>
          </w:tcPr>
          <w:p w14:paraId="418EE8D5" w14:textId="77777777" w:rsidR="005A1743" w:rsidRPr="004B30E9" w:rsidRDefault="005A1743" w:rsidP="00510B60">
            <w:pPr>
              <w:rPr>
                <w:sz w:val="20"/>
              </w:rPr>
            </w:pPr>
            <w:r w:rsidRPr="004B30E9">
              <w:rPr>
                <w:sz w:val="20"/>
              </w:rPr>
              <w:t>-</w:t>
            </w:r>
          </w:p>
        </w:tc>
        <w:tc>
          <w:tcPr>
            <w:tcW w:w="1276" w:type="dxa"/>
            <w:gridSpan w:val="2"/>
          </w:tcPr>
          <w:p w14:paraId="22870188" w14:textId="77777777" w:rsidR="005A1743" w:rsidRPr="004B30E9" w:rsidRDefault="005A1743" w:rsidP="00510B60">
            <w:pPr>
              <w:rPr>
                <w:sz w:val="20"/>
              </w:rPr>
            </w:pPr>
            <w:r w:rsidRPr="004B30E9">
              <w:rPr>
                <w:sz w:val="20"/>
                <w:lang w:val="mt-MT"/>
              </w:rPr>
              <w:t>Kuljum</w:t>
            </w:r>
          </w:p>
        </w:tc>
        <w:tc>
          <w:tcPr>
            <w:tcW w:w="1309" w:type="dxa"/>
          </w:tcPr>
          <w:p w14:paraId="30528331" w14:textId="77777777" w:rsidR="005A1743" w:rsidRPr="004B30E9" w:rsidRDefault="005A1743" w:rsidP="00510B60">
            <w:pPr>
              <w:rPr>
                <w:sz w:val="20"/>
              </w:rPr>
            </w:pPr>
            <w:r w:rsidRPr="004B30E9">
              <w:rPr>
                <w:sz w:val="20"/>
                <w:lang w:val="mt-MT"/>
              </w:rPr>
              <w:t>Kuljum</w:t>
            </w:r>
          </w:p>
        </w:tc>
      </w:tr>
      <w:tr w:rsidR="005A1743" w:rsidRPr="004B30E9" w14:paraId="53606EDB" w14:textId="77777777" w:rsidTr="00CE4252">
        <w:trPr>
          <w:cantSplit/>
        </w:trPr>
        <w:tc>
          <w:tcPr>
            <w:tcW w:w="1330" w:type="dxa"/>
            <w:vMerge/>
          </w:tcPr>
          <w:p w14:paraId="07CB5E11" w14:textId="77777777" w:rsidR="005A1743" w:rsidRPr="004B30E9" w:rsidRDefault="005A1743" w:rsidP="00510B60">
            <w:pPr>
              <w:rPr>
                <w:sz w:val="20"/>
              </w:rPr>
            </w:pPr>
          </w:p>
        </w:tc>
        <w:tc>
          <w:tcPr>
            <w:tcW w:w="1935" w:type="dxa"/>
          </w:tcPr>
          <w:p w14:paraId="1FE463DB" w14:textId="77777777" w:rsidR="005A1743" w:rsidRPr="004B30E9" w:rsidRDefault="005A1743" w:rsidP="00510B60">
            <w:pPr>
              <w:rPr>
                <w:sz w:val="20"/>
              </w:rPr>
            </w:pPr>
            <w:r w:rsidRPr="004B30E9">
              <w:rPr>
                <w:sz w:val="20"/>
              </w:rPr>
              <w:t>Dx 40 mg</w:t>
            </w:r>
          </w:p>
        </w:tc>
        <w:tc>
          <w:tcPr>
            <w:tcW w:w="1521" w:type="dxa"/>
          </w:tcPr>
          <w:p w14:paraId="17D78C72" w14:textId="77777777" w:rsidR="005A1743" w:rsidRPr="004B30E9" w:rsidRDefault="005A1743" w:rsidP="00510B60">
            <w:pPr>
              <w:rPr>
                <w:sz w:val="20"/>
              </w:rPr>
            </w:pPr>
            <w:r w:rsidRPr="004B30E9">
              <w:rPr>
                <w:sz w:val="20"/>
                <w:lang w:val="mt-MT"/>
              </w:rPr>
              <w:t>Jum</w:t>
            </w:r>
            <w:r w:rsidRPr="004B30E9">
              <w:rPr>
                <w:sz w:val="20"/>
              </w:rPr>
              <w:t>1, 2, 3, 4</w:t>
            </w:r>
          </w:p>
        </w:tc>
        <w:tc>
          <w:tcPr>
            <w:tcW w:w="1701" w:type="dxa"/>
            <w:gridSpan w:val="2"/>
          </w:tcPr>
          <w:p w14:paraId="4333BA9E" w14:textId="77777777" w:rsidR="005A1743" w:rsidRPr="004B30E9" w:rsidRDefault="005A1743" w:rsidP="00510B60">
            <w:pPr>
              <w:rPr>
                <w:sz w:val="20"/>
              </w:rPr>
            </w:pPr>
            <w:r w:rsidRPr="004B30E9">
              <w:rPr>
                <w:sz w:val="20"/>
                <w:lang w:val="mt-MT"/>
              </w:rPr>
              <w:t>Jum</w:t>
            </w:r>
            <w:r w:rsidRPr="004B30E9">
              <w:rPr>
                <w:sz w:val="20"/>
              </w:rPr>
              <w:t xml:space="preserve"> 8, 9, 10, 11</w:t>
            </w:r>
          </w:p>
        </w:tc>
        <w:tc>
          <w:tcPr>
            <w:tcW w:w="1276" w:type="dxa"/>
            <w:gridSpan w:val="2"/>
          </w:tcPr>
          <w:p w14:paraId="328B2AFF" w14:textId="77777777" w:rsidR="005A1743" w:rsidRPr="004B30E9" w:rsidRDefault="005A1743" w:rsidP="00510B60">
            <w:pPr>
              <w:rPr>
                <w:sz w:val="20"/>
              </w:rPr>
            </w:pPr>
            <w:r w:rsidRPr="004B30E9">
              <w:rPr>
                <w:sz w:val="20"/>
              </w:rPr>
              <w:t>-</w:t>
            </w:r>
          </w:p>
        </w:tc>
        <w:tc>
          <w:tcPr>
            <w:tcW w:w="1309" w:type="dxa"/>
          </w:tcPr>
          <w:p w14:paraId="1FFD4C2F" w14:textId="77777777" w:rsidR="005A1743" w:rsidRPr="004B30E9" w:rsidRDefault="005A1743" w:rsidP="00510B60">
            <w:pPr>
              <w:rPr>
                <w:sz w:val="20"/>
              </w:rPr>
            </w:pPr>
            <w:r w:rsidRPr="004B30E9">
              <w:rPr>
                <w:sz w:val="20"/>
              </w:rPr>
              <w:t>-</w:t>
            </w:r>
          </w:p>
        </w:tc>
      </w:tr>
      <w:tr w:rsidR="005A1743" w:rsidRPr="004B30E9" w14:paraId="79CD0F4D" w14:textId="77777777" w:rsidTr="00CE4252">
        <w:trPr>
          <w:cantSplit/>
        </w:trPr>
        <w:tc>
          <w:tcPr>
            <w:tcW w:w="1330" w:type="dxa"/>
            <w:vMerge/>
          </w:tcPr>
          <w:p w14:paraId="3589A1D9" w14:textId="77777777" w:rsidR="005A1743" w:rsidRPr="004B30E9" w:rsidRDefault="005A1743" w:rsidP="00510B60">
            <w:pPr>
              <w:rPr>
                <w:sz w:val="20"/>
              </w:rPr>
            </w:pPr>
          </w:p>
        </w:tc>
        <w:tc>
          <w:tcPr>
            <w:tcW w:w="7742" w:type="dxa"/>
            <w:gridSpan w:val="7"/>
          </w:tcPr>
          <w:p w14:paraId="7C12D6F2" w14:textId="77777777" w:rsidR="005A1743" w:rsidRPr="004B30E9" w:rsidRDefault="005A1743" w:rsidP="00510B60">
            <w:pPr>
              <w:jc w:val="center"/>
              <w:rPr>
                <w:sz w:val="20"/>
              </w:rPr>
            </w:pPr>
            <w:r w:rsidRPr="004B30E9">
              <w:rPr>
                <w:b/>
                <w:sz w:val="20"/>
                <w:lang w:val="mt-MT"/>
              </w:rPr>
              <w:t>Ċikli</w:t>
            </w:r>
            <w:r w:rsidRPr="004B30E9">
              <w:rPr>
                <w:b/>
                <w:sz w:val="20"/>
              </w:rPr>
              <w:t xml:space="preserve"> 2 </w:t>
            </w:r>
            <w:proofErr w:type="spellStart"/>
            <w:r w:rsidR="00E905E1" w:rsidRPr="004B30E9">
              <w:rPr>
                <w:b/>
                <w:sz w:val="20"/>
              </w:rPr>
              <w:t>sa</w:t>
            </w:r>
            <w:proofErr w:type="spellEnd"/>
            <w:r w:rsidRPr="004B30E9">
              <w:rPr>
                <w:b/>
                <w:sz w:val="20"/>
              </w:rPr>
              <w:t xml:space="preserve"> 4</w:t>
            </w:r>
            <w:r w:rsidRPr="004B30E9">
              <w:rPr>
                <w:b/>
                <w:sz w:val="20"/>
                <w:vertAlign w:val="superscript"/>
              </w:rPr>
              <w:t>b</w:t>
            </w:r>
          </w:p>
        </w:tc>
      </w:tr>
      <w:tr w:rsidR="005A1743" w:rsidRPr="004B30E9" w14:paraId="56AA8165" w14:textId="77777777" w:rsidTr="00CE4252">
        <w:trPr>
          <w:cantSplit/>
        </w:trPr>
        <w:tc>
          <w:tcPr>
            <w:tcW w:w="1330" w:type="dxa"/>
            <w:vMerge/>
          </w:tcPr>
          <w:p w14:paraId="4AD0F3E2" w14:textId="77777777" w:rsidR="005A1743" w:rsidRPr="004B30E9" w:rsidRDefault="005A1743" w:rsidP="00510B60">
            <w:pPr>
              <w:rPr>
                <w:sz w:val="20"/>
              </w:rPr>
            </w:pPr>
          </w:p>
        </w:tc>
        <w:tc>
          <w:tcPr>
            <w:tcW w:w="1935" w:type="dxa"/>
          </w:tcPr>
          <w:p w14:paraId="4D290921" w14:textId="77777777" w:rsidR="005A1743" w:rsidRPr="004B30E9" w:rsidRDefault="00F843E9" w:rsidP="00510B60">
            <w:pPr>
              <w:rPr>
                <w:sz w:val="20"/>
              </w:rPr>
            </w:pPr>
            <w:proofErr w:type="spellStart"/>
            <w:r w:rsidRPr="004B30E9">
              <w:rPr>
                <w:b/>
                <w:bCs/>
                <w:sz w:val="20"/>
                <w:lang w:val="en-US"/>
              </w:rPr>
              <w:t>Bz</w:t>
            </w:r>
            <w:proofErr w:type="spellEnd"/>
            <w:r w:rsidRPr="004B30E9" w:rsidDel="00F843E9">
              <w:rPr>
                <w:sz w:val="20"/>
              </w:rPr>
              <w:t xml:space="preserve"> </w:t>
            </w:r>
            <w:r w:rsidR="005A1743" w:rsidRPr="004B30E9">
              <w:rPr>
                <w:sz w:val="20"/>
              </w:rPr>
              <w:t>(1.3 mg/m</w:t>
            </w:r>
            <w:r w:rsidR="005A1743" w:rsidRPr="004B30E9">
              <w:rPr>
                <w:sz w:val="20"/>
                <w:vertAlign w:val="superscript"/>
              </w:rPr>
              <w:t>2)</w:t>
            </w:r>
          </w:p>
        </w:tc>
        <w:tc>
          <w:tcPr>
            <w:tcW w:w="1521" w:type="dxa"/>
          </w:tcPr>
          <w:p w14:paraId="3A5023A3" w14:textId="77777777" w:rsidR="005A1743" w:rsidRPr="004B30E9" w:rsidRDefault="005A1743" w:rsidP="00510B60">
            <w:pPr>
              <w:rPr>
                <w:sz w:val="20"/>
              </w:rPr>
            </w:pPr>
            <w:r w:rsidRPr="004B30E9">
              <w:rPr>
                <w:sz w:val="20"/>
                <w:lang w:val="mt-MT"/>
              </w:rPr>
              <w:t>Jum</w:t>
            </w:r>
            <w:r w:rsidRPr="004B30E9">
              <w:rPr>
                <w:sz w:val="20"/>
              </w:rPr>
              <w:t xml:space="preserve"> 1, 4</w:t>
            </w:r>
          </w:p>
        </w:tc>
        <w:tc>
          <w:tcPr>
            <w:tcW w:w="1701" w:type="dxa"/>
            <w:gridSpan w:val="2"/>
          </w:tcPr>
          <w:p w14:paraId="2F73E63A" w14:textId="77777777" w:rsidR="005A1743" w:rsidRPr="004B30E9" w:rsidRDefault="005A1743" w:rsidP="00510B60">
            <w:pPr>
              <w:rPr>
                <w:sz w:val="20"/>
              </w:rPr>
            </w:pPr>
            <w:r w:rsidRPr="004B30E9">
              <w:rPr>
                <w:sz w:val="20"/>
                <w:lang w:val="mt-MT"/>
              </w:rPr>
              <w:t>Jum</w:t>
            </w:r>
            <w:r w:rsidRPr="004B30E9">
              <w:rPr>
                <w:sz w:val="20"/>
              </w:rPr>
              <w:t xml:space="preserve"> 8, 11</w:t>
            </w:r>
          </w:p>
        </w:tc>
        <w:tc>
          <w:tcPr>
            <w:tcW w:w="1276" w:type="dxa"/>
            <w:gridSpan w:val="2"/>
          </w:tcPr>
          <w:p w14:paraId="0C5419E3" w14:textId="77777777" w:rsidR="005A1743" w:rsidRPr="004B30E9" w:rsidRDefault="005A1743" w:rsidP="00510B60">
            <w:pPr>
              <w:rPr>
                <w:sz w:val="20"/>
              </w:rPr>
            </w:pPr>
            <w:r w:rsidRPr="004B30E9">
              <w:rPr>
                <w:sz w:val="20"/>
                <w:lang w:val="mt-MT"/>
              </w:rPr>
              <w:t>Perjodu ta’ serħan</w:t>
            </w:r>
          </w:p>
        </w:tc>
        <w:tc>
          <w:tcPr>
            <w:tcW w:w="1309" w:type="dxa"/>
          </w:tcPr>
          <w:p w14:paraId="1171D2A3" w14:textId="77777777" w:rsidR="005A1743" w:rsidRPr="004B30E9" w:rsidRDefault="005A1743" w:rsidP="00510B60">
            <w:pPr>
              <w:rPr>
                <w:sz w:val="20"/>
              </w:rPr>
            </w:pPr>
            <w:r w:rsidRPr="004B30E9">
              <w:rPr>
                <w:sz w:val="20"/>
                <w:lang w:val="mt-MT"/>
              </w:rPr>
              <w:t>Perjodu ta’ serħan</w:t>
            </w:r>
          </w:p>
        </w:tc>
      </w:tr>
      <w:tr w:rsidR="005A1743" w:rsidRPr="004B30E9" w14:paraId="15E538A1" w14:textId="77777777" w:rsidTr="00CE4252">
        <w:trPr>
          <w:cantSplit/>
        </w:trPr>
        <w:tc>
          <w:tcPr>
            <w:tcW w:w="1330" w:type="dxa"/>
            <w:vMerge/>
          </w:tcPr>
          <w:p w14:paraId="6632D2C9" w14:textId="77777777" w:rsidR="005A1743" w:rsidRPr="004B30E9" w:rsidRDefault="005A1743" w:rsidP="00510B60">
            <w:pPr>
              <w:rPr>
                <w:sz w:val="20"/>
              </w:rPr>
            </w:pPr>
          </w:p>
        </w:tc>
        <w:tc>
          <w:tcPr>
            <w:tcW w:w="1935" w:type="dxa"/>
          </w:tcPr>
          <w:p w14:paraId="46CD53B8" w14:textId="77777777" w:rsidR="005A1743" w:rsidRPr="004B30E9" w:rsidRDefault="005A1743" w:rsidP="00510B60">
            <w:pPr>
              <w:rPr>
                <w:sz w:val="20"/>
              </w:rPr>
            </w:pPr>
            <w:r w:rsidRPr="004B30E9">
              <w:rPr>
                <w:sz w:val="20"/>
              </w:rPr>
              <w:t>T 200 </w:t>
            </w:r>
            <w:proofErr w:type="spellStart"/>
            <w:r w:rsidRPr="004B30E9">
              <w:rPr>
                <w:sz w:val="20"/>
              </w:rPr>
              <w:t>mg</w:t>
            </w:r>
            <w:r w:rsidRPr="004B30E9">
              <w:rPr>
                <w:sz w:val="20"/>
                <w:vertAlign w:val="superscript"/>
              </w:rPr>
              <w:t>a</w:t>
            </w:r>
            <w:proofErr w:type="spellEnd"/>
          </w:p>
        </w:tc>
        <w:tc>
          <w:tcPr>
            <w:tcW w:w="1521" w:type="dxa"/>
          </w:tcPr>
          <w:p w14:paraId="4E11867F" w14:textId="77777777" w:rsidR="005A1743" w:rsidRPr="004B30E9" w:rsidRDefault="005A1743" w:rsidP="00510B60">
            <w:pPr>
              <w:rPr>
                <w:sz w:val="20"/>
              </w:rPr>
            </w:pPr>
            <w:r w:rsidRPr="004B30E9">
              <w:rPr>
                <w:sz w:val="20"/>
                <w:lang w:val="mt-MT"/>
              </w:rPr>
              <w:t>Kuljum</w:t>
            </w:r>
          </w:p>
        </w:tc>
        <w:tc>
          <w:tcPr>
            <w:tcW w:w="1701" w:type="dxa"/>
            <w:gridSpan w:val="2"/>
          </w:tcPr>
          <w:p w14:paraId="11618903" w14:textId="77777777" w:rsidR="005A1743" w:rsidRPr="004B30E9" w:rsidRDefault="005A1743" w:rsidP="00510B60">
            <w:pPr>
              <w:rPr>
                <w:sz w:val="20"/>
              </w:rPr>
            </w:pPr>
            <w:r w:rsidRPr="004B30E9">
              <w:rPr>
                <w:sz w:val="20"/>
                <w:lang w:val="mt-MT"/>
              </w:rPr>
              <w:t>Kuljum</w:t>
            </w:r>
          </w:p>
        </w:tc>
        <w:tc>
          <w:tcPr>
            <w:tcW w:w="1276" w:type="dxa"/>
            <w:gridSpan w:val="2"/>
          </w:tcPr>
          <w:p w14:paraId="65D1E784" w14:textId="77777777" w:rsidR="005A1743" w:rsidRPr="004B30E9" w:rsidRDefault="005A1743" w:rsidP="00510B60">
            <w:pPr>
              <w:rPr>
                <w:sz w:val="20"/>
              </w:rPr>
            </w:pPr>
            <w:r w:rsidRPr="004B30E9">
              <w:rPr>
                <w:sz w:val="20"/>
                <w:lang w:val="mt-MT"/>
              </w:rPr>
              <w:t>Kuljum</w:t>
            </w:r>
          </w:p>
        </w:tc>
        <w:tc>
          <w:tcPr>
            <w:tcW w:w="1309" w:type="dxa"/>
          </w:tcPr>
          <w:p w14:paraId="40ABB255" w14:textId="77777777" w:rsidR="005A1743" w:rsidRPr="004B30E9" w:rsidRDefault="005A1743" w:rsidP="00510B60">
            <w:pPr>
              <w:rPr>
                <w:sz w:val="20"/>
              </w:rPr>
            </w:pPr>
            <w:r w:rsidRPr="004B30E9">
              <w:rPr>
                <w:sz w:val="20"/>
                <w:lang w:val="mt-MT"/>
              </w:rPr>
              <w:t>Kuljum</w:t>
            </w:r>
          </w:p>
        </w:tc>
      </w:tr>
      <w:tr w:rsidR="005A1743" w:rsidRPr="004B30E9" w14:paraId="7C60BAB1" w14:textId="77777777" w:rsidTr="00CE4252">
        <w:trPr>
          <w:cantSplit/>
        </w:trPr>
        <w:tc>
          <w:tcPr>
            <w:tcW w:w="1330" w:type="dxa"/>
            <w:vMerge/>
            <w:tcBorders>
              <w:bottom w:val="single" w:sz="4" w:space="0" w:color="auto"/>
            </w:tcBorders>
          </w:tcPr>
          <w:p w14:paraId="15BA327C" w14:textId="77777777" w:rsidR="005A1743" w:rsidRPr="004B30E9" w:rsidRDefault="005A1743" w:rsidP="00510B60">
            <w:pPr>
              <w:rPr>
                <w:sz w:val="20"/>
              </w:rPr>
            </w:pPr>
          </w:p>
        </w:tc>
        <w:tc>
          <w:tcPr>
            <w:tcW w:w="1935" w:type="dxa"/>
            <w:tcBorders>
              <w:bottom w:val="single" w:sz="4" w:space="0" w:color="auto"/>
            </w:tcBorders>
          </w:tcPr>
          <w:p w14:paraId="232F8927" w14:textId="77777777" w:rsidR="005A1743" w:rsidRPr="004B30E9" w:rsidRDefault="005A1743" w:rsidP="00510B60">
            <w:pPr>
              <w:rPr>
                <w:sz w:val="20"/>
              </w:rPr>
            </w:pPr>
            <w:r w:rsidRPr="004B30E9">
              <w:rPr>
                <w:sz w:val="20"/>
              </w:rPr>
              <w:t>Dx 40 mg</w:t>
            </w:r>
          </w:p>
        </w:tc>
        <w:tc>
          <w:tcPr>
            <w:tcW w:w="1521" w:type="dxa"/>
            <w:tcBorders>
              <w:bottom w:val="single" w:sz="4" w:space="0" w:color="auto"/>
            </w:tcBorders>
          </w:tcPr>
          <w:p w14:paraId="71AD694B" w14:textId="77777777" w:rsidR="005A1743" w:rsidRPr="004B30E9" w:rsidRDefault="005A1743" w:rsidP="00510B60">
            <w:pPr>
              <w:rPr>
                <w:sz w:val="20"/>
              </w:rPr>
            </w:pPr>
            <w:r w:rsidRPr="004B30E9">
              <w:rPr>
                <w:sz w:val="20"/>
                <w:lang w:val="mt-MT"/>
              </w:rPr>
              <w:t>Jum</w:t>
            </w:r>
            <w:r w:rsidRPr="004B30E9">
              <w:rPr>
                <w:sz w:val="20"/>
              </w:rPr>
              <w:t>1, 2, 3, 4</w:t>
            </w:r>
          </w:p>
        </w:tc>
        <w:tc>
          <w:tcPr>
            <w:tcW w:w="1701" w:type="dxa"/>
            <w:gridSpan w:val="2"/>
            <w:tcBorders>
              <w:bottom w:val="single" w:sz="4" w:space="0" w:color="auto"/>
            </w:tcBorders>
          </w:tcPr>
          <w:p w14:paraId="24AD5111" w14:textId="77777777" w:rsidR="005A1743" w:rsidRPr="004B30E9" w:rsidRDefault="005A1743" w:rsidP="00510B60">
            <w:pPr>
              <w:rPr>
                <w:sz w:val="20"/>
              </w:rPr>
            </w:pPr>
            <w:r w:rsidRPr="004B30E9">
              <w:rPr>
                <w:sz w:val="20"/>
                <w:lang w:val="mt-MT"/>
              </w:rPr>
              <w:t>Jum</w:t>
            </w:r>
            <w:r w:rsidRPr="004B30E9">
              <w:rPr>
                <w:sz w:val="20"/>
              </w:rPr>
              <w:t xml:space="preserve"> 8, 9, 10, 11</w:t>
            </w:r>
          </w:p>
        </w:tc>
        <w:tc>
          <w:tcPr>
            <w:tcW w:w="1276" w:type="dxa"/>
            <w:gridSpan w:val="2"/>
            <w:tcBorders>
              <w:bottom w:val="single" w:sz="4" w:space="0" w:color="auto"/>
            </w:tcBorders>
          </w:tcPr>
          <w:p w14:paraId="280BC588" w14:textId="77777777" w:rsidR="005A1743" w:rsidRPr="004B30E9" w:rsidRDefault="005A1743" w:rsidP="00510B60">
            <w:pPr>
              <w:rPr>
                <w:sz w:val="20"/>
              </w:rPr>
            </w:pPr>
            <w:r w:rsidRPr="004B30E9">
              <w:rPr>
                <w:sz w:val="20"/>
              </w:rPr>
              <w:t>-</w:t>
            </w:r>
          </w:p>
        </w:tc>
        <w:tc>
          <w:tcPr>
            <w:tcW w:w="1309" w:type="dxa"/>
            <w:tcBorders>
              <w:bottom w:val="single" w:sz="4" w:space="0" w:color="auto"/>
            </w:tcBorders>
          </w:tcPr>
          <w:p w14:paraId="66A5A967" w14:textId="77777777" w:rsidR="005A1743" w:rsidRPr="004B30E9" w:rsidRDefault="005A1743" w:rsidP="00510B60">
            <w:pPr>
              <w:rPr>
                <w:sz w:val="20"/>
              </w:rPr>
            </w:pPr>
            <w:r w:rsidRPr="004B30E9">
              <w:rPr>
                <w:sz w:val="20"/>
              </w:rPr>
              <w:t>-</w:t>
            </w:r>
          </w:p>
        </w:tc>
      </w:tr>
      <w:tr w:rsidR="005A1743" w:rsidRPr="004B30E9" w14:paraId="76EAC7D5" w14:textId="77777777" w:rsidTr="00CE4252">
        <w:trPr>
          <w:cantSplit/>
        </w:trPr>
        <w:tc>
          <w:tcPr>
            <w:tcW w:w="9072" w:type="dxa"/>
            <w:gridSpan w:val="8"/>
            <w:tcBorders>
              <w:top w:val="single" w:sz="4" w:space="0" w:color="auto"/>
              <w:left w:val="nil"/>
              <w:bottom w:val="nil"/>
              <w:right w:val="nil"/>
            </w:tcBorders>
          </w:tcPr>
          <w:p w14:paraId="25E7162F" w14:textId="77777777" w:rsidR="00F843E9" w:rsidRPr="004B30E9" w:rsidRDefault="00F843E9" w:rsidP="00F843E9">
            <w:pPr>
              <w:rPr>
                <w:sz w:val="18"/>
                <w:szCs w:val="18"/>
                <w:lang w:val="en-US"/>
              </w:rPr>
            </w:pPr>
            <w:proofErr w:type="spellStart"/>
            <w:r w:rsidRPr="004B30E9">
              <w:rPr>
                <w:sz w:val="18"/>
                <w:szCs w:val="18"/>
                <w:lang w:val="en-US"/>
              </w:rPr>
              <w:t>Bz</w:t>
            </w:r>
            <w:proofErr w:type="spellEnd"/>
            <w:r w:rsidRPr="004B30E9">
              <w:rPr>
                <w:sz w:val="18"/>
                <w:szCs w:val="18"/>
                <w:lang w:val="en-US"/>
              </w:rPr>
              <w:t>= Bortezomib Accord; Dx=dexamethasone; T=thalidomide</w:t>
            </w:r>
          </w:p>
          <w:p w14:paraId="2D4AC28C" w14:textId="77777777" w:rsidR="005E5A60" w:rsidRPr="004B30E9" w:rsidRDefault="005E5A60" w:rsidP="00E44752">
            <w:pPr>
              <w:rPr>
                <w:sz w:val="18"/>
                <w:szCs w:val="18"/>
                <w:lang w:val="en-US"/>
              </w:rPr>
            </w:pPr>
            <w:proofErr w:type="gramStart"/>
            <w:r w:rsidRPr="004B30E9">
              <w:rPr>
                <w:sz w:val="18"/>
                <w:szCs w:val="18"/>
                <w:vertAlign w:val="superscript"/>
                <w:lang w:val="en-US"/>
              </w:rPr>
              <w:t>a</w:t>
            </w:r>
            <w:proofErr w:type="gramEnd"/>
            <w:r w:rsidRPr="004B30E9">
              <w:rPr>
                <w:sz w:val="18"/>
                <w:szCs w:val="18"/>
                <w:vertAlign w:val="superscript"/>
                <w:lang w:val="en-US"/>
              </w:rPr>
              <w:t xml:space="preserve"> </w:t>
            </w:r>
            <w:r w:rsidRPr="004B30E9">
              <w:rPr>
                <w:sz w:val="18"/>
                <w:szCs w:val="18"/>
                <w:lang w:val="mt-MT"/>
              </w:rPr>
              <w:t>Id-doża ta’ t</w:t>
            </w:r>
            <w:proofErr w:type="spellStart"/>
            <w:r w:rsidRPr="004B30E9">
              <w:rPr>
                <w:sz w:val="18"/>
                <w:szCs w:val="18"/>
              </w:rPr>
              <w:t>halidomide</w:t>
            </w:r>
            <w:proofErr w:type="spellEnd"/>
            <w:r w:rsidRPr="004B30E9">
              <w:rPr>
                <w:sz w:val="18"/>
                <w:szCs w:val="18"/>
              </w:rPr>
              <w:t xml:space="preserve"> </w:t>
            </w:r>
            <w:r w:rsidRPr="004B30E9">
              <w:rPr>
                <w:sz w:val="18"/>
                <w:szCs w:val="18"/>
                <w:lang w:val="mt-MT"/>
              </w:rPr>
              <w:t xml:space="preserve">tiżdied għal </w:t>
            </w:r>
            <w:r w:rsidRPr="004B30E9">
              <w:rPr>
                <w:sz w:val="18"/>
                <w:szCs w:val="18"/>
              </w:rPr>
              <w:t xml:space="preserve">100 mg </w:t>
            </w:r>
            <w:r w:rsidRPr="004B30E9">
              <w:rPr>
                <w:sz w:val="18"/>
                <w:szCs w:val="18"/>
                <w:lang w:val="mt-MT"/>
              </w:rPr>
              <w:t>minn ġimgħa </w:t>
            </w:r>
            <w:r w:rsidRPr="004B30E9">
              <w:rPr>
                <w:sz w:val="18"/>
                <w:szCs w:val="18"/>
              </w:rPr>
              <w:t xml:space="preserve">3 </w:t>
            </w:r>
            <w:r w:rsidRPr="004B30E9">
              <w:rPr>
                <w:sz w:val="18"/>
                <w:szCs w:val="18"/>
                <w:lang w:val="mt-MT"/>
              </w:rPr>
              <w:t>ta’ Ċiklu </w:t>
            </w:r>
            <w:r w:rsidRPr="004B30E9">
              <w:rPr>
                <w:sz w:val="18"/>
                <w:szCs w:val="18"/>
              </w:rPr>
              <w:t xml:space="preserve">1 </w:t>
            </w:r>
            <w:r w:rsidRPr="004B30E9">
              <w:rPr>
                <w:sz w:val="18"/>
                <w:szCs w:val="18"/>
                <w:lang w:val="mt-MT"/>
              </w:rPr>
              <w:t xml:space="preserve">biss kemm-il darba d-doża ta’ </w:t>
            </w:r>
            <w:r w:rsidRPr="004B30E9">
              <w:rPr>
                <w:sz w:val="18"/>
                <w:szCs w:val="18"/>
              </w:rPr>
              <w:t xml:space="preserve">50 mg </w:t>
            </w:r>
            <w:r w:rsidRPr="004B30E9">
              <w:rPr>
                <w:sz w:val="18"/>
                <w:szCs w:val="18"/>
                <w:lang w:val="mt-MT"/>
              </w:rPr>
              <w:t xml:space="preserve">tkun ittolerata u għal </w:t>
            </w:r>
            <w:r w:rsidRPr="004B30E9">
              <w:rPr>
                <w:sz w:val="18"/>
                <w:szCs w:val="18"/>
              </w:rPr>
              <w:t xml:space="preserve">200 mg </w:t>
            </w:r>
            <w:r w:rsidRPr="004B30E9">
              <w:rPr>
                <w:sz w:val="18"/>
                <w:szCs w:val="18"/>
                <w:lang w:val="mt-MT"/>
              </w:rPr>
              <w:t>minn ċiklu </w:t>
            </w:r>
            <w:r w:rsidRPr="004B30E9">
              <w:rPr>
                <w:sz w:val="18"/>
                <w:szCs w:val="18"/>
              </w:rPr>
              <w:t xml:space="preserve">2 </w:t>
            </w:r>
            <w:r w:rsidRPr="004B30E9">
              <w:rPr>
                <w:sz w:val="18"/>
                <w:szCs w:val="18"/>
                <w:lang w:val="mt-MT"/>
              </w:rPr>
              <w:t>’il</w:t>
            </w:r>
            <w:r w:rsidR="00E44752" w:rsidRPr="004B30E9">
              <w:rPr>
                <w:sz w:val="18"/>
                <w:szCs w:val="18"/>
                <w:lang w:val="mt-MT"/>
              </w:rPr>
              <w:t xml:space="preserve"> </w:t>
            </w:r>
            <w:r w:rsidRPr="004B30E9">
              <w:rPr>
                <w:sz w:val="18"/>
                <w:szCs w:val="18"/>
                <w:lang w:val="mt-MT"/>
              </w:rPr>
              <w:t xml:space="preserve">quddiem jekk id-doża ta’ </w:t>
            </w:r>
            <w:r w:rsidRPr="004B30E9">
              <w:rPr>
                <w:sz w:val="18"/>
                <w:szCs w:val="18"/>
              </w:rPr>
              <w:t xml:space="preserve">100 mg </w:t>
            </w:r>
            <w:r w:rsidRPr="004B30E9">
              <w:rPr>
                <w:sz w:val="18"/>
                <w:szCs w:val="18"/>
                <w:lang w:val="mt-MT"/>
              </w:rPr>
              <w:t>hija ttolerata</w:t>
            </w:r>
            <w:r w:rsidRPr="004B30E9">
              <w:rPr>
                <w:sz w:val="18"/>
                <w:szCs w:val="18"/>
                <w:lang w:val="en-US"/>
              </w:rPr>
              <w:t>.</w:t>
            </w:r>
          </w:p>
          <w:p w14:paraId="2816348D" w14:textId="77777777" w:rsidR="005A1743" w:rsidRPr="004B30E9" w:rsidRDefault="005E5A60" w:rsidP="005E5A60">
            <w:pPr>
              <w:ind w:left="284" w:hanging="284"/>
              <w:rPr>
                <w:sz w:val="20"/>
              </w:rPr>
            </w:pPr>
            <w:r w:rsidRPr="004B30E9">
              <w:rPr>
                <w:sz w:val="18"/>
                <w:szCs w:val="18"/>
                <w:vertAlign w:val="superscript"/>
                <w:lang w:val="en-US"/>
              </w:rPr>
              <w:t>b</w:t>
            </w:r>
            <w:r w:rsidRPr="004B30E9">
              <w:rPr>
                <w:sz w:val="18"/>
                <w:szCs w:val="18"/>
                <w:lang w:val="en-US"/>
              </w:rPr>
              <w:t xml:space="preserve"> </w:t>
            </w:r>
            <w:r w:rsidRPr="004B30E9">
              <w:rPr>
                <w:sz w:val="18"/>
                <w:szCs w:val="18"/>
                <w:lang w:val="mt-MT"/>
              </w:rPr>
              <w:t>Sa</w:t>
            </w:r>
            <w:r w:rsidRPr="004B30E9">
              <w:rPr>
                <w:sz w:val="18"/>
                <w:szCs w:val="18"/>
              </w:rPr>
              <w:t xml:space="preserve"> 6 </w:t>
            </w:r>
            <w:r w:rsidRPr="004B30E9">
              <w:rPr>
                <w:sz w:val="18"/>
                <w:szCs w:val="18"/>
                <w:lang w:val="mt-MT"/>
              </w:rPr>
              <w:t>ċikli jistgħu jingħataw lil pazjenti li jiksbu tal-anqas rispons parzjali wara 4 ċikli</w:t>
            </w:r>
          </w:p>
        </w:tc>
      </w:tr>
    </w:tbl>
    <w:p w14:paraId="28012294" w14:textId="77777777" w:rsidR="00B636FB" w:rsidRPr="004B30E9" w:rsidRDefault="00B636FB" w:rsidP="00510B60">
      <w:pPr>
        <w:rPr>
          <w:i/>
          <w:color w:val="000000"/>
          <w:szCs w:val="22"/>
          <w:lang w:val="mt-MT"/>
        </w:rPr>
      </w:pPr>
    </w:p>
    <w:p w14:paraId="4E984655" w14:textId="77777777" w:rsidR="00B636FB" w:rsidRPr="004B30E9" w:rsidRDefault="00B636FB" w:rsidP="00510B60">
      <w:pPr>
        <w:rPr>
          <w:i/>
          <w:color w:val="000000"/>
          <w:szCs w:val="22"/>
          <w:lang w:val="mt-MT"/>
        </w:rPr>
      </w:pPr>
      <w:r w:rsidRPr="004B30E9">
        <w:rPr>
          <w:i/>
          <w:color w:val="000000"/>
          <w:szCs w:val="22"/>
          <w:lang w:val="mt-MT"/>
        </w:rPr>
        <w:t>Aġġustamenti fid-dożaġġ ta’ pazjenti eliġibbli għal trapjant</w:t>
      </w:r>
    </w:p>
    <w:p w14:paraId="42CEF80E" w14:textId="77777777" w:rsidR="00B636FB" w:rsidRPr="004B30E9" w:rsidRDefault="00B636FB" w:rsidP="00510B60">
      <w:pPr>
        <w:rPr>
          <w:color w:val="000000"/>
          <w:szCs w:val="22"/>
          <w:lang w:val="mt-MT"/>
        </w:rPr>
      </w:pPr>
      <w:r w:rsidRPr="004B30E9">
        <w:rPr>
          <w:color w:val="000000"/>
          <w:szCs w:val="22"/>
          <w:lang w:val="mt-MT"/>
        </w:rPr>
        <w:t xml:space="preserve">Għal aġġustamenti fid-dożaġġ ta’ </w:t>
      </w:r>
      <w:r w:rsidR="002B2B70" w:rsidRPr="004B30E9">
        <w:rPr>
          <w:color w:val="000000"/>
          <w:szCs w:val="22"/>
          <w:lang w:val="mt-MT"/>
        </w:rPr>
        <w:t>Bortezomib Accord</w:t>
      </w:r>
      <w:r w:rsidR="00DD4CE0" w:rsidRPr="004B30E9">
        <w:rPr>
          <w:szCs w:val="22"/>
          <w:lang w:val="mt-MT"/>
        </w:rPr>
        <w:t>, għandhom jiġu segwiti l-linji gwida għall-modifikazzjonijiet fid-doża deskritti għall-monoterapija</w:t>
      </w:r>
      <w:r w:rsidRPr="004B30E9">
        <w:rPr>
          <w:color w:val="000000"/>
          <w:szCs w:val="22"/>
          <w:lang w:val="mt-MT"/>
        </w:rPr>
        <w:t xml:space="preserve"> .</w:t>
      </w:r>
    </w:p>
    <w:p w14:paraId="190F0E60" w14:textId="77777777" w:rsidR="005373BF" w:rsidRPr="004B30E9" w:rsidRDefault="00B636FB" w:rsidP="00510B60">
      <w:pPr>
        <w:rPr>
          <w:color w:val="000000"/>
          <w:szCs w:val="22"/>
          <w:lang w:val="mt-MT"/>
        </w:rPr>
      </w:pPr>
      <w:r w:rsidRPr="004B30E9">
        <w:rPr>
          <w:color w:val="000000"/>
          <w:szCs w:val="22"/>
          <w:lang w:val="mt-MT"/>
        </w:rPr>
        <w:t xml:space="preserve">Barra minn hekk, meta </w:t>
      </w:r>
      <w:r w:rsidR="002B2B70" w:rsidRPr="004B30E9">
        <w:rPr>
          <w:color w:val="000000"/>
          <w:szCs w:val="22"/>
          <w:lang w:val="mt-MT"/>
        </w:rPr>
        <w:t>Bortezomib Accord</w:t>
      </w:r>
      <w:r w:rsidRPr="004B30E9">
        <w:rPr>
          <w:color w:val="000000"/>
          <w:szCs w:val="22"/>
          <w:lang w:val="mt-MT"/>
        </w:rPr>
        <w:t xml:space="preserve"> jingħata flimkien ma’ prodotti kimoterapewtiċi oħra, tnaqqis fid</w:t>
      </w:r>
      <w:r w:rsidRPr="004B30E9">
        <w:rPr>
          <w:color w:val="000000"/>
          <w:szCs w:val="22"/>
          <w:lang w:val="mt-MT"/>
        </w:rPr>
        <w:noBreakHyphen/>
        <w:t>doża xierqa ta’ dawn il-prodotti għandha tiġi kkonsidrata f’każ ta’ tossiċitajiet skont ir-rakkomandazzjonijiet fis-Sommarju tal-Karatteristiċi tal-Prodott</w:t>
      </w:r>
      <w:r w:rsidR="0088542C" w:rsidRPr="004B30E9">
        <w:rPr>
          <w:color w:val="000000"/>
          <w:szCs w:val="22"/>
          <w:lang w:val="mt-MT"/>
        </w:rPr>
        <w:t>.</w:t>
      </w:r>
    </w:p>
    <w:p w14:paraId="71A731D1" w14:textId="77777777" w:rsidR="001C0F70" w:rsidRPr="004B30E9" w:rsidRDefault="001C0F70" w:rsidP="00510B60">
      <w:pPr>
        <w:tabs>
          <w:tab w:val="left" w:pos="567"/>
        </w:tabs>
        <w:outlineLvl w:val="0"/>
        <w:rPr>
          <w:rFonts w:eastAsia="Times New Roman"/>
          <w:noProof/>
          <w:color w:val="000000"/>
          <w:szCs w:val="24"/>
          <w:lang w:val="mt-MT"/>
        </w:rPr>
      </w:pPr>
    </w:p>
    <w:p w14:paraId="362F20ED" w14:textId="77777777" w:rsidR="001C0F70" w:rsidRPr="004B30E9" w:rsidRDefault="001C0F70" w:rsidP="00510B60">
      <w:pPr>
        <w:tabs>
          <w:tab w:val="left" w:pos="567"/>
        </w:tabs>
        <w:outlineLvl w:val="0"/>
        <w:rPr>
          <w:rFonts w:eastAsia="Times New Roman"/>
          <w:noProof/>
          <w:color w:val="000000"/>
          <w:szCs w:val="24"/>
          <w:u w:val="single"/>
          <w:lang w:val="mt-MT"/>
        </w:rPr>
      </w:pPr>
      <w:r w:rsidRPr="004B30E9">
        <w:rPr>
          <w:color w:val="000000"/>
          <w:szCs w:val="22"/>
          <w:u w:val="single"/>
          <w:lang w:val="mt-MT"/>
        </w:rPr>
        <w:t xml:space="preserve">Pożoloġija għal pazjenti b’limfoma taċ-ċellula mantle </w:t>
      </w:r>
      <w:r w:rsidRPr="004B30E9">
        <w:rPr>
          <w:rFonts w:eastAsia="Times New Roman"/>
          <w:noProof/>
          <w:color w:val="000000"/>
          <w:szCs w:val="24"/>
          <w:u w:val="single"/>
          <w:lang w:val="mt-MT"/>
        </w:rPr>
        <w:t xml:space="preserve">(MCL - </w:t>
      </w:r>
      <w:r w:rsidRPr="004B30E9">
        <w:rPr>
          <w:rFonts w:eastAsia="Times New Roman"/>
          <w:i/>
          <w:noProof/>
          <w:color w:val="000000"/>
          <w:szCs w:val="24"/>
          <w:u w:val="single"/>
          <w:lang w:val="mt-MT"/>
        </w:rPr>
        <w:t>mantle cell lymphoma</w:t>
      </w:r>
      <w:r w:rsidRPr="004B30E9">
        <w:rPr>
          <w:rFonts w:eastAsia="Times New Roman"/>
          <w:noProof/>
          <w:color w:val="000000"/>
          <w:szCs w:val="24"/>
          <w:u w:val="single"/>
          <w:lang w:val="mt-MT"/>
        </w:rPr>
        <w:t xml:space="preserve">) </w:t>
      </w:r>
      <w:r w:rsidRPr="004B30E9">
        <w:rPr>
          <w:color w:val="000000"/>
          <w:szCs w:val="22"/>
          <w:u w:val="single"/>
          <w:lang w:val="mt-MT"/>
        </w:rPr>
        <w:t xml:space="preserve">li qatt ma kienet </w:t>
      </w:r>
      <w:r w:rsidR="004B3FCF" w:rsidRPr="004B30E9">
        <w:rPr>
          <w:color w:val="000000"/>
          <w:szCs w:val="22"/>
          <w:u w:val="single"/>
          <w:lang w:val="mt-MT"/>
        </w:rPr>
        <w:t>ittrattata</w:t>
      </w:r>
      <w:r w:rsidRPr="004B30E9">
        <w:rPr>
          <w:color w:val="000000"/>
          <w:szCs w:val="22"/>
          <w:u w:val="single"/>
          <w:lang w:val="mt-MT"/>
        </w:rPr>
        <w:t xml:space="preserve"> qabel</w:t>
      </w:r>
    </w:p>
    <w:p w14:paraId="490F03A2" w14:textId="77777777" w:rsidR="001C0F70" w:rsidRPr="004B30E9" w:rsidRDefault="001C0F70" w:rsidP="00510B60">
      <w:pPr>
        <w:tabs>
          <w:tab w:val="left" w:pos="567"/>
        </w:tabs>
        <w:outlineLvl w:val="0"/>
        <w:rPr>
          <w:rFonts w:eastAsia="Times New Roman"/>
          <w:i/>
          <w:iCs/>
          <w:noProof/>
          <w:color w:val="000000"/>
          <w:szCs w:val="24"/>
          <w:lang w:val="mt-MT"/>
        </w:rPr>
      </w:pPr>
      <w:r w:rsidRPr="004B30E9">
        <w:rPr>
          <w:rFonts w:eastAsia="Times New Roman"/>
          <w:i/>
          <w:iCs/>
          <w:noProof/>
          <w:color w:val="000000"/>
          <w:szCs w:val="24"/>
          <w:lang w:val="mt-MT"/>
        </w:rPr>
        <w:t>Terapija ta’ kombinazzjoni ma’ rituximab, cyclophosphamide, doxorubicin u prednisone (</w:t>
      </w:r>
      <w:r w:rsidR="006C5785" w:rsidRPr="004B30E9">
        <w:rPr>
          <w:rFonts w:eastAsia="Times New Roman"/>
          <w:i/>
          <w:iCs/>
          <w:noProof/>
          <w:color w:val="000000"/>
          <w:szCs w:val="24"/>
          <w:lang w:val="mt-MT"/>
        </w:rPr>
        <w:t>Bz</w:t>
      </w:r>
      <w:r w:rsidRPr="004B30E9">
        <w:rPr>
          <w:rFonts w:eastAsia="Times New Roman"/>
          <w:i/>
          <w:iCs/>
          <w:noProof/>
          <w:color w:val="000000"/>
          <w:szCs w:val="24"/>
          <w:lang w:val="mt-MT"/>
        </w:rPr>
        <w:t>R</w:t>
      </w:r>
      <w:r w:rsidRPr="004B30E9">
        <w:rPr>
          <w:rFonts w:eastAsia="Times New Roman"/>
          <w:i/>
          <w:iCs/>
          <w:noProof/>
          <w:color w:val="000000"/>
          <w:szCs w:val="24"/>
          <w:lang w:val="mt-MT"/>
        </w:rPr>
        <w:noBreakHyphen/>
        <w:t>CAP)</w:t>
      </w:r>
    </w:p>
    <w:p w14:paraId="600B2807" w14:textId="77777777" w:rsidR="001C0F70" w:rsidRPr="004B30E9" w:rsidRDefault="002B2B70" w:rsidP="00E44752">
      <w:pPr>
        <w:tabs>
          <w:tab w:val="left" w:pos="567"/>
        </w:tabs>
        <w:outlineLvl w:val="0"/>
        <w:rPr>
          <w:rFonts w:eastAsia="Times New Roman"/>
          <w:noProof/>
          <w:color w:val="000000"/>
          <w:lang w:val="mt-MT"/>
        </w:rPr>
      </w:pPr>
      <w:r w:rsidRPr="004B30E9">
        <w:rPr>
          <w:rFonts w:eastAsia="Times New Roman"/>
          <w:noProof/>
          <w:color w:val="000000"/>
          <w:lang w:val="mt-MT"/>
        </w:rPr>
        <w:t>Bortezomib Accord</w:t>
      </w:r>
      <w:r w:rsidR="001C0F70" w:rsidRPr="004B30E9">
        <w:rPr>
          <w:rFonts w:eastAsia="Times New Roman"/>
          <w:noProof/>
          <w:color w:val="000000"/>
          <w:lang w:val="mt-MT"/>
        </w:rPr>
        <w:t xml:space="preserve"> jingħata permezz ta’ injezzjoni fil-vini bid-doża rrakkomandata ta’ 1.3 mg/m</w:t>
      </w:r>
      <w:r w:rsidR="001C0F70" w:rsidRPr="004B30E9">
        <w:rPr>
          <w:rFonts w:eastAsia="Times New Roman"/>
          <w:noProof/>
          <w:color w:val="000000"/>
          <w:szCs w:val="24"/>
          <w:vertAlign w:val="superscript"/>
          <w:lang w:val="mt-MT"/>
        </w:rPr>
        <w:t>2</w:t>
      </w:r>
      <w:r w:rsidR="001C0F70" w:rsidRPr="004B30E9">
        <w:rPr>
          <w:rFonts w:eastAsia="Times New Roman"/>
          <w:noProof/>
          <w:color w:val="000000"/>
          <w:lang w:val="mt-MT"/>
        </w:rPr>
        <w:t xml:space="preserve"> ta’ erja tas-</w:t>
      </w:r>
      <w:r w:rsidR="001C0F70" w:rsidRPr="00804593">
        <w:rPr>
          <w:rFonts w:eastAsia="Times New Roman"/>
          <w:noProof/>
          <w:color w:val="000000"/>
          <w:lang w:val="mt-MT"/>
        </w:rPr>
        <w:t>superfi</w:t>
      </w:r>
      <w:r w:rsidR="001C0F70" w:rsidRPr="00F229FA">
        <w:rPr>
          <w:rFonts w:eastAsia="Times New Roman"/>
          <w:noProof/>
          <w:color w:val="000000"/>
          <w:szCs w:val="24"/>
          <w:lang w:val="mt-MT"/>
        </w:rPr>
        <w:t>ċje tal-ġisem darbtejn fil-ġimgħa għal ġimgħatejn fil-jiem</w:t>
      </w:r>
      <w:r w:rsidR="001C0F70" w:rsidRPr="004B30E9">
        <w:rPr>
          <w:rFonts w:eastAsia="Times New Roman"/>
          <w:noProof/>
          <w:color w:val="000000"/>
          <w:lang w:val="mt-MT"/>
        </w:rPr>
        <w:t> 1, 4, 8, u 11, segwit minn perjodu ta’ mistireħ ta’ 10 ijiem fil-jiem 12</w:t>
      </w:r>
      <w:r w:rsidR="001C0F70" w:rsidRPr="004B30E9">
        <w:rPr>
          <w:rFonts w:eastAsia="Times New Roman"/>
          <w:noProof/>
          <w:color w:val="000000"/>
          <w:lang w:val="mt-MT"/>
        </w:rPr>
        <w:noBreakHyphen/>
        <w:t xml:space="preserve">21. Dan il-perjodu ta’ 3 ġimgħat huwa meqjus bħala ċiklu ta’ </w:t>
      </w:r>
      <w:r w:rsidR="004B3FCF" w:rsidRPr="004B30E9">
        <w:rPr>
          <w:rFonts w:eastAsia="Times New Roman"/>
          <w:noProof/>
          <w:color w:val="000000"/>
          <w:lang w:val="mt-MT"/>
        </w:rPr>
        <w:t>trattament</w:t>
      </w:r>
      <w:r w:rsidR="001C0F70" w:rsidRPr="004B30E9">
        <w:rPr>
          <w:rFonts w:eastAsia="Times New Roman"/>
          <w:noProof/>
          <w:color w:val="000000"/>
          <w:lang w:val="mt-MT"/>
        </w:rPr>
        <w:t xml:space="preserve">. Huma rrakkomandati sitt ċikli ta’ </w:t>
      </w:r>
      <w:r w:rsidR="006C5785" w:rsidRPr="004B30E9">
        <w:rPr>
          <w:rFonts w:eastAsia="Times New Roman"/>
          <w:noProof/>
          <w:color w:val="000000"/>
          <w:lang w:val="mt-MT"/>
        </w:rPr>
        <w:t>b</w:t>
      </w:r>
      <w:r w:rsidRPr="004B30E9">
        <w:rPr>
          <w:rFonts w:eastAsia="Times New Roman"/>
          <w:noProof/>
          <w:color w:val="000000"/>
          <w:lang w:val="mt-MT"/>
        </w:rPr>
        <w:t>ortezomib</w:t>
      </w:r>
      <w:r w:rsidR="001C0F70" w:rsidRPr="004B30E9">
        <w:rPr>
          <w:rFonts w:eastAsia="Times New Roman"/>
          <w:noProof/>
          <w:color w:val="000000"/>
          <w:lang w:val="mt-MT"/>
        </w:rPr>
        <w:t xml:space="preserve">, għalkemm għall-pazjenti b’rispons iddokumentat għall-ewwel darba fiċ-ċiklu 6, jistgħu jingħataw żewġ ċikli addizzjonali ta’ </w:t>
      </w:r>
      <w:r w:rsidR="006C5785" w:rsidRPr="004B30E9">
        <w:rPr>
          <w:rFonts w:eastAsia="Times New Roman"/>
          <w:noProof/>
          <w:color w:val="000000"/>
          <w:lang w:val="mt-MT"/>
        </w:rPr>
        <w:t>b</w:t>
      </w:r>
      <w:r w:rsidRPr="004B30E9">
        <w:rPr>
          <w:rFonts w:eastAsia="Times New Roman"/>
          <w:noProof/>
          <w:color w:val="000000"/>
          <w:lang w:val="mt-MT"/>
        </w:rPr>
        <w:t>ortezomib</w:t>
      </w:r>
      <w:r w:rsidR="001C0F70" w:rsidRPr="004B30E9">
        <w:rPr>
          <w:rFonts w:eastAsia="Times New Roman"/>
          <w:noProof/>
          <w:color w:val="000000"/>
          <w:lang w:val="mt-MT"/>
        </w:rPr>
        <w:t>.</w:t>
      </w:r>
      <w:r w:rsidR="001C0F70" w:rsidRPr="004B30E9">
        <w:rPr>
          <w:rFonts w:eastAsia="Times New Roman"/>
          <w:i/>
          <w:iCs/>
          <w:noProof/>
          <w:color w:val="000000"/>
          <w:szCs w:val="24"/>
          <w:lang w:val="mt-MT"/>
        </w:rPr>
        <w:t xml:space="preserve"> </w:t>
      </w:r>
      <w:r w:rsidR="001C0F70" w:rsidRPr="004B30E9">
        <w:rPr>
          <w:rFonts w:eastAsia="Times New Roman"/>
          <w:noProof/>
          <w:color w:val="000000"/>
          <w:lang w:val="mt-MT"/>
        </w:rPr>
        <w:t xml:space="preserve">Għandhom jgħaddu mill-inqas 72 siegħa bejn żewġ dożi konsekuttivi ta’ </w:t>
      </w:r>
      <w:r w:rsidRPr="004B30E9">
        <w:rPr>
          <w:rFonts w:eastAsia="Times New Roman"/>
          <w:noProof/>
          <w:color w:val="000000"/>
          <w:lang w:val="mt-MT"/>
        </w:rPr>
        <w:t>Bortezomib Accord</w:t>
      </w:r>
      <w:r w:rsidR="001C0F70" w:rsidRPr="004B30E9">
        <w:rPr>
          <w:rFonts w:eastAsia="Times New Roman"/>
          <w:noProof/>
          <w:color w:val="000000"/>
          <w:lang w:val="mt-MT"/>
        </w:rPr>
        <w:t>.</w:t>
      </w:r>
    </w:p>
    <w:p w14:paraId="270B8E01" w14:textId="77777777" w:rsidR="001C0F70" w:rsidRPr="004B30E9" w:rsidRDefault="001C0F70" w:rsidP="00510B60">
      <w:pPr>
        <w:tabs>
          <w:tab w:val="left" w:pos="567"/>
        </w:tabs>
        <w:outlineLvl w:val="0"/>
        <w:rPr>
          <w:rFonts w:eastAsia="Times New Roman"/>
          <w:noProof/>
          <w:color w:val="000000"/>
          <w:lang w:val="mt-MT"/>
        </w:rPr>
      </w:pPr>
    </w:p>
    <w:p w14:paraId="015380B4" w14:textId="77777777" w:rsidR="001C0F70" w:rsidRPr="004B30E9" w:rsidRDefault="001C0F70" w:rsidP="00510B60">
      <w:pPr>
        <w:tabs>
          <w:tab w:val="left" w:pos="567"/>
        </w:tabs>
        <w:outlineLvl w:val="0"/>
        <w:rPr>
          <w:rFonts w:eastAsia="Times New Roman"/>
          <w:noProof/>
          <w:color w:val="000000"/>
          <w:lang w:val="mt-MT"/>
        </w:rPr>
      </w:pPr>
      <w:r w:rsidRPr="004B30E9">
        <w:rPr>
          <w:rFonts w:eastAsia="Times New Roman"/>
          <w:noProof/>
          <w:color w:val="000000"/>
          <w:lang w:val="mt-MT"/>
        </w:rPr>
        <w:t xml:space="preserve">Il-prodotti mediċinali li ġejjin jingħataw fil-jum 1 ta’ kull waħda miċ-ċikli ta’ </w:t>
      </w:r>
      <w:r w:rsidR="004B3FCF" w:rsidRPr="004B30E9">
        <w:rPr>
          <w:rFonts w:eastAsia="Times New Roman"/>
          <w:noProof/>
          <w:color w:val="000000"/>
          <w:lang w:val="mt-MT"/>
        </w:rPr>
        <w:t>trattament</w:t>
      </w:r>
      <w:r w:rsidRPr="004B30E9">
        <w:rPr>
          <w:rFonts w:eastAsia="Times New Roman"/>
          <w:noProof/>
          <w:color w:val="000000"/>
          <w:lang w:val="mt-MT"/>
        </w:rPr>
        <w:t xml:space="preserve"> ta’ 3 ġimgħat ta’ </w:t>
      </w:r>
      <w:r w:rsidR="006C5785" w:rsidRPr="004B30E9">
        <w:rPr>
          <w:rFonts w:eastAsia="Times New Roman"/>
          <w:noProof/>
          <w:color w:val="000000"/>
          <w:lang w:val="mt-MT"/>
        </w:rPr>
        <w:t>b</w:t>
      </w:r>
      <w:r w:rsidR="002B2B70" w:rsidRPr="004B30E9">
        <w:rPr>
          <w:rFonts w:eastAsia="Times New Roman"/>
          <w:noProof/>
          <w:color w:val="000000"/>
          <w:lang w:val="mt-MT"/>
        </w:rPr>
        <w:t xml:space="preserve">ortezomib </w:t>
      </w:r>
      <w:r w:rsidRPr="004B30E9">
        <w:rPr>
          <w:rFonts w:eastAsia="Times New Roman"/>
          <w:noProof/>
          <w:color w:val="000000"/>
          <w:lang w:val="mt-MT"/>
        </w:rPr>
        <w:t>bħala infużjonijiet fil-vina: rituximab b’doża ta’ 375 mg/m</w:t>
      </w:r>
      <w:r w:rsidRPr="004B30E9">
        <w:rPr>
          <w:rFonts w:eastAsia="Times New Roman"/>
          <w:noProof/>
          <w:color w:val="000000"/>
          <w:szCs w:val="24"/>
          <w:vertAlign w:val="superscript"/>
          <w:lang w:val="mt-MT"/>
        </w:rPr>
        <w:t>2</w:t>
      </w:r>
      <w:r w:rsidRPr="004B30E9">
        <w:rPr>
          <w:rFonts w:eastAsia="Times New Roman"/>
          <w:noProof/>
          <w:color w:val="000000"/>
          <w:lang w:val="mt-MT"/>
        </w:rPr>
        <w:t>, cyclophosphamide b’doża ta’ 750 mg/m</w:t>
      </w:r>
      <w:r w:rsidRPr="004B30E9">
        <w:rPr>
          <w:rFonts w:eastAsia="Times New Roman"/>
          <w:noProof/>
          <w:color w:val="000000"/>
          <w:szCs w:val="24"/>
          <w:vertAlign w:val="superscript"/>
          <w:lang w:val="mt-MT"/>
        </w:rPr>
        <w:t>2</w:t>
      </w:r>
      <w:r w:rsidRPr="004B30E9">
        <w:rPr>
          <w:rFonts w:eastAsia="Times New Roman"/>
          <w:noProof/>
          <w:color w:val="000000"/>
          <w:lang w:val="mt-MT"/>
        </w:rPr>
        <w:t xml:space="preserve"> u doxorubicin b’doża ta’ 50 mg/m</w:t>
      </w:r>
      <w:r w:rsidRPr="004B30E9">
        <w:rPr>
          <w:rFonts w:eastAsia="Times New Roman"/>
          <w:noProof/>
          <w:color w:val="000000"/>
          <w:szCs w:val="24"/>
          <w:vertAlign w:val="superscript"/>
          <w:lang w:val="mt-MT"/>
        </w:rPr>
        <w:t>2</w:t>
      </w:r>
      <w:r w:rsidRPr="004B30E9">
        <w:rPr>
          <w:rFonts w:eastAsia="Times New Roman"/>
          <w:noProof/>
          <w:color w:val="000000"/>
          <w:lang w:val="mt-MT"/>
        </w:rPr>
        <w:t>.</w:t>
      </w:r>
    </w:p>
    <w:p w14:paraId="7B7D1FAD" w14:textId="77777777" w:rsidR="001C0F70" w:rsidRPr="004B30E9" w:rsidRDefault="001C0F70" w:rsidP="00510B60">
      <w:pPr>
        <w:tabs>
          <w:tab w:val="left" w:pos="567"/>
        </w:tabs>
        <w:outlineLvl w:val="0"/>
        <w:rPr>
          <w:rFonts w:eastAsia="Times New Roman"/>
          <w:noProof/>
          <w:color w:val="000000"/>
          <w:lang w:val="mt-MT"/>
        </w:rPr>
      </w:pPr>
      <w:r w:rsidRPr="004B30E9">
        <w:rPr>
          <w:rFonts w:eastAsia="Times New Roman"/>
          <w:noProof/>
          <w:color w:val="000000"/>
          <w:lang w:val="mt-MT"/>
        </w:rPr>
        <w:t>Prednisone jingħata mill-ħalq b’doża ta’ 100 mg/m</w:t>
      </w:r>
      <w:r w:rsidRPr="004B30E9">
        <w:rPr>
          <w:rFonts w:eastAsia="Times New Roman"/>
          <w:noProof/>
          <w:color w:val="000000"/>
          <w:szCs w:val="24"/>
          <w:vertAlign w:val="superscript"/>
          <w:lang w:val="mt-MT"/>
        </w:rPr>
        <w:t>2</w:t>
      </w:r>
      <w:r w:rsidRPr="004B30E9">
        <w:rPr>
          <w:rFonts w:eastAsia="Times New Roman"/>
          <w:noProof/>
          <w:color w:val="000000"/>
          <w:lang w:val="mt-MT"/>
        </w:rPr>
        <w:t xml:space="preserve"> fil-jiem 1, 2, 3, 4 u 5 ta’ kull waħda miċ-ċikli ta’ </w:t>
      </w:r>
      <w:r w:rsidR="004B3FCF" w:rsidRPr="004B30E9">
        <w:rPr>
          <w:rFonts w:eastAsia="Times New Roman"/>
          <w:noProof/>
          <w:color w:val="000000"/>
          <w:lang w:val="mt-MT"/>
        </w:rPr>
        <w:t>trattament</w:t>
      </w:r>
      <w:r w:rsidRPr="004B30E9">
        <w:rPr>
          <w:rFonts w:eastAsia="Times New Roman"/>
          <w:noProof/>
          <w:color w:val="000000"/>
          <w:lang w:val="mt-MT"/>
        </w:rPr>
        <w:t xml:space="preserve"> b’</w:t>
      </w:r>
      <w:r w:rsidR="006C5785" w:rsidRPr="004B30E9">
        <w:rPr>
          <w:rFonts w:eastAsia="Times New Roman"/>
          <w:noProof/>
          <w:color w:val="000000"/>
          <w:lang w:val="mt-MT"/>
        </w:rPr>
        <w:t>b</w:t>
      </w:r>
      <w:r w:rsidR="002B2B70" w:rsidRPr="004B30E9">
        <w:rPr>
          <w:rFonts w:eastAsia="Times New Roman"/>
          <w:noProof/>
          <w:color w:val="000000"/>
          <w:lang w:val="mt-MT"/>
        </w:rPr>
        <w:t>ortezomib</w:t>
      </w:r>
      <w:r w:rsidRPr="004B30E9">
        <w:rPr>
          <w:rFonts w:eastAsia="Times New Roman"/>
          <w:noProof/>
          <w:color w:val="000000"/>
          <w:lang w:val="mt-MT"/>
        </w:rPr>
        <w:t>.</w:t>
      </w:r>
    </w:p>
    <w:p w14:paraId="0A352916" w14:textId="77777777" w:rsidR="001C0F70" w:rsidRPr="004B30E9" w:rsidRDefault="001C0F70" w:rsidP="00510B60">
      <w:pPr>
        <w:tabs>
          <w:tab w:val="left" w:pos="567"/>
        </w:tabs>
        <w:outlineLvl w:val="0"/>
        <w:rPr>
          <w:rFonts w:eastAsia="Times New Roman"/>
          <w:noProof/>
          <w:color w:val="000000"/>
          <w:lang w:val="mt-MT"/>
        </w:rPr>
      </w:pPr>
    </w:p>
    <w:p w14:paraId="3475EBF6" w14:textId="77777777" w:rsidR="001C0F70" w:rsidRPr="004B30E9" w:rsidRDefault="001C0F70" w:rsidP="00510B60">
      <w:pPr>
        <w:tabs>
          <w:tab w:val="left" w:pos="567"/>
        </w:tabs>
        <w:outlineLvl w:val="0"/>
        <w:rPr>
          <w:rFonts w:eastAsia="Times New Roman"/>
          <w:noProof/>
          <w:color w:val="000000"/>
          <w:lang w:val="mt-MT"/>
        </w:rPr>
      </w:pPr>
      <w:r w:rsidRPr="004B30E9">
        <w:rPr>
          <w:rFonts w:eastAsia="Times New Roman"/>
          <w:i/>
          <w:noProof/>
          <w:color w:val="000000"/>
          <w:lang w:val="mt-MT"/>
        </w:rPr>
        <w:lastRenderedPageBreak/>
        <w:t xml:space="preserve">Aġġustamenti fid-doża waqt </w:t>
      </w:r>
      <w:r w:rsidR="004B3FCF" w:rsidRPr="004B30E9">
        <w:rPr>
          <w:rFonts w:eastAsia="Times New Roman"/>
          <w:i/>
          <w:noProof/>
          <w:color w:val="000000"/>
          <w:lang w:val="mt-MT"/>
        </w:rPr>
        <w:t>it-trattament</w:t>
      </w:r>
      <w:r w:rsidRPr="004B30E9">
        <w:rPr>
          <w:rFonts w:eastAsia="Times New Roman"/>
          <w:i/>
          <w:noProof/>
          <w:color w:val="000000"/>
          <w:lang w:val="mt-MT"/>
        </w:rPr>
        <w:t xml:space="preserve"> għall-pazjenti b’limfoma taċ-ċellula mantle li qatt ma kienet </w:t>
      </w:r>
      <w:r w:rsidR="004B3FCF" w:rsidRPr="004B30E9">
        <w:rPr>
          <w:rFonts w:eastAsia="Times New Roman"/>
          <w:i/>
          <w:noProof/>
          <w:color w:val="000000"/>
          <w:lang w:val="mt-MT"/>
        </w:rPr>
        <w:t>ittrattata</w:t>
      </w:r>
      <w:r w:rsidRPr="004B30E9">
        <w:rPr>
          <w:rFonts w:eastAsia="Times New Roman"/>
          <w:i/>
          <w:noProof/>
          <w:color w:val="000000"/>
          <w:lang w:val="mt-MT"/>
        </w:rPr>
        <w:t xml:space="preserve"> qabel</w:t>
      </w:r>
    </w:p>
    <w:p w14:paraId="2AEA1456" w14:textId="77777777" w:rsidR="001C0F70" w:rsidRPr="004B30E9" w:rsidRDefault="001C0F70" w:rsidP="00510B60">
      <w:pPr>
        <w:tabs>
          <w:tab w:val="left" w:pos="567"/>
        </w:tabs>
        <w:outlineLvl w:val="0"/>
        <w:rPr>
          <w:rFonts w:eastAsia="Times New Roman"/>
          <w:noProof/>
          <w:color w:val="000000"/>
          <w:lang w:val="mt-MT"/>
        </w:rPr>
      </w:pPr>
      <w:r w:rsidRPr="004B30E9">
        <w:rPr>
          <w:rFonts w:eastAsia="Times New Roman"/>
          <w:noProof/>
          <w:color w:val="000000"/>
          <w:lang w:val="mt-MT"/>
        </w:rPr>
        <w:t>Qabel wieħed jibda ċiklu ġdid ta’ terapija:</w:t>
      </w:r>
    </w:p>
    <w:p w14:paraId="711AE428" w14:textId="77777777" w:rsidR="0000290C" w:rsidRPr="004B30E9" w:rsidRDefault="001C0F70" w:rsidP="00510B60">
      <w:pPr>
        <w:numPr>
          <w:ilvl w:val="0"/>
          <w:numId w:val="39"/>
        </w:numPr>
        <w:autoSpaceDE w:val="0"/>
        <w:autoSpaceDN w:val="0"/>
        <w:rPr>
          <w:rFonts w:eastAsia="Times New Roman"/>
          <w:noProof/>
          <w:color w:val="000000"/>
          <w:lang w:val="mt-MT"/>
        </w:rPr>
      </w:pPr>
      <w:r w:rsidRPr="004B30E9">
        <w:rPr>
          <w:rFonts w:eastAsia="Times New Roman"/>
          <w:noProof/>
          <w:color w:val="000000"/>
          <w:lang w:val="mt-MT"/>
        </w:rPr>
        <w:t>L-għadd tal-plejtlits għandu jkun ≥ 100,000 ċellula/</w:t>
      </w:r>
      <w:r w:rsidRPr="004B30E9">
        <w:rPr>
          <w:rFonts w:eastAsia="Times New Roman"/>
          <w:noProof/>
          <w:color w:val="000000"/>
        </w:rPr>
        <w:t>μ</w:t>
      </w:r>
      <w:r w:rsidRPr="004B30E9">
        <w:rPr>
          <w:rFonts w:eastAsia="Times New Roman"/>
          <w:noProof/>
          <w:color w:val="000000"/>
          <w:lang w:val="mt-MT"/>
        </w:rPr>
        <w:t xml:space="preserve">L u l-għadd assolut tan-newtrofili (ANC - </w:t>
      </w:r>
      <w:r w:rsidRPr="004B30E9">
        <w:rPr>
          <w:rFonts w:eastAsia="Times New Roman"/>
          <w:i/>
          <w:noProof/>
          <w:color w:val="000000"/>
          <w:lang w:val="mt-MT"/>
        </w:rPr>
        <w:t>absolute neutrophils count</w:t>
      </w:r>
      <w:r w:rsidRPr="004B30E9">
        <w:rPr>
          <w:rFonts w:eastAsia="Times New Roman"/>
          <w:noProof/>
          <w:color w:val="000000"/>
          <w:lang w:val="mt-MT"/>
        </w:rPr>
        <w:t>) għandu jkun ≥ 1,500 ċellula/</w:t>
      </w:r>
      <w:r w:rsidRPr="004B30E9">
        <w:rPr>
          <w:rFonts w:eastAsia="Times New Roman"/>
          <w:noProof/>
          <w:color w:val="000000"/>
        </w:rPr>
        <w:t>μ</w:t>
      </w:r>
      <w:r w:rsidRPr="004B30E9">
        <w:rPr>
          <w:rFonts w:eastAsia="Times New Roman"/>
          <w:noProof/>
          <w:color w:val="000000"/>
          <w:lang w:val="mt-MT"/>
        </w:rPr>
        <w:t>L</w:t>
      </w:r>
    </w:p>
    <w:p w14:paraId="2FAFC639" w14:textId="77777777" w:rsidR="001C0F70" w:rsidRPr="004B30E9" w:rsidRDefault="0000290C" w:rsidP="00510B60">
      <w:pPr>
        <w:numPr>
          <w:ilvl w:val="0"/>
          <w:numId w:val="39"/>
        </w:numPr>
        <w:autoSpaceDE w:val="0"/>
        <w:autoSpaceDN w:val="0"/>
        <w:rPr>
          <w:rFonts w:eastAsia="Times New Roman"/>
          <w:noProof/>
          <w:color w:val="000000"/>
          <w:lang w:val="mt-MT"/>
        </w:rPr>
      </w:pPr>
      <w:r w:rsidRPr="004B30E9">
        <w:rPr>
          <w:rFonts w:eastAsia="Times New Roman"/>
          <w:noProof/>
          <w:color w:val="000000"/>
          <w:lang w:val="mt-MT"/>
        </w:rPr>
        <w:t>L-għadd tal-plejtlits għandu jkun ≥ </w:t>
      </w:r>
      <w:r w:rsidRPr="004B30E9">
        <w:rPr>
          <w:lang w:val="mt-MT"/>
        </w:rPr>
        <w:t>75,000 </w:t>
      </w:r>
      <w:r w:rsidRPr="004B30E9">
        <w:rPr>
          <w:rFonts w:eastAsia="Times New Roman"/>
          <w:noProof/>
          <w:color w:val="000000"/>
          <w:lang w:val="mt-MT"/>
        </w:rPr>
        <w:t>ċellula/</w:t>
      </w:r>
      <w:r w:rsidRPr="004B30E9">
        <w:rPr>
          <w:rFonts w:eastAsia="Times New Roman"/>
          <w:noProof/>
          <w:color w:val="000000"/>
        </w:rPr>
        <w:t>μ</w:t>
      </w:r>
      <w:r w:rsidRPr="004B30E9">
        <w:rPr>
          <w:rFonts w:eastAsia="Times New Roman"/>
          <w:noProof/>
          <w:color w:val="000000"/>
          <w:lang w:val="mt-MT"/>
        </w:rPr>
        <w:t>L f’pazjenti li għandhom infiltrazzjoni fil-mudullun tal-għadam jew sekwestru tal-frixa</w:t>
      </w:r>
    </w:p>
    <w:p w14:paraId="05543D92" w14:textId="77777777" w:rsidR="001C0F70" w:rsidRPr="004B30E9" w:rsidRDefault="001C0F70" w:rsidP="00510B60">
      <w:pPr>
        <w:numPr>
          <w:ilvl w:val="0"/>
          <w:numId w:val="39"/>
        </w:numPr>
        <w:autoSpaceDE w:val="0"/>
        <w:autoSpaceDN w:val="0"/>
        <w:rPr>
          <w:rFonts w:eastAsia="Times New Roman"/>
          <w:noProof/>
          <w:color w:val="000000"/>
        </w:rPr>
      </w:pPr>
      <w:r w:rsidRPr="004B30E9">
        <w:rPr>
          <w:rFonts w:eastAsia="Times New Roman"/>
          <w:noProof/>
          <w:color w:val="000000"/>
        </w:rPr>
        <w:t>L-emoglobina ≥ 8 g/dL</w:t>
      </w:r>
    </w:p>
    <w:p w14:paraId="0BCABABF" w14:textId="77777777" w:rsidR="001C0F70" w:rsidRPr="004B30E9" w:rsidRDefault="001C0F70" w:rsidP="00510B60">
      <w:pPr>
        <w:numPr>
          <w:ilvl w:val="0"/>
          <w:numId w:val="39"/>
        </w:numPr>
        <w:autoSpaceDE w:val="0"/>
        <w:autoSpaceDN w:val="0"/>
        <w:rPr>
          <w:rFonts w:eastAsia="Times New Roman"/>
          <w:noProof/>
          <w:color w:val="000000"/>
        </w:rPr>
      </w:pPr>
      <w:r w:rsidRPr="004B30E9">
        <w:rPr>
          <w:rFonts w:eastAsia="Times New Roman"/>
          <w:noProof/>
          <w:color w:val="000000"/>
        </w:rPr>
        <w:t>It-tossiċitajiet mhux ematoloġiċi għandhom ikun</w:t>
      </w:r>
      <w:r w:rsidR="00DD00AA" w:rsidRPr="004B30E9">
        <w:rPr>
          <w:rFonts w:eastAsia="Times New Roman"/>
          <w:noProof/>
          <w:color w:val="000000"/>
        </w:rPr>
        <w:t xml:space="preserve">u niżlu </w:t>
      </w:r>
      <w:r w:rsidRPr="004B30E9">
        <w:rPr>
          <w:rFonts w:eastAsia="Times New Roman"/>
          <w:noProof/>
          <w:color w:val="000000"/>
        </w:rPr>
        <w:t>għal Grad 1 jew għal-linja bażi.</w:t>
      </w:r>
    </w:p>
    <w:p w14:paraId="7B6AE768" w14:textId="77777777" w:rsidR="001C0F70" w:rsidRPr="004B30E9" w:rsidRDefault="001C0F70" w:rsidP="00510B60">
      <w:pPr>
        <w:tabs>
          <w:tab w:val="left" w:pos="567"/>
        </w:tabs>
        <w:outlineLvl w:val="0"/>
        <w:rPr>
          <w:rFonts w:eastAsia="Times New Roman"/>
          <w:noProof/>
          <w:color w:val="000000"/>
        </w:rPr>
      </w:pPr>
    </w:p>
    <w:p w14:paraId="4F3C7F8F" w14:textId="77777777" w:rsidR="0000290C" w:rsidRPr="004B30E9" w:rsidRDefault="004B3FCF" w:rsidP="00510B60">
      <w:pPr>
        <w:tabs>
          <w:tab w:val="left" w:pos="720"/>
        </w:tabs>
        <w:autoSpaceDE w:val="0"/>
        <w:autoSpaceDN w:val="0"/>
        <w:adjustRightInd w:val="0"/>
        <w:rPr>
          <w:rFonts w:eastAsia="Times New Roman"/>
          <w:noProof/>
          <w:color w:val="000000"/>
        </w:rPr>
      </w:pPr>
      <w:r w:rsidRPr="004B30E9">
        <w:rPr>
          <w:rFonts w:eastAsia="Times New Roman"/>
          <w:noProof/>
          <w:color w:val="000000"/>
        </w:rPr>
        <w:t>It-trattament</w:t>
      </w:r>
      <w:r w:rsidR="001C0F70" w:rsidRPr="004B30E9">
        <w:rPr>
          <w:rFonts w:eastAsia="Times New Roman"/>
          <w:noProof/>
          <w:color w:val="000000"/>
        </w:rPr>
        <w:t xml:space="preserve"> b’</w:t>
      </w:r>
      <w:r w:rsidR="005B634A" w:rsidRPr="004B30E9">
        <w:rPr>
          <w:rFonts w:eastAsia="Times New Roman"/>
          <w:noProof/>
          <w:color w:val="000000"/>
          <w:lang w:val="mt-MT"/>
        </w:rPr>
        <w:t>b</w:t>
      </w:r>
      <w:r w:rsidR="002B2B70" w:rsidRPr="004B30E9">
        <w:rPr>
          <w:rFonts w:eastAsia="Times New Roman"/>
          <w:noProof/>
          <w:color w:val="000000"/>
        </w:rPr>
        <w:t xml:space="preserve">ortezomib </w:t>
      </w:r>
      <w:r w:rsidR="001C0F70" w:rsidRPr="004B30E9">
        <w:rPr>
          <w:rFonts w:eastAsia="Times New Roman"/>
          <w:noProof/>
          <w:color w:val="000000"/>
        </w:rPr>
        <w:t>għand</w:t>
      </w:r>
      <w:r w:rsidR="00A13A22" w:rsidRPr="004B30E9">
        <w:rPr>
          <w:rFonts w:eastAsia="Times New Roman"/>
          <w:noProof/>
          <w:color w:val="000000"/>
        </w:rPr>
        <w:t>u</w:t>
      </w:r>
      <w:r w:rsidR="001C0F70" w:rsidRPr="004B30E9">
        <w:rPr>
          <w:rFonts w:eastAsia="Times New Roman"/>
          <w:noProof/>
          <w:color w:val="000000"/>
        </w:rPr>
        <w:t xml:space="preserve"> </w:t>
      </w:r>
      <w:r w:rsidR="00A13A22" w:rsidRPr="004B30E9">
        <w:rPr>
          <w:rFonts w:eastAsia="Times New Roman"/>
          <w:noProof/>
          <w:color w:val="000000"/>
        </w:rPr>
        <w:t>j</w:t>
      </w:r>
      <w:r w:rsidR="001C0F70" w:rsidRPr="004B30E9">
        <w:rPr>
          <w:rFonts w:eastAsia="Times New Roman"/>
          <w:noProof/>
          <w:color w:val="000000"/>
        </w:rPr>
        <w:t xml:space="preserve">itwaqqaf mal-bidu ta’ kwalunkwe tossiċitajiet mhux ematoloġiċi (minbarra newropatija) ta’ ≥ Grad 3 marbuta ma’ </w:t>
      </w:r>
      <w:r w:rsidR="006C5785" w:rsidRPr="004B30E9">
        <w:rPr>
          <w:rFonts w:eastAsia="Times New Roman"/>
          <w:noProof/>
          <w:color w:val="000000"/>
          <w:lang w:val="mt-MT"/>
        </w:rPr>
        <w:t>b</w:t>
      </w:r>
      <w:r w:rsidR="002B2B70" w:rsidRPr="004B30E9">
        <w:rPr>
          <w:rFonts w:eastAsia="Times New Roman"/>
          <w:noProof/>
          <w:color w:val="000000"/>
        </w:rPr>
        <w:t xml:space="preserve">ortezomib </w:t>
      </w:r>
      <w:r w:rsidR="001C0F70" w:rsidRPr="004B30E9">
        <w:rPr>
          <w:rFonts w:eastAsia="Times New Roman"/>
          <w:noProof/>
          <w:color w:val="000000"/>
        </w:rPr>
        <w:t xml:space="preserve">jew tossiċitajiet ematoloġiċi ta’ ≥ Grad 3 (ara wkoll sezzjoni 4.4). Għal aġġustamenti fid-doża, ara Tabella 5 taħt. </w:t>
      </w:r>
    </w:p>
    <w:p w14:paraId="5EF677AD" w14:textId="77777777" w:rsidR="001C0F70" w:rsidRPr="004B30E9" w:rsidRDefault="001C0F70" w:rsidP="00510B60">
      <w:pPr>
        <w:tabs>
          <w:tab w:val="left" w:pos="720"/>
        </w:tabs>
        <w:autoSpaceDE w:val="0"/>
        <w:autoSpaceDN w:val="0"/>
        <w:adjustRightInd w:val="0"/>
        <w:rPr>
          <w:rFonts w:eastAsia="Times New Roman"/>
          <w:noProof/>
          <w:color w:val="000000"/>
          <w:lang w:val="nn-NO"/>
        </w:rPr>
      </w:pPr>
      <w:r w:rsidRPr="004B30E9">
        <w:rPr>
          <w:rFonts w:eastAsia="Times New Roman"/>
          <w:noProof/>
          <w:color w:val="000000"/>
        </w:rPr>
        <w:t xml:space="preserve">Fatturi stimulanti tal-kolonja ta’ granuloċiti jistgħu jingħataw għal tossiċità ematoloġika skont il-prattika lokali standard. </w:t>
      </w:r>
      <w:r w:rsidRPr="004B30E9">
        <w:rPr>
          <w:rFonts w:eastAsia="Times New Roman"/>
          <w:noProof/>
          <w:color w:val="000000"/>
          <w:lang w:val="nn-NO"/>
        </w:rPr>
        <w:t xml:space="preserve">L-użu profilattiku ta’ fatturi stimulanti tal-kolonja ta’ granuloċiti għandu jitqies f’każ ta’ dewmien ripetut fl-għoti taċ-ċikli. Trasfużjoni tal-plejtlits </w:t>
      </w:r>
      <w:r w:rsidR="004B3FCF" w:rsidRPr="004B30E9">
        <w:rPr>
          <w:rFonts w:eastAsia="Times New Roman"/>
          <w:noProof/>
          <w:color w:val="000000"/>
          <w:lang w:val="nn-NO"/>
        </w:rPr>
        <w:t xml:space="preserve">għat-trattament </w:t>
      </w:r>
      <w:r w:rsidRPr="004B30E9">
        <w:rPr>
          <w:rFonts w:eastAsia="Times New Roman"/>
          <w:noProof/>
          <w:color w:val="000000"/>
          <w:lang w:val="nn-NO"/>
        </w:rPr>
        <w:t>ta’ tromboċitopenija għandha titqies meta tkun adattata b’mod kliniku.</w:t>
      </w:r>
    </w:p>
    <w:p w14:paraId="305A02D0" w14:textId="77777777" w:rsidR="001C0F70" w:rsidRPr="004B30E9" w:rsidRDefault="001C0F70" w:rsidP="00510B60">
      <w:pPr>
        <w:tabs>
          <w:tab w:val="left" w:pos="720"/>
        </w:tabs>
        <w:autoSpaceDE w:val="0"/>
        <w:autoSpaceDN w:val="0"/>
        <w:adjustRightInd w:val="0"/>
        <w:rPr>
          <w:rFonts w:eastAsia="Times New Roman"/>
          <w:noProof/>
          <w:color w:val="000000"/>
          <w:lang w:val="nn-NO"/>
        </w:rPr>
      </w:pPr>
    </w:p>
    <w:p w14:paraId="082AACAC" w14:textId="77777777" w:rsidR="001C0F70" w:rsidRPr="004B30E9" w:rsidRDefault="001C0F70" w:rsidP="00510B60">
      <w:pPr>
        <w:keepNext/>
        <w:tabs>
          <w:tab w:val="left" w:pos="567"/>
        </w:tabs>
        <w:ind w:left="1134" w:hanging="1134"/>
        <w:outlineLvl w:val="0"/>
        <w:rPr>
          <w:rFonts w:eastAsia="Times New Roman"/>
          <w:i/>
          <w:iCs/>
          <w:noProof/>
          <w:color w:val="000000"/>
          <w:lang w:val="nn-NO"/>
        </w:rPr>
      </w:pPr>
      <w:r w:rsidRPr="004B30E9">
        <w:rPr>
          <w:rFonts w:eastAsia="Times New Roman"/>
          <w:i/>
          <w:iCs/>
          <w:noProof/>
          <w:color w:val="000000"/>
          <w:szCs w:val="24"/>
          <w:lang w:val="nn-NO"/>
        </w:rPr>
        <w:t>Tabella 5:</w:t>
      </w:r>
      <w:r w:rsidRPr="004B30E9">
        <w:rPr>
          <w:rFonts w:eastAsia="Times New Roman"/>
          <w:i/>
          <w:iCs/>
          <w:noProof/>
          <w:color w:val="000000"/>
          <w:szCs w:val="24"/>
          <w:lang w:val="nn-NO"/>
        </w:rPr>
        <w:tab/>
        <w:t xml:space="preserve">Aġġustamenti fid-doża waqt </w:t>
      </w:r>
      <w:r w:rsidR="004B3FCF" w:rsidRPr="004B30E9">
        <w:rPr>
          <w:rFonts w:eastAsia="Times New Roman"/>
          <w:i/>
          <w:iCs/>
          <w:noProof/>
          <w:color w:val="000000"/>
          <w:szCs w:val="24"/>
          <w:lang w:val="nn-NO"/>
        </w:rPr>
        <w:t>it-trattament</w:t>
      </w:r>
      <w:r w:rsidRPr="004B30E9">
        <w:rPr>
          <w:rFonts w:eastAsia="Times New Roman"/>
          <w:i/>
          <w:iCs/>
          <w:noProof/>
          <w:color w:val="000000"/>
          <w:szCs w:val="24"/>
          <w:lang w:val="nn-NO"/>
        </w:rPr>
        <w:t xml:space="preserve"> għall-pazjenti b’limfoma taċ-ċellula mantle li qatt ma kienet </w:t>
      </w:r>
      <w:r w:rsidR="004B3FCF" w:rsidRPr="004B30E9">
        <w:rPr>
          <w:rFonts w:eastAsia="Times New Roman"/>
          <w:i/>
          <w:iCs/>
          <w:noProof/>
          <w:color w:val="000000"/>
          <w:szCs w:val="24"/>
          <w:lang w:val="nn-NO"/>
        </w:rPr>
        <w:t>ittrattata</w:t>
      </w:r>
      <w:r w:rsidRPr="004B30E9">
        <w:rPr>
          <w:rFonts w:eastAsia="Times New Roman"/>
          <w:i/>
          <w:iCs/>
          <w:noProof/>
          <w:color w:val="000000"/>
          <w:szCs w:val="24"/>
          <w:lang w:val="nn-NO"/>
        </w:rPr>
        <w:t xml:space="preserve"> qabel </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7"/>
        <w:gridCol w:w="4535"/>
      </w:tblGrid>
      <w:tr w:rsidR="001C0F70" w:rsidRPr="004B30E9" w14:paraId="41EA1DEC" w14:textId="77777777" w:rsidTr="004E04F3">
        <w:trPr>
          <w:cantSplit/>
          <w:jc w:val="center"/>
        </w:trPr>
        <w:tc>
          <w:tcPr>
            <w:tcW w:w="4537" w:type="dxa"/>
            <w:tcBorders>
              <w:top w:val="single" w:sz="4" w:space="0" w:color="auto"/>
              <w:left w:val="single" w:sz="4" w:space="0" w:color="auto"/>
              <w:bottom w:val="single" w:sz="4" w:space="0" w:color="auto"/>
              <w:right w:val="single" w:sz="4" w:space="0" w:color="auto"/>
            </w:tcBorders>
            <w:hideMark/>
          </w:tcPr>
          <w:p w14:paraId="682F046B" w14:textId="77777777" w:rsidR="001C0F70" w:rsidRPr="004B30E9" w:rsidRDefault="001C0F70" w:rsidP="00510B60">
            <w:pPr>
              <w:keepNext/>
              <w:tabs>
                <w:tab w:val="left" w:pos="567"/>
              </w:tabs>
              <w:rPr>
                <w:rFonts w:eastAsia="Times New Roman"/>
                <w:b/>
                <w:bCs/>
                <w:noProof/>
                <w:color w:val="000000"/>
                <w:szCs w:val="22"/>
              </w:rPr>
            </w:pPr>
            <w:r w:rsidRPr="004B30E9">
              <w:rPr>
                <w:rFonts w:eastAsia="Times New Roman"/>
                <w:b/>
                <w:bCs/>
                <w:noProof/>
                <w:color w:val="000000"/>
                <w:szCs w:val="22"/>
              </w:rPr>
              <w:t>Tossiċità</w:t>
            </w:r>
          </w:p>
        </w:tc>
        <w:tc>
          <w:tcPr>
            <w:tcW w:w="4535" w:type="dxa"/>
            <w:tcBorders>
              <w:top w:val="single" w:sz="4" w:space="0" w:color="auto"/>
              <w:left w:val="single" w:sz="4" w:space="0" w:color="auto"/>
              <w:bottom w:val="single" w:sz="4" w:space="0" w:color="auto"/>
              <w:right w:val="single" w:sz="4" w:space="0" w:color="auto"/>
            </w:tcBorders>
            <w:hideMark/>
          </w:tcPr>
          <w:p w14:paraId="6EC97714" w14:textId="77777777" w:rsidR="001C0F70" w:rsidRPr="004B30E9" w:rsidRDefault="001C0F70" w:rsidP="00510B60">
            <w:pPr>
              <w:keepNext/>
              <w:tabs>
                <w:tab w:val="left" w:pos="567"/>
              </w:tabs>
              <w:rPr>
                <w:rFonts w:eastAsia="Times New Roman"/>
                <w:b/>
                <w:bCs/>
                <w:noProof/>
                <w:color w:val="000000"/>
                <w:szCs w:val="22"/>
              </w:rPr>
            </w:pPr>
            <w:r w:rsidRPr="004B30E9">
              <w:rPr>
                <w:rFonts w:eastAsia="Times New Roman"/>
                <w:b/>
                <w:bCs/>
                <w:noProof/>
                <w:color w:val="000000"/>
                <w:szCs w:val="22"/>
              </w:rPr>
              <w:t>Modifikazzjoni jew dewmien fil-pożoloġija</w:t>
            </w:r>
          </w:p>
        </w:tc>
      </w:tr>
      <w:tr w:rsidR="001C0F70" w:rsidRPr="004B30E9" w14:paraId="5CA9347D" w14:textId="77777777" w:rsidTr="004E04F3">
        <w:trPr>
          <w:cantSplit/>
          <w:jc w:val="center"/>
        </w:trPr>
        <w:tc>
          <w:tcPr>
            <w:tcW w:w="9072" w:type="dxa"/>
            <w:gridSpan w:val="2"/>
            <w:tcBorders>
              <w:top w:val="single" w:sz="4" w:space="0" w:color="auto"/>
              <w:left w:val="single" w:sz="4" w:space="0" w:color="auto"/>
              <w:bottom w:val="single" w:sz="4" w:space="0" w:color="auto"/>
              <w:right w:val="single" w:sz="4" w:space="0" w:color="auto"/>
            </w:tcBorders>
            <w:hideMark/>
          </w:tcPr>
          <w:p w14:paraId="4D8AB0B0" w14:textId="77777777" w:rsidR="001C0F70" w:rsidRPr="004B30E9" w:rsidRDefault="001C0F70" w:rsidP="00510B60">
            <w:pPr>
              <w:keepNext/>
              <w:tabs>
                <w:tab w:val="left" w:pos="567"/>
              </w:tabs>
              <w:rPr>
                <w:rFonts w:eastAsia="Times New Roman"/>
                <w:bCs/>
                <w:i/>
                <w:iCs/>
                <w:noProof/>
                <w:color w:val="000000"/>
                <w:szCs w:val="22"/>
                <w:u w:val="single"/>
              </w:rPr>
            </w:pPr>
            <w:r w:rsidRPr="004B30E9">
              <w:rPr>
                <w:rFonts w:eastAsia="Times New Roman"/>
                <w:bCs/>
                <w:i/>
                <w:iCs/>
                <w:noProof/>
                <w:color w:val="000000"/>
                <w:szCs w:val="22"/>
              </w:rPr>
              <w:t>Tossiċità ematoloġika</w:t>
            </w:r>
          </w:p>
        </w:tc>
      </w:tr>
      <w:tr w:rsidR="001C0F70" w:rsidRPr="0009069F" w14:paraId="3E0725DB" w14:textId="77777777" w:rsidTr="004E04F3">
        <w:trPr>
          <w:cantSplit/>
          <w:jc w:val="center"/>
        </w:trPr>
        <w:tc>
          <w:tcPr>
            <w:tcW w:w="4537" w:type="dxa"/>
            <w:tcBorders>
              <w:top w:val="single" w:sz="4" w:space="0" w:color="auto"/>
              <w:left w:val="single" w:sz="4" w:space="0" w:color="auto"/>
              <w:bottom w:val="single" w:sz="4" w:space="0" w:color="auto"/>
              <w:right w:val="single" w:sz="4" w:space="0" w:color="auto"/>
            </w:tcBorders>
            <w:hideMark/>
          </w:tcPr>
          <w:p w14:paraId="624F9678" w14:textId="77777777" w:rsidR="001C0F70" w:rsidRPr="004B30E9" w:rsidRDefault="001C0F70" w:rsidP="00510B60">
            <w:pPr>
              <w:numPr>
                <w:ilvl w:val="0"/>
                <w:numId w:val="40"/>
              </w:numPr>
              <w:tabs>
                <w:tab w:val="left" w:pos="319"/>
              </w:tabs>
              <w:autoSpaceDE w:val="0"/>
              <w:autoSpaceDN w:val="0"/>
              <w:ind w:left="284" w:hanging="284"/>
              <w:rPr>
                <w:rFonts w:eastAsia="Times New Roman"/>
                <w:noProof/>
                <w:color w:val="000000"/>
                <w:szCs w:val="22"/>
                <w:lang w:val="nn-NO"/>
              </w:rPr>
            </w:pPr>
            <w:r w:rsidRPr="004B30E9">
              <w:rPr>
                <w:rFonts w:eastAsia="Times New Roman"/>
                <w:noProof/>
                <w:color w:val="000000"/>
                <w:szCs w:val="22"/>
                <w:lang w:val="nn-NO"/>
              </w:rPr>
              <w:t>newtropenija bid-deni ≥ </w:t>
            </w:r>
            <w:r w:rsidRPr="004B30E9">
              <w:rPr>
                <w:rFonts w:eastAsia="Times New Roman"/>
                <w:noProof/>
                <w:color w:val="000000"/>
                <w:lang w:val="nn-NO"/>
              </w:rPr>
              <w:t>Grad </w:t>
            </w:r>
            <w:r w:rsidRPr="004B30E9">
              <w:rPr>
                <w:rFonts w:eastAsia="Times New Roman"/>
                <w:noProof/>
                <w:color w:val="000000"/>
                <w:szCs w:val="22"/>
                <w:lang w:val="nn-NO"/>
              </w:rPr>
              <w:t>3, newtropenija ta’ Grad 4 li ddum aktar minn 7 ijiem, u għadd taċ-ċelluli ta’ &lt; 10,000 ċellula/</w:t>
            </w:r>
            <w:r w:rsidRPr="004B30E9">
              <w:rPr>
                <w:rFonts w:eastAsia="Times New Roman"/>
                <w:noProof/>
                <w:color w:val="000000"/>
                <w:szCs w:val="22"/>
                <w:lang w:val="en-US"/>
              </w:rPr>
              <w:t>μ</w:t>
            </w:r>
            <w:r w:rsidRPr="004B30E9">
              <w:rPr>
                <w:rFonts w:eastAsia="Times New Roman"/>
                <w:noProof/>
                <w:color w:val="000000"/>
                <w:szCs w:val="22"/>
                <w:lang w:val="nn-NO"/>
              </w:rPr>
              <w:t>L</w:t>
            </w:r>
          </w:p>
        </w:tc>
        <w:tc>
          <w:tcPr>
            <w:tcW w:w="4535" w:type="dxa"/>
            <w:tcBorders>
              <w:top w:val="single" w:sz="4" w:space="0" w:color="auto"/>
              <w:left w:val="single" w:sz="4" w:space="0" w:color="auto"/>
              <w:bottom w:val="single" w:sz="4" w:space="0" w:color="auto"/>
              <w:right w:val="single" w:sz="4" w:space="0" w:color="auto"/>
            </w:tcBorders>
            <w:hideMark/>
          </w:tcPr>
          <w:p w14:paraId="224C6B7D" w14:textId="77777777" w:rsidR="001C0F70" w:rsidRPr="004B30E9" w:rsidRDefault="001C0F70" w:rsidP="00510B60">
            <w:pPr>
              <w:keepNext/>
              <w:tabs>
                <w:tab w:val="left" w:pos="567"/>
              </w:tabs>
              <w:rPr>
                <w:rFonts w:eastAsia="Times New Roman"/>
                <w:noProof/>
                <w:color w:val="000000"/>
                <w:lang w:val="nn-NO"/>
              </w:rPr>
            </w:pPr>
            <w:r w:rsidRPr="004B30E9">
              <w:rPr>
                <w:rFonts w:eastAsia="Times New Roman"/>
                <w:noProof/>
                <w:color w:val="000000"/>
                <w:szCs w:val="22"/>
                <w:lang w:val="nn-NO"/>
              </w:rPr>
              <w:t>Terapija b’</w:t>
            </w:r>
            <w:r w:rsidR="002B2B70" w:rsidRPr="004B30E9">
              <w:rPr>
                <w:rFonts w:eastAsia="Times New Roman"/>
                <w:noProof/>
                <w:color w:val="000000"/>
                <w:szCs w:val="22"/>
                <w:lang w:val="nn-NO"/>
              </w:rPr>
              <w:t>Bortezomib Accord</w:t>
            </w:r>
            <w:r w:rsidRPr="004B30E9">
              <w:rPr>
                <w:rFonts w:eastAsia="Times New Roman"/>
                <w:noProof/>
                <w:color w:val="000000"/>
                <w:szCs w:val="22"/>
                <w:lang w:val="nn-NO"/>
              </w:rPr>
              <w:t xml:space="preserve"> m’għandhiex tingħata sa ġimagħtejn sakemm il-pazjent ikollu ANC ta’ ≥ 750 ċellula/</w:t>
            </w:r>
            <w:r w:rsidRPr="004B30E9">
              <w:rPr>
                <w:rFonts w:eastAsia="Times New Roman"/>
                <w:noProof/>
                <w:color w:val="000000"/>
                <w:szCs w:val="22"/>
                <w:lang w:val="en-US"/>
              </w:rPr>
              <w:t>μ</w:t>
            </w:r>
            <w:r w:rsidRPr="004B30E9">
              <w:rPr>
                <w:rFonts w:eastAsia="Times New Roman"/>
                <w:noProof/>
                <w:color w:val="000000"/>
                <w:szCs w:val="22"/>
                <w:lang w:val="nn-NO"/>
              </w:rPr>
              <w:t>L u għadd tal-plejtlits ta’ ≥ 25,000 ċellula/</w:t>
            </w:r>
            <w:r w:rsidRPr="004B30E9">
              <w:rPr>
                <w:rFonts w:eastAsia="Times New Roman"/>
                <w:noProof/>
                <w:color w:val="000000"/>
                <w:szCs w:val="22"/>
                <w:lang w:val="en-US"/>
              </w:rPr>
              <w:t>μ</w:t>
            </w:r>
            <w:r w:rsidRPr="004B30E9">
              <w:rPr>
                <w:rFonts w:eastAsia="Times New Roman"/>
                <w:noProof/>
                <w:color w:val="000000"/>
                <w:szCs w:val="22"/>
                <w:lang w:val="nn-NO"/>
              </w:rPr>
              <w:t>L.</w:t>
            </w:r>
          </w:p>
          <w:p w14:paraId="68C4517B" w14:textId="77777777" w:rsidR="001C0F70" w:rsidRPr="004B30E9" w:rsidRDefault="001C0F70" w:rsidP="00510B60">
            <w:pPr>
              <w:numPr>
                <w:ilvl w:val="0"/>
                <w:numId w:val="40"/>
              </w:numPr>
              <w:tabs>
                <w:tab w:val="left" w:pos="318"/>
              </w:tabs>
              <w:autoSpaceDE w:val="0"/>
              <w:autoSpaceDN w:val="0"/>
              <w:ind w:left="284" w:hanging="284"/>
              <w:rPr>
                <w:rFonts w:eastAsia="Times New Roman"/>
                <w:noProof/>
                <w:color w:val="000000"/>
                <w:lang w:val="nn-NO"/>
              </w:rPr>
            </w:pPr>
            <w:r w:rsidRPr="004B30E9">
              <w:rPr>
                <w:rFonts w:eastAsia="Times New Roman"/>
                <w:noProof/>
                <w:color w:val="000000"/>
                <w:lang w:val="nn-NO"/>
              </w:rPr>
              <w:t xml:space="preserve">Jekk, wara li ma jkunx ingħata </w:t>
            </w:r>
            <w:r w:rsidR="002B2B70" w:rsidRPr="004B30E9">
              <w:rPr>
                <w:rFonts w:eastAsia="Times New Roman"/>
                <w:noProof/>
                <w:color w:val="000000"/>
                <w:lang w:val="nn-NO"/>
              </w:rPr>
              <w:t>Bortezomib Accord</w:t>
            </w:r>
            <w:r w:rsidRPr="004B30E9">
              <w:rPr>
                <w:rFonts w:eastAsia="Times New Roman"/>
                <w:noProof/>
                <w:color w:val="000000"/>
                <w:lang w:val="nn-NO"/>
              </w:rPr>
              <w:t xml:space="preserve">, it-tossiċità ma tgħaddix, kif iddefinit fuq, allura </w:t>
            </w:r>
            <w:r w:rsidR="002B2B70" w:rsidRPr="004B30E9">
              <w:rPr>
                <w:rFonts w:eastAsia="Times New Roman"/>
                <w:noProof/>
                <w:color w:val="000000"/>
                <w:lang w:val="nn-NO"/>
              </w:rPr>
              <w:t>Bortezomib Accord</w:t>
            </w:r>
            <w:r w:rsidRPr="004B30E9">
              <w:rPr>
                <w:rFonts w:eastAsia="Times New Roman"/>
                <w:noProof/>
                <w:color w:val="000000"/>
                <w:lang w:val="nn-NO"/>
              </w:rPr>
              <w:t xml:space="preserve"> għandu jitwaqqaf.</w:t>
            </w:r>
          </w:p>
          <w:p w14:paraId="4E76C8EE" w14:textId="77777777" w:rsidR="001C0F70" w:rsidRPr="004B30E9" w:rsidRDefault="001C0F70" w:rsidP="00510B60">
            <w:pPr>
              <w:numPr>
                <w:ilvl w:val="0"/>
                <w:numId w:val="40"/>
              </w:numPr>
              <w:tabs>
                <w:tab w:val="left" w:pos="318"/>
              </w:tabs>
              <w:autoSpaceDE w:val="0"/>
              <w:autoSpaceDN w:val="0"/>
              <w:ind w:left="284" w:hanging="284"/>
              <w:rPr>
                <w:rFonts w:eastAsia="Times New Roman"/>
                <w:noProof/>
                <w:color w:val="000000"/>
                <w:szCs w:val="22"/>
                <w:lang w:val="nn-NO"/>
              </w:rPr>
            </w:pPr>
            <w:r w:rsidRPr="004B30E9">
              <w:rPr>
                <w:rFonts w:eastAsia="Times New Roman"/>
                <w:noProof/>
                <w:color w:val="000000"/>
                <w:lang w:val="nn-NO"/>
              </w:rPr>
              <w:t>Jekk it-tossiċità tgħaddi i.e. il-pazjent ikollu ANC ta’ ≥ 750 ċellula/</w:t>
            </w:r>
            <w:r w:rsidRPr="004B30E9">
              <w:rPr>
                <w:rFonts w:eastAsia="Times New Roman"/>
                <w:noProof/>
                <w:color w:val="000000"/>
              </w:rPr>
              <w:t>μ</w:t>
            </w:r>
            <w:r w:rsidRPr="004B30E9">
              <w:rPr>
                <w:rFonts w:eastAsia="Times New Roman"/>
                <w:noProof/>
                <w:color w:val="000000"/>
                <w:lang w:val="nn-NO"/>
              </w:rPr>
              <w:t>L u għadd tal-plejtlits ta’ ≥ 25,000 ċellula/</w:t>
            </w:r>
            <w:r w:rsidRPr="004B30E9">
              <w:rPr>
                <w:rFonts w:eastAsia="Times New Roman"/>
                <w:noProof/>
                <w:color w:val="000000"/>
              </w:rPr>
              <w:t>μ</w:t>
            </w:r>
            <w:r w:rsidRPr="004B30E9">
              <w:rPr>
                <w:rFonts w:eastAsia="Times New Roman"/>
                <w:noProof/>
                <w:color w:val="000000"/>
                <w:lang w:val="nn-NO"/>
              </w:rPr>
              <w:t xml:space="preserve">L, </w:t>
            </w:r>
            <w:r w:rsidR="002B2B70" w:rsidRPr="004B30E9">
              <w:rPr>
                <w:rFonts w:eastAsia="Times New Roman"/>
                <w:noProof/>
                <w:color w:val="000000"/>
                <w:lang w:val="nn-NO"/>
              </w:rPr>
              <w:t>Bortezomib Accord</w:t>
            </w:r>
            <w:r w:rsidRPr="004B30E9">
              <w:rPr>
                <w:rFonts w:eastAsia="Times New Roman"/>
                <w:noProof/>
                <w:color w:val="000000"/>
                <w:lang w:val="nn-NO"/>
              </w:rPr>
              <w:t xml:space="preserve"> jista’ jerġa’ jinbeda mill-ġdid bid-doża mnaqqsa b’livell wieħed ta’ doża (minn 1.3 mg/m</w:t>
            </w:r>
            <w:r w:rsidRPr="004B30E9">
              <w:rPr>
                <w:rFonts w:eastAsia="Times New Roman"/>
                <w:noProof/>
                <w:color w:val="000000"/>
                <w:vertAlign w:val="superscript"/>
                <w:lang w:val="nn-NO"/>
              </w:rPr>
              <w:t>2</w:t>
            </w:r>
            <w:r w:rsidRPr="004B30E9">
              <w:rPr>
                <w:rFonts w:eastAsia="Times New Roman"/>
                <w:noProof/>
                <w:color w:val="000000"/>
                <w:lang w:val="nn-NO"/>
              </w:rPr>
              <w:t xml:space="preserve"> għal 1 mg/m</w:t>
            </w:r>
            <w:r w:rsidRPr="004B30E9">
              <w:rPr>
                <w:rFonts w:eastAsia="Times New Roman"/>
                <w:noProof/>
                <w:color w:val="000000"/>
                <w:vertAlign w:val="superscript"/>
                <w:lang w:val="nn-NO"/>
              </w:rPr>
              <w:t>2</w:t>
            </w:r>
            <w:r w:rsidRPr="004B30E9">
              <w:rPr>
                <w:rFonts w:eastAsia="Times New Roman"/>
                <w:noProof/>
                <w:color w:val="000000"/>
                <w:lang w:val="nn-NO"/>
              </w:rPr>
              <w:t>, jew minn 1 mg/m</w:t>
            </w:r>
            <w:r w:rsidRPr="004B30E9">
              <w:rPr>
                <w:rFonts w:eastAsia="Times New Roman"/>
                <w:noProof/>
                <w:color w:val="000000"/>
                <w:vertAlign w:val="superscript"/>
                <w:lang w:val="nn-NO"/>
              </w:rPr>
              <w:t xml:space="preserve">2 </w:t>
            </w:r>
            <w:r w:rsidRPr="004B30E9">
              <w:rPr>
                <w:rFonts w:eastAsia="Times New Roman"/>
                <w:noProof/>
                <w:color w:val="000000"/>
                <w:lang w:val="nn-NO"/>
              </w:rPr>
              <w:t>għal 0.7 mg/m</w:t>
            </w:r>
            <w:r w:rsidRPr="004B30E9">
              <w:rPr>
                <w:rFonts w:eastAsia="Times New Roman"/>
                <w:noProof/>
                <w:color w:val="000000"/>
                <w:vertAlign w:val="superscript"/>
                <w:lang w:val="nn-NO"/>
              </w:rPr>
              <w:t>2</w:t>
            </w:r>
            <w:r w:rsidRPr="004B30E9">
              <w:rPr>
                <w:rFonts w:eastAsia="Times New Roman"/>
                <w:noProof/>
                <w:color w:val="000000"/>
                <w:lang w:val="nn-NO"/>
              </w:rPr>
              <w:t>).</w:t>
            </w:r>
          </w:p>
        </w:tc>
      </w:tr>
      <w:tr w:rsidR="001C0F70" w:rsidRPr="0009069F" w14:paraId="2AC14FAB" w14:textId="77777777" w:rsidTr="004E04F3">
        <w:trPr>
          <w:cantSplit/>
          <w:jc w:val="center"/>
        </w:trPr>
        <w:tc>
          <w:tcPr>
            <w:tcW w:w="4537" w:type="dxa"/>
            <w:tcBorders>
              <w:top w:val="single" w:sz="4" w:space="0" w:color="auto"/>
              <w:left w:val="single" w:sz="4" w:space="0" w:color="auto"/>
              <w:bottom w:val="double" w:sz="4" w:space="0" w:color="auto"/>
              <w:right w:val="single" w:sz="4" w:space="0" w:color="auto"/>
            </w:tcBorders>
            <w:hideMark/>
          </w:tcPr>
          <w:p w14:paraId="334422C5" w14:textId="77777777" w:rsidR="001C0F70" w:rsidRPr="004B30E9" w:rsidRDefault="001C0F70" w:rsidP="00510B60">
            <w:pPr>
              <w:numPr>
                <w:ilvl w:val="0"/>
                <w:numId w:val="39"/>
              </w:numPr>
              <w:tabs>
                <w:tab w:val="clear" w:pos="567"/>
                <w:tab w:val="num" w:pos="319"/>
                <w:tab w:val="left" w:pos="720"/>
              </w:tabs>
              <w:autoSpaceDE w:val="0"/>
              <w:autoSpaceDN w:val="0"/>
              <w:ind w:left="284" w:hanging="284"/>
              <w:rPr>
                <w:rFonts w:eastAsia="Times New Roman"/>
                <w:noProof/>
                <w:color w:val="000000"/>
                <w:lang w:val="nn-NO"/>
              </w:rPr>
            </w:pPr>
            <w:r w:rsidRPr="004B30E9">
              <w:rPr>
                <w:rFonts w:eastAsia="Times New Roman"/>
                <w:noProof/>
                <w:color w:val="000000"/>
                <w:lang w:val="nn-NO"/>
              </w:rPr>
              <w:t>Jekk l-għadd tal-plejtlits ikun &lt; 25,000 ċellula/</w:t>
            </w:r>
            <w:r w:rsidRPr="004B30E9">
              <w:rPr>
                <w:rFonts w:eastAsia="Times New Roman"/>
                <w:noProof/>
                <w:color w:val="000000"/>
              </w:rPr>
              <w:t>μ</w:t>
            </w:r>
            <w:r w:rsidRPr="004B30E9">
              <w:rPr>
                <w:rFonts w:eastAsia="Times New Roman"/>
                <w:noProof/>
                <w:color w:val="000000"/>
                <w:lang w:val="nn-NO"/>
              </w:rPr>
              <w:t>L. jew l-ANC ikun &lt; 750 ċellula/</w:t>
            </w:r>
            <w:r w:rsidRPr="004B30E9">
              <w:rPr>
                <w:rFonts w:eastAsia="Times New Roman"/>
                <w:noProof/>
                <w:color w:val="000000"/>
              </w:rPr>
              <w:t>μ</w:t>
            </w:r>
            <w:r w:rsidRPr="004B30E9">
              <w:rPr>
                <w:rFonts w:eastAsia="Times New Roman"/>
                <w:noProof/>
                <w:color w:val="000000"/>
                <w:lang w:val="nn-NO"/>
              </w:rPr>
              <w:t xml:space="preserve">L f’ġurnata ta’ għoti ta’ doża ta’ </w:t>
            </w:r>
            <w:r w:rsidR="002B2B70" w:rsidRPr="004B30E9">
              <w:rPr>
                <w:rFonts w:eastAsia="Times New Roman"/>
                <w:noProof/>
                <w:color w:val="000000"/>
                <w:lang w:val="nn-NO"/>
              </w:rPr>
              <w:t>Bortezomib Accord</w:t>
            </w:r>
            <w:r w:rsidRPr="004B30E9">
              <w:rPr>
                <w:rFonts w:eastAsia="Times New Roman"/>
                <w:noProof/>
                <w:color w:val="000000"/>
                <w:lang w:val="nn-NO"/>
              </w:rPr>
              <w:t xml:space="preserve"> (ħlief fil-Jum 1 ta’ kull ċiklu)</w:t>
            </w:r>
          </w:p>
        </w:tc>
        <w:tc>
          <w:tcPr>
            <w:tcW w:w="4535" w:type="dxa"/>
            <w:tcBorders>
              <w:top w:val="single" w:sz="4" w:space="0" w:color="auto"/>
              <w:left w:val="single" w:sz="4" w:space="0" w:color="auto"/>
              <w:bottom w:val="double" w:sz="4" w:space="0" w:color="auto"/>
              <w:right w:val="single" w:sz="4" w:space="0" w:color="auto"/>
            </w:tcBorders>
            <w:hideMark/>
          </w:tcPr>
          <w:p w14:paraId="57F69BBC" w14:textId="77777777" w:rsidR="001C0F70" w:rsidRPr="004B30E9" w:rsidRDefault="001C0F70" w:rsidP="00510B60">
            <w:pPr>
              <w:tabs>
                <w:tab w:val="left" w:pos="567"/>
              </w:tabs>
              <w:rPr>
                <w:rFonts w:eastAsia="Times New Roman"/>
                <w:noProof/>
                <w:color w:val="000000"/>
                <w:szCs w:val="22"/>
                <w:lang w:val="nn-NO"/>
              </w:rPr>
            </w:pPr>
            <w:r w:rsidRPr="004B30E9">
              <w:rPr>
                <w:rFonts w:eastAsia="Times New Roman"/>
                <w:noProof/>
                <w:color w:val="000000"/>
                <w:szCs w:val="22"/>
                <w:lang w:val="nn-NO"/>
              </w:rPr>
              <w:t>It-terapija b’</w:t>
            </w:r>
            <w:r w:rsidR="002B2B70" w:rsidRPr="004B30E9">
              <w:rPr>
                <w:rFonts w:eastAsia="Times New Roman"/>
                <w:noProof/>
                <w:color w:val="000000"/>
                <w:szCs w:val="22"/>
                <w:lang w:val="nn-NO"/>
              </w:rPr>
              <w:t>Bortezomib Accord</w:t>
            </w:r>
            <w:r w:rsidRPr="004B30E9">
              <w:rPr>
                <w:rFonts w:eastAsia="Times New Roman"/>
                <w:noProof/>
                <w:color w:val="000000"/>
                <w:szCs w:val="22"/>
                <w:lang w:val="nn-NO"/>
              </w:rPr>
              <w:t xml:space="preserve"> m’għand</w:t>
            </w:r>
            <w:r w:rsidR="00E905E1" w:rsidRPr="004B30E9">
              <w:rPr>
                <w:rFonts w:eastAsia="Times New Roman"/>
                <w:noProof/>
                <w:color w:val="000000"/>
                <w:szCs w:val="22"/>
                <w:lang w:val="nn-NO"/>
              </w:rPr>
              <w:t>h</w:t>
            </w:r>
            <w:r w:rsidRPr="004B30E9">
              <w:rPr>
                <w:rFonts w:eastAsia="Times New Roman"/>
                <w:noProof/>
                <w:color w:val="000000"/>
                <w:szCs w:val="22"/>
                <w:lang w:val="nn-NO"/>
              </w:rPr>
              <w:t>iex tingħata</w:t>
            </w:r>
          </w:p>
        </w:tc>
      </w:tr>
      <w:tr w:rsidR="001C0F70" w:rsidRPr="0009069F" w14:paraId="158D5E7C" w14:textId="77777777" w:rsidTr="004E04F3">
        <w:trPr>
          <w:cantSplit/>
          <w:jc w:val="center"/>
        </w:trPr>
        <w:tc>
          <w:tcPr>
            <w:tcW w:w="4537" w:type="dxa"/>
            <w:tcBorders>
              <w:top w:val="double" w:sz="4" w:space="0" w:color="auto"/>
              <w:left w:val="single" w:sz="4" w:space="0" w:color="auto"/>
              <w:bottom w:val="single" w:sz="4" w:space="0" w:color="auto"/>
              <w:right w:val="single" w:sz="4" w:space="0" w:color="auto"/>
            </w:tcBorders>
            <w:hideMark/>
          </w:tcPr>
          <w:p w14:paraId="551A1AD4" w14:textId="77777777" w:rsidR="001C0F70" w:rsidRPr="004B30E9" w:rsidRDefault="001C0F70" w:rsidP="00510B60">
            <w:pPr>
              <w:tabs>
                <w:tab w:val="left" w:pos="567"/>
              </w:tabs>
              <w:rPr>
                <w:rFonts w:eastAsia="Times New Roman"/>
                <w:i/>
                <w:noProof/>
                <w:color w:val="000000"/>
                <w:szCs w:val="22"/>
                <w:lang w:val="nn-NO"/>
              </w:rPr>
            </w:pPr>
            <w:r w:rsidRPr="004B30E9">
              <w:rPr>
                <w:rFonts w:eastAsia="Times New Roman"/>
                <w:i/>
                <w:noProof/>
                <w:color w:val="000000"/>
                <w:szCs w:val="22"/>
                <w:lang w:val="nn-NO"/>
              </w:rPr>
              <w:t xml:space="preserve">Tossiċitajiet mhux ematoloġiċi ta’ Grad ≥ 3 meqjusa li huma marbuta ma’ </w:t>
            </w:r>
            <w:r w:rsidR="002B2B70" w:rsidRPr="004B30E9">
              <w:rPr>
                <w:rFonts w:eastAsia="Times New Roman"/>
                <w:i/>
                <w:noProof/>
                <w:color w:val="000000"/>
                <w:szCs w:val="22"/>
                <w:lang w:val="nn-NO"/>
              </w:rPr>
              <w:t>Bortezomib Accord</w:t>
            </w:r>
          </w:p>
        </w:tc>
        <w:tc>
          <w:tcPr>
            <w:tcW w:w="4535" w:type="dxa"/>
            <w:tcBorders>
              <w:top w:val="double" w:sz="4" w:space="0" w:color="auto"/>
              <w:left w:val="single" w:sz="4" w:space="0" w:color="auto"/>
              <w:bottom w:val="single" w:sz="4" w:space="0" w:color="auto"/>
              <w:right w:val="single" w:sz="4" w:space="0" w:color="auto"/>
            </w:tcBorders>
            <w:hideMark/>
          </w:tcPr>
          <w:p w14:paraId="65840A55" w14:textId="77777777" w:rsidR="001C0F70" w:rsidRPr="004B30E9" w:rsidRDefault="001C0F70" w:rsidP="006C5785">
            <w:pPr>
              <w:tabs>
                <w:tab w:val="left" w:pos="567"/>
              </w:tabs>
              <w:rPr>
                <w:rFonts w:eastAsia="Times New Roman"/>
                <w:noProof/>
                <w:color w:val="000000"/>
                <w:szCs w:val="22"/>
                <w:lang w:val="nn-NO"/>
              </w:rPr>
            </w:pPr>
            <w:r w:rsidRPr="004B30E9">
              <w:rPr>
                <w:rFonts w:eastAsia="Times New Roman"/>
                <w:noProof/>
                <w:color w:val="000000"/>
                <w:szCs w:val="22"/>
                <w:lang w:val="nn-NO"/>
              </w:rPr>
              <w:t>Terapija b’</w:t>
            </w:r>
            <w:r w:rsidR="002B2B70" w:rsidRPr="004B30E9">
              <w:rPr>
                <w:rFonts w:eastAsia="Times New Roman"/>
                <w:noProof/>
                <w:color w:val="000000"/>
                <w:szCs w:val="22"/>
                <w:lang w:val="nn-NO"/>
              </w:rPr>
              <w:t>Bortezomib Accord</w:t>
            </w:r>
            <w:r w:rsidRPr="004B30E9">
              <w:rPr>
                <w:rFonts w:eastAsia="Times New Roman"/>
                <w:noProof/>
                <w:color w:val="000000"/>
                <w:szCs w:val="22"/>
                <w:lang w:val="nn-NO"/>
              </w:rPr>
              <w:t xml:space="preserve"> m’għandhiex tingħata sakemm is-sintomi ta’ tossiċità jgħaddu għal Grad 2 jew aħjar. Imbagħad, </w:t>
            </w:r>
            <w:r w:rsidR="002B2B70" w:rsidRPr="004B30E9">
              <w:rPr>
                <w:rFonts w:eastAsia="Times New Roman"/>
                <w:noProof/>
                <w:color w:val="000000"/>
                <w:szCs w:val="22"/>
                <w:lang w:val="nn-NO"/>
              </w:rPr>
              <w:t>Bortezomib Accord</w:t>
            </w:r>
            <w:r w:rsidRPr="004B30E9">
              <w:rPr>
                <w:rFonts w:eastAsia="Times New Roman"/>
                <w:noProof/>
                <w:color w:val="000000"/>
                <w:szCs w:val="22"/>
                <w:lang w:val="nn-NO"/>
              </w:rPr>
              <w:t xml:space="preserve"> jista’ jinbeda mill-ġdid </w:t>
            </w:r>
            <w:r w:rsidRPr="004B30E9">
              <w:rPr>
                <w:rFonts w:eastAsia="Times New Roman"/>
                <w:noProof/>
                <w:color w:val="000000"/>
                <w:lang w:val="nn-NO"/>
              </w:rPr>
              <w:t xml:space="preserve">bid-doża mnaqqsa b’livell wieħed ta’ doża </w:t>
            </w:r>
            <w:r w:rsidRPr="004B30E9">
              <w:rPr>
                <w:rFonts w:eastAsia="Times New Roman"/>
                <w:noProof/>
                <w:color w:val="000000"/>
                <w:szCs w:val="22"/>
                <w:lang w:val="nn-NO"/>
              </w:rPr>
              <w:t>(minn 1.3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1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jew minn 1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0.7 mg/m</w:t>
            </w:r>
            <w:r w:rsidRPr="004B30E9">
              <w:rPr>
                <w:rFonts w:eastAsia="Times New Roman"/>
                <w:noProof/>
                <w:color w:val="000000"/>
                <w:szCs w:val="22"/>
                <w:vertAlign w:val="superscript"/>
                <w:lang w:val="nn-NO"/>
              </w:rPr>
              <w:t>2</w:t>
            </w:r>
            <w:r w:rsidRPr="004B30E9">
              <w:rPr>
                <w:rFonts w:eastAsia="Times New Roman"/>
                <w:noProof/>
                <w:color w:val="000000"/>
                <w:szCs w:val="22"/>
                <w:lang w:val="nn-NO"/>
              </w:rPr>
              <w:t xml:space="preserve">). Għal uġigħ newropatiku u/jew newropatija periferali marbuta ma’ </w:t>
            </w:r>
            <w:r w:rsidR="006C5785" w:rsidRPr="004B30E9">
              <w:rPr>
                <w:rFonts w:eastAsia="Times New Roman"/>
                <w:noProof/>
                <w:color w:val="000000"/>
                <w:szCs w:val="22"/>
                <w:lang w:val="mt-MT"/>
              </w:rPr>
              <w:t>b</w:t>
            </w:r>
            <w:r w:rsidR="002B2B70" w:rsidRPr="004B30E9">
              <w:rPr>
                <w:rFonts w:eastAsia="Times New Roman"/>
                <w:noProof/>
                <w:color w:val="000000"/>
                <w:szCs w:val="22"/>
                <w:lang w:val="nn-NO"/>
              </w:rPr>
              <w:t>ortezomib</w:t>
            </w:r>
            <w:r w:rsidRPr="004B30E9">
              <w:rPr>
                <w:rFonts w:eastAsia="Times New Roman"/>
                <w:noProof/>
                <w:color w:val="000000"/>
                <w:szCs w:val="22"/>
                <w:lang w:val="nn-NO"/>
              </w:rPr>
              <w:t xml:space="preserve">, tagħtix u/jew immodifika d-doża ta’ </w:t>
            </w:r>
            <w:r w:rsidR="002B2B70" w:rsidRPr="004B30E9">
              <w:rPr>
                <w:rFonts w:eastAsia="Times New Roman"/>
                <w:noProof/>
                <w:color w:val="000000"/>
                <w:szCs w:val="22"/>
                <w:lang w:val="nn-NO"/>
              </w:rPr>
              <w:t>Bortezomib Accord</w:t>
            </w:r>
            <w:r w:rsidRPr="004B30E9">
              <w:rPr>
                <w:rFonts w:eastAsia="Times New Roman"/>
                <w:noProof/>
                <w:color w:val="000000"/>
                <w:szCs w:val="22"/>
                <w:lang w:val="nn-NO"/>
              </w:rPr>
              <w:t xml:space="preserve"> kif spjegat f’Tabella 1.</w:t>
            </w:r>
          </w:p>
        </w:tc>
      </w:tr>
    </w:tbl>
    <w:p w14:paraId="6B6E7B55" w14:textId="77777777" w:rsidR="001C0F70" w:rsidRPr="004B30E9" w:rsidRDefault="001C0F70" w:rsidP="00510B60">
      <w:pPr>
        <w:tabs>
          <w:tab w:val="left" w:pos="567"/>
        </w:tabs>
        <w:outlineLvl w:val="0"/>
        <w:rPr>
          <w:rFonts w:eastAsia="Times New Roman"/>
          <w:noProof/>
          <w:color w:val="000000"/>
          <w:lang w:val="nn-NO"/>
        </w:rPr>
      </w:pPr>
    </w:p>
    <w:p w14:paraId="087E663E" w14:textId="77777777" w:rsidR="001C0F70" w:rsidRPr="004B30E9" w:rsidRDefault="001C0F70" w:rsidP="00510B60">
      <w:pPr>
        <w:tabs>
          <w:tab w:val="left" w:pos="567"/>
        </w:tabs>
        <w:outlineLvl w:val="0"/>
        <w:rPr>
          <w:rFonts w:eastAsia="Times New Roman"/>
          <w:noProof/>
          <w:color w:val="000000"/>
          <w:lang w:val="nn-NO"/>
        </w:rPr>
      </w:pPr>
      <w:r w:rsidRPr="004B30E9">
        <w:rPr>
          <w:rFonts w:eastAsia="Times New Roman"/>
          <w:noProof/>
          <w:color w:val="000000"/>
          <w:lang w:val="nn-NO"/>
        </w:rPr>
        <w:t xml:space="preserve">Barra dan, meta </w:t>
      </w:r>
      <w:r w:rsidR="006C5785" w:rsidRPr="004B30E9">
        <w:rPr>
          <w:rFonts w:eastAsia="Times New Roman"/>
          <w:noProof/>
          <w:color w:val="000000"/>
          <w:lang w:val="mt-MT"/>
        </w:rPr>
        <w:t>b</w:t>
      </w:r>
      <w:r w:rsidR="002B2B70" w:rsidRPr="004B30E9">
        <w:rPr>
          <w:rFonts w:eastAsia="Times New Roman"/>
          <w:noProof/>
          <w:color w:val="000000"/>
          <w:lang w:val="nn-NO"/>
        </w:rPr>
        <w:t xml:space="preserve">ortezomib </w:t>
      </w:r>
      <w:r w:rsidRPr="004B30E9">
        <w:rPr>
          <w:rFonts w:eastAsia="Times New Roman"/>
          <w:noProof/>
          <w:color w:val="000000"/>
          <w:lang w:val="nn-NO"/>
        </w:rPr>
        <w:t xml:space="preserve">jingħata flimkien ma’ prodotti mediċinali kimoterapewtiċi oħra, f’każ ta’ tossiċitajiet, għandu jitqies tnaqqis xieraq fid-doża għal dawn il-prodotti mediċinali, skont ir-rakkomadazzjonijiet fis-Sommarju tal-Karatteristiċi tal-Prodott rispettiv. </w:t>
      </w:r>
    </w:p>
    <w:p w14:paraId="7424FD76" w14:textId="77777777" w:rsidR="00B636FB" w:rsidRPr="004B30E9" w:rsidRDefault="00B636FB" w:rsidP="00510B60">
      <w:pPr>
        <w:rPr>
          <w:i/>
          <w:color w:val="000000"/>
          <w:szCs w:val="22"/>
          <w:lang w:val="mt-MT"/>
        </w:rPr>
      </w:pPr>
    </w:p>
    <w:p w14:paraId="4A1C86C3" w14:textId="77777777" w:rsidR="00B636FB" w:rsidRPr="004B30E9" w:rsidRDefault="00B636FB" w:rsidP="00510B60">
      <w:pPr>
        <w:rPr>
          <w:color w:val="000000"/>
          <w:szCs w:val="22"/>
          <w:u w:val="single"/>
          <w:lang w:val="mt-MT"/>
        </w:rPr>
      </w:pPr>
      <w:r w:rsidRPr="004B30E9">
        <w:rPr>
          <w:color w:val="000000"/>
          <w:szCs w:val="22"/>
          <w:u w:val="single"/>
          <w:lang w:val="mt-MT"/>
        </w:rPr>
        <w:t>Popolazzjonijiet speċjali</w:t>
      </w:r>
    </w:p>
    <w:p w14:paraId="436ABA16" w14:textId="77777777" w:rsidR="00DA77A2" w:rsidRPr="004B30E9" w:rsidRDefault="00DA77A2" w:rsidP="00510B60">
      <w:pPr>
        <w:rPr>
          <w:i/>
          <w:color w:val="000000"/>
          <w:szCs w:val="22"/>
          <w:lang w:val="mt-MT"/>
        </w:rPr>
      </w:pPr>
      <w:r w:rsidRPr="004B30E9">
        <w:rPr>
          <w:i/>
          <w:color w:val="000000"/>
          <w:szCs w:val="22"/>
          <w:lang w:val="mt-MT"/>
        </w:rPr>
        <w:t>Pazjenti anzjani</w:t>
      </w:r>
    </w:p>
    <w:p w14:paraId="7071B043" w14:textId="77777777" w:rsidR="00DA77A2" w:rsidRPr="004B30E9" w:rsidRDefault="00DA77A2" w:rsidP="00E44752">
      <w:pPr>
        <w:rPr>
          <w:color w:val="000000"/>
          <w:szCs w:val="22"/>
          <w:lang w:val="mt-MT"/>
        </w:rPr>
      </w:pPr>
      <w:r w:rsidRPr="004B30E9">
        <w:rPr>
          <w:color w:val="000000"/>
          <w:szCs w:val="22"/>
          <w:lang w:val="mt-MT"/>
        </w:rPr>
        <w:t xml:space="preserve">M’hemmx evidenza li tindika li hemm bżonn ta’ bidliet fid-doża f’pazjenti </w:t>
      </w:r>
      <w:r w:rsidR="0000290C" w:rsidRPr="004B30E9">
        <w:rPr>
          <w:color w:val="000000"/>
          <w:szCs w:val="22"/>
          <w:lang w:val="mt-MT"/>
        </w:rPr>
        <w:t xml:space="preserve">b’majeloma multipla jew </w:t>
      </w:r>
      <w:r w:rsidR="00E44752" w:rsidRPr="004B30E9">
        <w:rPr>
          <w:color w:val="000000"/>
          <w:szCs w:val="22"/>
          <w:lang w:val="mt-MT"/>
        </w:rPr>
        <w:t xml:space="preserve">b’limfona </w:t>
      </w:r>
      <w:r w:rsidR="0000290C" w:rsidRPr="004B30E9">
        <w:rPr>
          <w:color w:val="000000"/>
          <w:szCs w:val="22"/>
          <w:lang w:val="mt-MT"/>
        </w:rPr>
        <w:t xml:space="preserve">taċ-ċellula </w:t>
      </w:r>
      <w:r w:rsidR="00E44752" w:rsidRPr="004B30E9">
        <w:rPr>
          <w:color w:val="000000"/>
          <w:szCs w:val="22"/>
          <w:lang w:val="mt-MT"/>
        </w:rPr>
        <w:t xml:space="preserve">mentali </w:t>
      </w:r>
      <w:r w:rsidRPr="004B30E9">
        <w:rPr>
          <w:color w:val="000000"/>
          <w:szCs w:val="22"/>
          <w:lang w:val="mt-MT"/>
        </w:rPr>
        <w:t>li għandhom aktar minn 65 sena.</w:t>
      </w:r>
    </w:p>
    <w:p w14:paraId="5483E51D" w14:textId="77777777" w:rsidR="00DA77A2" w:rsidRPr="004B30E9" w:rsidRDefault="00DA77A2" w:rsidP="00510B60">
      <w:pPr>
        <w:rPr>
          <w:color w:val="000000"/>
          <w:szCs w:val="22"/>
          <w:lang w:val="mt-MT"/>
        </w:rPr>
      </w:pPr>
      <w:r w:rsidRPr="004B30E9">
        <w:rPr>
          <w:color w:val="000000"/>
          <w:szCs w:val="22"/>
          <w:lang w:val="mt-MT"/>
        </w:rPr>
        <w:t xml:space="preserve">Ma sarux studji dwar l-użu ta’ </w:t>
      </w:r>
      <w:r w:rsidR="00D02D6E"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f’pazjenti anzjani b’majeloma multipla li ma ġewx i</w:t>
      </w:r>
      <w:r w:rsidR="004B3FCF" w:rsidRPr="004B30E9">
        <w:rPr>
          <w:color w:val="000000"/>
          <w:szCs w:val="22"/>
          <w:lang w:val="mt-MT"/>
        </w:rPr>
        <w:t>ttrattati</w:t>
      </w:r>
      <w:r w:rsidRPr="004B30E9">
        <w:rPr>
          <w:color w:val="000000"/>
          <w:szCs w:val="22"/>
          <w:lang w:val="mt-MT"/>
        </w:rPr>
        <w:t xml:space="preserve"> qabel u li huma eliġibbli għal doża għolja ta’ kimoterapija flimkien ma’ trapjant ta’ ċelluli ematopojetiċi steminali. Għalhekk l-ebda rakkomandazzjoni dwar id-doża ma tista’ ssir f’din il-popolazzjoni.</w:t>
      </w:r>
    </w:p>
    <w:p w14:paraId="62F95D3A" w14:textId="77777777" w:rsidR="004106EA" w:rsidRPr="004B30E9" w:rsidRDefault="004106EA" w:rsidP="00510B60">
      <w:pPr>
        <w:tabs>
          <w:tab w:val="left" w:pos="567"/>
        </w:tabs>
        <w:outlineLvl w:val="0"/>
        <w:rPr>
          <w:rFonts w:eastAsia="TimesNewRoman"/>
          <w:noProof/>
          <w:color w:val="000000"/>
          <w:lang w:val="mt-MT" w:eastAsia="it-IT"/>
        </w:rPr>
      </w:pPr>
      <w:r w:rsidRPr="004B30E9">
        <w:rPr>
          <w:rFonts w:eastAsia="Times New Roman"/>
          <w:noProof/>
          <w:color w:val="000000"/>
          <w:lang w:val="mt-MT"/>
        </w:rPr>
        <w:t xml:space="preserve">Fi studju f’pazjenti b’limfoma taċ-ċellula mantle li qatt ma kienet </w:t>
      </w:r>
      <w:r w:rsidR="004B3FCF" w:rsidRPr="004B30E9">
        <w:rPr>
          <w:rFonts w:eastAsia="Times New Roman"/>
          <w:noProof/>
          <w:color w:val="000000"/>
          <w:lang w:val="mt-MT"/>
        </w:rPr>
        <w:t>ittrattata</w:t>
      </w:r>
      <w:r w:rsidRPr="004B30E9">
        <w:rPr>
          <w:rFonts w:eastAsia="Times New Roman"/>
          <w:noProof/>
          <w:color w:val="000000"/>
          <w:lang w:val="mt-MT"/>
        </w:rPr>
        <w:t xml:space="preserve"> qabel,</w:t>
      </w:r>
      <w:r w:rsidRPr="004B30E9">
        <w:rPr>
          <w:rFonts w:eastAsia="TimesNewRoman"/>
          <w:noProof/>
          <w:color w:val="000000"/>
          <w:lang w:val="mt-MT" w:eastAsia="it-IT"/>
        </w:rPr>
        <w:t xml:space="preserve"> 42.9% u 10.4% tal-pazjenti esposti għal </w:t>
      </w:r>
      <w:r w:rsidR="00D02D6E" w:rsidRPr="004B30E9">
        <w:rPr>
          <w:rFonts w:eastAsia="TimesNewRoman"/>
          <w:noProof/>
          <w:color w:val="000000"/>
          <w:lang w:val="mt-MT" w:eastAsia="it-IT"/>
        </w:rPr>
        <w:t>b</w:t>
      </w:r>
      <w:r w:rsidR="002B2B70" w:rsidRPr="004B30E9">
        <w:rPr>
          <w:rFonts w:eastAsia="TimesNewRoman"/>
          <w:noProof/>
          <w:color w:val="000000"/>
          <w:lang w:val="mt-MT" w:eastAsia="it-IT"/>
        </w:rPr>
        <w:t xml:space="preserve">ortezomib </w:t>
      </w:r>
      <w:r w:rsidRPr="004B30E9">
        <w:rPr>
          <w:rFonts w:eastAsia="TimesNewRoman"/>
          <w:noProof/>
          <w:color w:val="000000"/>
          <w:lang w:val="mt-MT" w:eastAsia="it-IT"/>
        </w:rPr>
        <w:t>kienu fil-firxa ta’ età bejn 65-74 sena u ≥ 75 sena, rispettivament. F’pazjenti li kellhom ≥ </w:t>
      </w:r>
      <w:r w:rsidRPr="004B30E9">
        <w:rPr>
          <w:rFonts w:hint="eastAsia"/>
          <w:lang w:val="mt-MT"/>
        </w:rPr>
        <w:t>75</w:t>
      </w:r>
      <w:r w:rsidRPr="004B30E9">
        <w:rPr>
          <w:lang w:val="mt-MT"/>
        </w:rPr>
        <w:t> sena</w:t>
      </w:r>
      <w:r w:rsidRPr="004B30E9">
        <w:rPr>
          <w:rFonts w:eastAsia="TimesNewRoman" w:hint="eastAsia"/>
          <w:noProof/>
          <w:color w:val="000000"/>
          <w:lang w:val="mt-MT" w:eastAsia="it-IT"/>
        </w:rPr>
        <w:t xml:space="preserve">, </w:t>
      </w:r>
      <w:r w:rsidRPr="004B30E9">
        <w:rPr>
          <w:rFonts w:eastAsia="TimesNewRoman"/>
          <w:noProof/>
          <w:color w:val="000000"/>
          <w:lang w:val="mt-MT" w:eastAsia="it-IT"/>
        </w:rPr>
        <w:t xml:space="preserve">iż-żewġ skedi ta’ </w:t>
      </w:r>
      <w:r w:rsidR="004B3FCF" w:rsidRPr="004B30E9">
        <w:rPr>
          <w:rFonts w:eastAsia="TimesNewRoman"/>
          <w:noProof/>
          <w:color w:val="000000"/>
          <w:lang w:val="mt-MT" w:eastAsia="it-IT"/>
        </w:rPr>
        <w:t>trattament</w:t>
      </w:r>
      <w:r w:rsidRPr="004B30E9">
        <w:rPr>
          <w:rFonts w:eastAsia="TimesNewRoman"/>
          <w:noProof/>
          <w:color w:val="000000"/>
          <w:lang w:val="mt-MT" w:eastAsia="it-IT"/>
        </w:rPr>
        <w:t xml:space="preserve">, </w:t>
      </w:r>
      <w:r w:rsidR="00D02D6E" w:rsidRPr="004B30E9">
        <w:rPr>
          <w:rFonts w:eastAsia="TimesNewRoman" w:hint="eastAsia"/>
          <w:noProof/>
          <w:color w:val="000000"/>
          <w:lang w:val="mt-MT" w:eastAsia="it-IT"/>
        </w:rPr>
        <w:t>BzR</w:t>
      </w:r>
      <w:r w:rsidRPr="004B30E9">
        <w:rPr>
          <w:rFonts w:eastAsia="TimesNewRoman" w:hint="eastAsia"/>
          <w:noProof/>
          <w:color w:val="000000"/>
          <w:lang w:val="mt-MT" w:eastAsia="it-IT"/>
        </w:rPr>
        <w:t xml:space="preserve">-CAP </w:t>
      </w:r>
      <w:r w:rsidRPr="004B30E9">
        <w:rPr>
          <w:rFonts w:eastAsia="TimesNewRoman"/>
          <w:noProof/>
          <w:color w:val="000000"/>
          <w:lang w:val="mt-MT" w:eastAsia="it-IT"/>
        </w:rPr>
        <w:t xml:space="preserve">kif ukoll </w:t>
      </w:r>
      <w:r w:rsidRPr="004B30E9">
        <w:rPr>
          <w:rFonts w:eastAsia="TimesNewRoman" w:hint="eastAsia"/>
          <w:noProof/>
          <w:color w:val="000000"/>
          <w:lang w:val="mt-MT" w:eastAsia="it-IT"/>
        </w:rPr>
        <w:t>R-CHOP</w:t>
      </w:r>
      <w:r w:rsidRPr="004B30E9">
        <w:rPr>
          <w:rFonts w:eastAsia="TimesNewRoman"/>
          <w:noProof/>
          <w:color w:val="000000"/>
          <w:lang w:val="mt-MT" w:eastAsia="it-IT"/>
        </w:rPr>
        <w:t>, kienu ttollerati inqas (ara sezzjoni 4.8).</w:t>
      </w:r>
    </w:p>
    <w:p w14:paraId="137A7628" w14:textId="77777777" w:rsidR="00DA77A2" w:rsidRPr="004B30E9" w:rsidRDefault="00DA77A2" w:rsidP="00510B60">
      <w:pPr>
        <w:rPr>
          <w:i/>
          <w:color w:val="000000"/>
          <w:szCs w:val="22"/>
          <w:lang w:val="mt-MT"/>
        </w:rPr>
      </w:pPr>
    </w:p>
    <w:p w14:paraId="5C138837" w14:textId="77777777" w:rsidR="00B636FB" w:rsidRPr="004B30E9" w:rsidRDefault="00B636FB" w:rsidP="00510B60">
      <w:pPr>
        <w:rPr>
          <w:i/>
          <w:color w:val="000000"/>
          <w:szCs w:val="22"/>
          <w:lang w:val="mt-MT"/>
        </w:rPr>
      </w:pPr>
      <w:r w:rsidRPr="004B30E9">
        <w:rPr>
          <w:i/>
          <w:color w:val="000000"/>
          <w:szCs w:val="22"/>
          <w:lang w:val="mt-MT"/>
        </w:rPr>
        <w:t>Indeboliment tal-fwied</w:t>
      </w:r>
    </w:p>
    <w:p w14:paraId="745D7BD8" w14:textId="77777777" w:rsidR="00B636FB" w:rsidRPr="004B30E9" w:rsidRDefault="00B636FB" w:rsidP="00510B60">
      <w:pPr>
        <w:rPr>
          <w:lang w:val="mt-MT"/>
        </w:rPr>
      </w:pPr>
      <w:r w:rsidRPr="004B30E9">
        <w:rPr>
          <w:szCs w:val="22"/>
          <w:lang w:val="mt-MT"/>
        </w:rPr>
        <w:t xml:space="preserve">Pazjenti b’indeboliment tal-fwied ħafif ma jeħtiġux aġġustament fid-doża u għandhom jiġu </w:t>
      </w:r>
      <w:r w:rsidR="004B3FCF" w:rsidRPr="004B30E9">
        <w:rPr>
          <w:szCs w:val="22"/>
          <w:lang w:val="mt-MT"/>
        </w:rPr>
        <w:t>ttrattati</w:t>
      </w:r>
      <w:r w:rsidRPr="004B30E9">
        <w:rPr>
          <w:szCs w:val="22"/>
          <w:lang w:val="mt-MT"/>
        </w:rPr>
        <w:t xml:space="preserve"> skont id-doża rrakkomandata. Pazjenti b’indeboliment moderat jew qawwi tal-fwied għandhom jinbdew fuq </w:t>
      </w:r>
      <w:r w:rsidR="002B2B70" w:rsidRPr="004B30E9">
        <w:rPr>
          <w:szCs w:val="22"/>
          <w:lang w:val="mt-MT"/>
        </w:rPr>
        <w:t>Bortezomib Accord</w:t>
      </w:r>
      <w:r w:rsidRPr="004B30E9">
        <w:rPr>
          <w:szCs w:val="22"/>
          <w:lang w:val="mt-MT"/>
        </w:rPr>
        <w:t xml:space="preserve"> bid-doża mnaqqsa ta’ </w:t>
      </w:r>
      <w:r w:rsidRPr="004B30E9">
        <w:rPr>
          <w:bCs/>
          <w:szCs w:val="22"/>
          <w:lang w:val="mt-MT"/>
        </w:rPr>
        <w:t>0.7 mg/m</w:t>
      </w:r>
      <w:r w:rsidRPr="004B30E9">
        <w:rPr>
          <w:bCs/>
          <w:szCs w:val="22"/>
          <w:vertAlign w:val="superscript"/>
          <w:lang w:val="mt-MT"/>
        </w:rPr>
        <w:t>2</w:t>
      </w:r>
      <w:r w:rsidRPr="004B30E9">
        <w:rPr>
          <w:szCs w:val="22"/>
          <w:lang w:val="mt-MT"/>
        </w:rPr>
        <w:t xml:space="preserve"> f’kull injezzjoni waqt l-ewwel ċiklu ta’ </w:t>
      </w:r>
      <w:r w:rsidR="004B3FCF" w:rsidRPr="004B30E9">
        <w:rPr>
          <w:szCs w:val="22"/>
          <w:lang w:val="mt-MT"/>
        </w:rPr>
        <w:t>trattament</w:t>
      </w:r>
      <w:r w:rsidRPr="004B30E9">
        <w:rPr>
          <w:szCs w:val="22"/>
          <w:lang w:val="mt-MT"/>
        </w:rPr>
        <w:t>, u sussegwentement tista’ tiġi kkunsidrata żieda sa doża ta’ 1.0 mg/m</w:t>
      </w:r>
      <w:r w:rsidRPr="004B30E9">
        <w:rPr>
          <w:szCs w:val="22"/>
          <w:vertAlign w:val="superscript"/>
          <w:lang w:val="mt-MT"/>
        </w:rPr>
        <w:t xml:space="preserve">2 </w:t>
      </w:r>
      <w:r w:rsidRPr="004B30E9">
        <w:rPr>
          <w:szCs w:val="22"/>
          <w:lang w:val="mt-MT"/>
        </w:rPr>
        <w:t>jew aktar tnaqqis sa doża ta’ 0.5 mg/m</w:t>
      </w:r>
      <w:r w:rsidRPr="004B30E9">
        <w:rPr>
          <w:szCs w:val="22"/>
          <w:vertAlign w:val="superscript"/>
          <w:lang w:val="mt-MT"/>
        </w:rPr>
        <w:t>2</w:t>
      </w:r>
      <w:r w:rsidRPr="004B30E9">
        <w:rPr>
          <w:szCs w:val="22"/>
          <w:lang w:val="mt-MT"/>
        </w:rPr>
        <w:t xml:space="preserve"> fuq bażi tat-tollerabiltà tal-pazjent (ara </w:t>
      </w:r>
      <w:r w:rsidRPr="004B30E9">
        <w:rPr>
          <w:lang w:val="mt-MT"/>
        </w:rPr>
        <w:t>Tabella </w:t>
      </w:r>
      <w:r w:rsidR="001C0F70" w:rsidRPr="004B30E9">
        <w:rPr>
          <w:lang w:val="mt-MT"/>
        </w:rPr>
        <w:t>6</w:t>
      </w:r>
      <w:r w:rsidRPr="004B30E9">
        <w:rPr>
          <w:lang w:val="mt-MT"/>
        </w:rPr>
        <w:t xml:space="preserve"> u sezzjonijiet 4.4 u 5.2).</w:t>
      </w:r>
    </w:p>
    <w:p w14:paraId="416513D1" w14:textId="77777777" w:rsidR="00B636FB" w:rsidRPr="004B30E9" w:rsidRDefault="00B636FB" w:rsidP="00510B60">
      <w:pPr>
        <w:rPr>
          <w:color w:val="000000"/>
          <w:szCs w:val="22"/>
          <w:lang w:val="mt-MT"/>
        </w:rPr>
      </w:pPr>
    </w:p>
    <w:p w14:paraId="5DB606A0" w14:textId="77777777" w:rsidR="00B636FB" w:rsidRPr="004B30E9" w:rsidRDefault="00B636FB" w:rsidP="00510B60">
      <w:pPr>
        <w:keepNext/>
        <w:ind w:left="1247" w:hanging="1247"/>
        <w:rPr>
          <w:bCs/>
          <w:i/>
          <w:color w:val="000000"/>
          <w:szCs w:val="22"/>
          <w:lang w:val="mt-MT"/>
        </w:rPr>
      </w:pPr>
      <w:r w:rsidRPr="004B30E9">
        <w:rPr>
          <w:bCs/>
          <w:i/>
          <w:color w:val="000000"/>
          <w:szCs w:val="22"/>
          <w:lang w:val="mt-MT"/>
        </w:rPr>
        <w:t>Tabella</w:t>
      </w:r>
      <w:r w:rsidR="001C0F70" w:rsidRPr="004B30E9">
        <w:rPr>
          <w:bCs/>
          <w:i/>
          <w:color w:val="000000"/>
          <w:szCs w:val="22"/>
          <w:lang w:val="mt-MT"/>
        </w:rPr>
        <w:t> 6</w:t>
      </w:r>
      <w:r w:rsidRPr="004B30E9">
        <w:rPr>
          <w:bCs/>
          <w:i/>
          <w:color w:val="000000"/>
          <w:szCs w:val="22"/>
          <w:lang w:val="mt-MT"/>
        </w:rPr>
        <w:t>:</w:t>
      </w:r>
      <w:r w:rsidRPr="004B30E9">
        <w:rPr>
          <w:bCs/>
          <w:i/>
          <w:color w:val="000000"/>
          <w:szCs w:val="22"/>
          <w:lang w:val="mt-MT"/>
        </w:rPr>
        <w:tab/>
        <w:t xml:space="preserve">Tibdil rakomandat għad-doża tal-bidu ta’ </w:t>
      </w:r>
      <w:r w:rsidR="002B2B70" w:rsidRPr="004B30E9">
        <w:rPr>
          <w:bCs/>
          <w:i/>
          <w:color w:val="000000"/>
          <w:szCs w:val="22"/>
          <w:lang w:val="mt-MT"/>
        </w:rPr>
        <w:t>Bortezomib Accord</w:t>
      </w:r>
      <w:r w:rsidRPr="004B30E9">
        <w:rPr>
          <w:bCs/>
          <w:i/>
          <w:color w:val="000000"/>
          <w:szCs w:val="22"/>
          <w:lang w:val="mt-MT"/>
        </w:rPr>
        <w:t xml:space="preserve"> f’pazjenti b’indeboliment tal-fwied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1683"/>
        <w:gridCol w:w="1912"/>
        <w:gridCol w:w="1814"/>
        <w:gridCol w:w="3652"/>
      </w:tblGrid>
      <w:tr w:rsidR="00B636FB" w:rsidRPr="004B30E9" w14:paraId="0934EDB1" w14:textId="77777777" w:rsidTr="00CE4252">
        <w:trPr>
          <w:cantSplit/>
          <w:trHeight w:val="648"/>
        </w:trPr>
        <w:tc>
          <w:tcPr>
            <w:tcW w:w="929" w:type="pct"/>
            <w:tcBorders>
              <w:bottom w:val="single" w:sz="4" w:space="0" w:color="auto"/>
            </w:tcBorders>
          </w:tcPr>
          <w:p w14:paraId="2B290FD4" w14:textId="77777777" w:rsidR="00B636FB" w:rsidRPr="004B30E9" w:rsidRDefault="00B636FB" w:rsidP="00510B60">
            <w:pPr>
              <w:jc w:val="center"/>
              <w:rPr>
                <w:b/>
                <w:lang w:val="mt-MT"/>
              </w:rPr>
            </w:pPr>
            <w:r w:rsidRPr="004B30E9">
              <w:rPr>
                <w:b/>
                <w:lang w:val="mt-MT"/>
              </w:rPr>
              <w:t>Grad ta’ indeboliment tal-fwied*</w:t>
            </w:r>
          </w:p>
        </w:tc>
        <w:tc>
          <w:tcPr>
            <w:tcW w:w="1055" w:type="pct"/>
            <w:tcBorders>
              <w:bottom w:val="single" w:sz="4" w:space="0" w:color="auto"/>
            </w:tcBorders>
          </w:tcPr>
          <w:p w14:paraId="6150FA7A" w14:textId="77777777" w:rsidR="00B636FB" w:rsidRPr="004B30E9" w:rsidRDefault="00B636FB" w:rsidP="00510B60">
            <w:pPr>
              <w:jc w:val="center"/>
              <w:rPr>
                <w:b/>
                <w:lang w:val="sv-SE"/>
              </w:rPr>
            </w:pPr>
            <w:r w:rsidRPr="004B30E9">
              <w:rPr>
                <w:b/>
                <w:lang w:val="sv-SE"/>
              </w:rPr>
              <w:t>Livell tal</w:t>
            </w:r>
            <w:r w:rsidRPr="004B30E9">
              <w:rPr>
                <w:b/>
                <w:lang w:val="sv-SE"/>
              </w:rPr>
              <w:noBreakHyphen/>
              <w:t>bilirubin</w:t>
            </w:r>
          </w:p>
        </w:tc>
        <w:tc>
          <w:tcPr>
            <w:tcW w:w="1001" w:type="pct"/>
            <w:tcBorders>
              <w:bottom w:val="single" w:sz="4" w:space="0" w:color="auto"/>
            </w:tcBorders>
          </w:tcPr>
          <w:p w14:paraId="7AA5F894" w14:textId="77777777" w:rsidR="00B636FB" w:rsidRPr="004B30E9" w:rsidRDefault="00B636FB" w:rsidP="00510B60">
            <w:pPr>
              <w:jc w:val="center"/>
              <w:rPr>
                <w:b/>
              </w:rPr>
            </w:pPr>
            <w:r w:rsidRPr="004B30E9">
              <w:rPr>
                <w:b/>
              </w:rPr>
              <w:t>Livelli SGOT (AST)</w:t>
            </w:r>
          </w:p>
        </w:tc>
        <w:tc>
          <w:tcPr>
            <w:tcW w:w="2015" w:type="pct"/>
            <w:tcBorders>
              <w:bottom w:val="single" w:sz="4" w:space="0" w:color="auto"/>
            </w:tcBorders>
          </w:tcPr>
          <w:p w14:paraId="4C3E32F0" w14:textId="77777777" w:rsidR="00B636FB" w:rsidRPr="004B30E9" w:rsidRDefault="00B636FB" w:rsidP="00510B60">
            <w:pPr>
              <w:jc w:val="center"/>
              <w:rPr>
                <w:b/>
                <w:lang w:val="nn-NO"/>
              </w:rPr>
            </w:pPr>
            <w:r w:rsidRPr="004B30E9">
              <w:rPr>
                <w:b/>
                <w:lang w:val="nn-NO"/>
              </w:rPr>
              <w:t>Tibdil tad-</w:t>
            </w:r>
            <w:r w:rsidRPr="004B30E9">
              <w:rPr>
                <w:b/>
                <w:lang w:val="mt-MT"/>
              </w:rPr>
              <w:t>d</w:t>
            </w:r>
            <w:r w:rsidRPr="004B30E9">
              <w:rPr>
                <w:b/>
                <w:lang w:val="nn-NO"/>
              </w:rPr>
              <w:t>oża tal-</w:t>
            </w:r>
            <w:r w:rsidRPr="004B30E9">
              <w:rPr>
                <w:b/>
                <w:lang w:val="mt-MT"/>
              </w:rPr>
              <w:t>b</w:t>
            </w:r>
            <w:r w:rsidRPr="004B30E9">
              <w:rPr>
                <w:b/>
                <w:lang w:val="nn-NO"/>
              </w:rPr>
              <w:t xml:space="preserve">idu </w:t>
            </w:r>
          </w:p>
        </w:tc>
      </w:tr>
      <w:tr w:rsidR="00B636FB" w:rsidRPr="004B30E9" w14:paraId="5A6EB8E1" w14:textId="77777777" w:rsidTr="00CE4252">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412"/>
        </w:trPr>
        <w:tc>
          <w:tcPr>
            <w:tcW w:w="929" w:type="pct"/>
            <w:vMerge w:val="restart"/>
            <w:tcBorders>
              <w:top w:val="single" w:sz="4" w:space="0" w:color="auto"/>
              <w:left w:val="single" w:sz="4" w:space="0" w:color="auto"/>
              <w:bottom w:val="single" w:sz="4" w:space="0" w:color="auto"/>
              <w:right w:val="single" w:sz="4" w:space="0" w:color="auto"/>
            </w:tcBorders>
            <w:vAlign w:val="center"/>
          </w:tcPr>
          <w:p w14:paraId="4E8F643C" w14:textId="77777777" w:rsidR="00B636FB" w:rsidRPr="004B30E9" w:rsidRDefault="00B636FB" w:rsidP="00510B60">
            <w:proofErr w:type="spellStart"/>
            <w:r w:rsidRPr="004B30E9">
              <w:rPr>
                <w:rFonts w:hint="eastAsia"/>
              </w:rPr>
              <w:t>Ħafif</w:t>
            </w:r>
            <w:proofErr w:type="spellEnd"/>
          </w:p>
        </w:tc>
        <w:tc>
          <w:tcPr>
            <w:tcW w:w="1055" w:type="pct"/>
            <w:tcBorders>
              <w:top w:val="single" w:sz="4" w:space="0" w:color="auto"/>
              <w:left w:val="single" w:sz="4" w:space="0" w:color="auto"/>
              <w:bottom w:val="single" w:sz="4" w:space="0" w:color="auto"/>
              <w:right w:val="single" w:sz="4" w:space="0" w:color="auto"/>
            </w:tcBorders>
            <w:vAlign w:val="center"/>
          </w:tcPr>
          <w:p w14:paraId="6E052FD4" w14:textId="77777777" w:rsidR="00B636FB" w:rsidRPr="004B30E9" w:rsidRDefault="00B636FB" w:rsidP="00510B60">
            <w:r w:rsidRPr="004B30E9">
              <w:t>≤1.0x ULN</w:t>
            </w:r>
          </w:p>
        </w:tc>
        <w:tc>
          <w:tcPr>
            <w:tcW w:w="1001" w:type="pct"/>
            <w:tcBorders>
              <w:top w:val="single" w:sz="4" w:space="0" w:color="auto"/>
              <w:left w:val="single" w:sz="4" w:space="0" w:color="auto"/>
              <w:bottom w:val="single" w:sz="4" w:space="0" w:color="auto"/>
              <w:right w:val="single" w:sz="4" w:space="0" w:color="auto"/>
            </w:tcBorders>
            <w:vAlign w:val="center"/>
          </w:tcPr>
          <w:p w14:paraId="5808D6A5" w14:textId="77777777" w:rsidR="00B636FB" w:rsidRPr="004B30E9" w:rsidRDefault="00B636FB" w:rsidP="00510B60">
            <w:pPr>
              <w:jc w:val="center"/>
            </w:pPr>
            <w:r w:rsidRPr="004B30E9">
              <w:t>&gt; ULN</w:t>
            </w:r>
          </w:p>
        </w:tc>
        <w:tc>
          <w:tcPr>
            <w:tcW w:w="2015" w:type="pct"/>
            <w:tcBorders>
              <w:top w:val="single" w:sz="4" w:space="0" w:color="auto"/>
              <w:left w:val="single" w:sz="4" w:space="0" w:color="auto"/>
              <w:bottom w:val="single" w:sz="4" w:space="0" w:color="auto"/>
              <w:right w:val="single" w:sz="4" w:space="0" w:color="auto"/>
            </w:tcBorders>
            <w:vAlign w:val="center"/>
          </w:tcPr>
          <w:p w14:paraId="661F50E1" w14:textId="77777777" w:rsidR="00B636FB" w:rsidRPr="004B30E9" w:rsidRDefault="00B636FB" w:rsidP="00510B60">
            <w:pPr>
              <w:jc w:val="center"/>
            </w:pPr>
            <w:r w:rsidRPr="004B30E9">
              <w:t>L-</w:t>
            </w:r>
            <w:proofErr w:type="spellStart"/>
            <w:r w:rsidRPr="004B30E9">
              <w:t>ebda</w:t>
            </w:r>
            <w:proofErr w:type="spellEnd"/>
            <w:r w:rsidRPr="004B30E9">
              <w:t xml:space="preserve"> </w:t>
            </w:r>
            <w:proofErr w:type="spellStart"/>
            <w:r w:rsidRPr="004B30E9">
              <w:t>tibdil</w:t>
            </w:r>
            <w:proofErr w:type="spellEnd"/>
          </w:p>
        </w:tc>
      </w:tr>
      <w:tr w:rsidR="00B636FB" w:rsidRPr="004B30E9" w14:paraId="2F4662CC" w14:textId="77777777" w:rsidTr="00CE4252">
        <w:tblPrEx>
          <w:tblBorders>
            <w:top w:val="single" w:sz="4" w:space="0" w:color="auto"/>
            <w:left w:val="none" w:sz="0" w:space="0" w:color="auto"/>
            <w:bottom w:val="single" w:sz="4" w:space="0" w:color="auto"/>
            <w:right w:val="none" w:sz="0" w:space="0" w:color="auto"/>
            <w:insideH w:val="none" w:sz="0" w:space="0" w:color="auto"/>
            <w:insideV w:val="none" w:sz="0" w:space="0" w:color="auto"/>
          </w:tblBorders>
        </w:tblPrEx>
        <w:trPr>
          <w:cantSplit/>
          <w:trHeight w:val="397"/>
        </w:trPr>
        <w:tc>
          <w:tcPr>
            <w:tcW w:w="929" w:type="pct"/>
            <w:vMerge/>
            <w:tcBorders>
              <w:top w:val="single" w:sz="4" w:space="0" w:color="auto"/>
              <w:left w:val="single" w:sz="4" w:space="0" w:color="auto"/>
              <w:bottom w:val="single" w:sz="4" w:space="0" w:color="auto"/>
              <w:right w:val="single" w:sz="4" w:space="0" w:color="auto"/>
            </w:tcBorders>
            <w:vAlign w:val="center"/>
          </w:tcPr>
          <w:p w14:paraId="64B77437" w14:textId="77777777" w:rsidR="00B636FB" w:rsidRPr="004B30E9" w:rsidRDefault="00B636FB" w:rsidP="00510B60"/>
        </w:tc>
        <w:tc>
          <w:tcPr>
            <w:tcW w:w="1055" w:type="pct"/>
            <w:tcBorders>
              <w:top w:val="single" w:sz="4" w:space="0" w:color="auto"/>
              <w:left w:val="single" w:sz="4" w:space="0" w:color="auto"/>
              <w:bottom w:val="single" w:sz="4" w:space="0" w:color="auto"/>
              <w:right w:val="single" w:sz="4" w:space="0" w:color="auto"/>
            </w:tcBorders>
            <w:vAlign w:val="center"/>
          </w:tcPr>
          <w:p w14:paraId="6CF25212" w14:textId="77777777" w:rsidR="00B636FB" w:rsidRPr="004B30E9" w:rsidRDefault="00B636FB" w:rsidP="00510B60">
            <w:r w:rsidRPr="004B30E9">
              <w:t>&gt; 1.0x</w:t>
            </w:r>
            <w:r w:rsidRPr="004B30E9">
              <w:sym w:font="Symbol" w:char="F02D"/>
            </w:r>
            <w:r w:rsidRPr="004B30E9">
              <w:t>1.5x ULN</w:t>
            </w:r>
          </w:p>
        </w:tc>
        <w:tc>
          <w:tcPr>
            <w:tcW w:w="1001" w:type="pct"/>
            <w:tcBorders>
              <w:top w:val="single" w:sz="4" w:space="0" w:color="auto"/>
              <w:left w:val="single" w:sz="4" w:space="0" w:color="auto"/>
              <w:bottom w:val="single" w:sz="4" w:space="0" w:color="auto"/>
              <w:right w:val="single" w:sz="4" w:space="0" w:color="auto"/>
            </w:tcBorders>
            <w:vAlign w:val="center"/>
          </w:tcPr>
          <w:p w14:paraId="2743728E" w14:textId="77777777" w:rsidR="00B636FB" w:rsidRPr="004B30E9" w:rsidRDefault="00B636FB" w:rsidP="00510B60">
            <w:pPr>
              <w:jc w:val="center"/>
            </w:pPr>
            <w:proofErr w:type="spellStart"/>
            <w:r w:rsidRPr="004B30E9">
              <w:t>Kwalunkwe</w:t>
            </w:r>
            <w:proofErr w:type="spellEnd"/>
          </w:p>
        </w:tc>
        <w:tc>
          <w:tcPr>
            <w:tcW w:w="2015" w:type="pct"/>
            <w:tcBorders>
              <w:top w:val="single" w:sz="4" w:space="0" w:color="auto"/>
              <w:left w:val="single" w:sz="4" w:space="0" w:color="auto"/>
              <w:bottom w:val="single" w:sz="4" w:space="0" w:color="auto"/>
              <w:right w:val="single" w:sz="4" w:space="0" w:color="auto"/>
            </w:tcBorders>
            <w:vAlign w:val="center"/>
          </w:tcPr>
          <w:p w14:paraId="618E685B" w14:textId="77777777" w:rsidR="00B636FB" w:rsidRPr="004B30E9" w:rsidRDefault="00B636FB" w:rsidP="00510B60">
            <w:pPr>
              <w:jc w:val="center"/>
            </w:pPr>
            <w:r w:rsidRPr="004B30E9">
              <w:t>L-</w:t>
            </w:r>
            <w:proofErr w:type="spellStart"/>
            <w:r w:rsidRPr="004B30E9">
              <w:t>ebda</w:t>
            </w:r>
            <w:proofErr w:type="spellEnd"/>
            <w:r w:rsidRPr="004B30E9">
              <w:t xml:space="preserve"> </w:t>
            </w:r>
            <w:proofErr w:type="spellStart"/>
            <w:r w:rsidRPr="004B30E9">
              <w:t>tibdil</w:t>
            </w:r>
            <w:proofErr w:type="spellEnd"/>
          </w:p>
        </w:tc>
      </w:tr>
      <w:tr w:rsidR="00B636FB" w:rsidRPr="004B30E9" w14:paraId="4DB8ED9B" w14:textId="77777777" w:rsidTr="00CE4252">
        <w:trPr>
          <w:cantSplit/>
          <w:trHeight w:val="397"/>
        </w:trPr>
        <w:tc>
          <w:tcPr>
            <w:tcW w:w="929" w:type="pct"/>
          </w:tcPr>
          <w:p w14:paraId="3A48E9A0" w14:textId="77777777" w:rsidR="00B636FB" w:rsidRPr="004B30E9" w:rsidRDefault="00B636FB" w:rsidP="00510B60">
            <w:proofErr w:type="spellStart"/>
            <w:r w:rsidRPr="004B30E9">
              <w:t>Moderat</w:t>
            </w:r>
            <w:proofErr w:type="spellEnd"/>
          </w:p>
        </w:tc>
        <w:tc>
          <w:tcPr>
            <w:tcW w:w="1055" w:type="pct"/>
          </w:tcPr>
          <w:p w14:paraId="1A377DD6" w14:textId="77777777" w:rsidR="00B636FB" w:rsidRPr="004B30E9" w:rsidRDefault="00B636FB" w:rsidP="00510B60">
            <w:r w:rsidRPr="004B30E9">
              <w:t>&gt; 1.5x</w:t>
            </w:r>
            <w:r w:rsidRPr="004B30E9">
              <w:sym w:font="Symbol" w:char="F02D"/>
            </w:r>
            <w:r w:rsidRPr="004B30E9">
              <w:t>3x ULN</w:t>
            </w:r>
          </w:p>
        </w:tc>
        <w:tc>
          <w:tcPr>
            <w:tcW w:w="1001" w:type="pct"/>
          </w:tcPr>
          <w:p w14:paraId="5DE344FF" w14:textId="77777777" w:rsidR="00B636FB" w:rsidRPr="004B30E9" w:rsidRDefault="00B636FB" w:rsidP="00510B60">
            <w:pPr>
              <w:jc w:val="center"/>
            </w:pPr>
            <w:proofErr w:type="spellStart"/>
            <w:r w:rsidRPr="004B30E9">
              <w:t>Kwalunkwe</w:t>
            </w:r>
            <w:proofErr w:type="spellEnd"/>
          </w:p>
        </w:tc>
        <w:tc>
          <w:tcPr>
            <w:tcW w:w="2015" w:type="pct"/>
            <w:vMerge w:val="restart"/>
          </w:tcPr>
          <w:p w14:paraId="72DAC4B3" w14:textId="77777777" w:rsidR="00B636FB" w:rsidRPr="004B30E9" w:rsidRDefault="00B636FB" w:rsidP="00510B60">
            <w:pPr>
              <w:rPr>
                <w:lang w:val="nn-NO"/>
              </w:rPr>
            </w:pPr>
            <w:proofErr w:type="spellStart"/>
            <w:r w:rsidRPr="004B30E9">
              <w:t>Naqqas</w:t>
            </w:r>
            <w:proofErr w:type="spellEnd"/>
            <w:r w:rsidRPr="004B30E9">
              <w:t xml:space="preserve"> id-</w:t>
            </w:r>
            <w:proofErr w:type="spellStart"/>
            <w:r w:rsidRPr="004B30E9">
              <w:t>doża</w:t>
            </w:r>
            <w:proofErr w:type="spellEnd"/>
            <w:r w:rsidRPr="004B30E9">
              <w:t xml:space="preserve"> ta’ </w:t>
            </w:r>
            <w:r w:rsidR="002B2B70" w:rsidRPr="004B30E9">
              <w:t>Bortezomib Accord</w:t>
            </w:r>
            <w:r w:rsidRPr="004B30E9">
              <w:t xml:space="preserve"> </w:t>
            </w:r>
            <w:proofErr w:type="spellStart"/>
            <w:r w:rsidRPr="004B30E9">
              <w:t>għal</w:t>
            </w:r>
            <w:proofErr w:type="spellEnd"/>
            <w:r w:rsidRPr="004B30E9">
              <w:t xml:space="preserve"> 0.7 mg/m</w:t>
            </w:r>
            <w:r w:rsidRPr="004B30E9">
              <w:rPr>
                <w:vertAlign w:val="superscript"/>
              </w:rPr>
              <w:t xml:space="preserve">2 </w:t>
            </w:r>
            <w:proofErr w:type="spellStart"/>
            <w:r w:rsidRPr="004B30E9">
              <w:t>fl-ewwel</w:t>
            </w:r>
            <w:proofErr w:type="spellEnd"/>
            <w:r w:rsidRPr="004B30E9">
              <w:t xml:space="preserve"> </w:t>
            </w:r>
            <w:proofErr w:type="spellStart"/>
            <w:r w:rsidRPr="004B30E9">
              <w:t>ċiklu</w:t>
            </w:r>
            <w:proofErr w:type="spellEnd"/>
            <w:r w:rsidRPr="004B30E9">
              <w:t xml:space="preserve"> ta’ </w:t>
            </w:r>
            <w:proofErr w:type="spellStart"/>
            <w:r w:rsidR="004B3FCF" w:rsidRPr="004B30E9">
              <w:t>trattament</w:t>
            </w:r>
            <w:proofErr w:type="spellEnd"/>
            <w:r w:rsidRPr="004B30E9">
              <w:t xml:space="preserve">. </w:t>
            </w:r>
            <w:r w:rsidRPr="004B30E9">
              <w:rPr>
                <w:lang w:val="nn-NO"/>
              </w:rPr>
              <w:t>Ikkunsidra żieda sa doża ta’ 1.0 mg/m</w:t>
            </w:r>
            <w:r w:rsidRPr="004B30E9">
              <w:rPr>
                <w:vertAlign w:val="superscript"/>
                <w:lang w:val="nn-NO"/>
              </w:rPr>
              <w:t>2</w:t>
            </w:r>
            <w:r w:rsidRPr="004B30E9">
              <w:rPr>
                <w:lang w:val="nn-NO"/>
              </w:rPr>
              <w:t xml:space="preserve"> jew aktar tnaqqis sa doża ta’ 0.5 mg/m</w:t>
            </w:r>
            <w:r w:rsidRPr="004B30E9">
              <w:rPr>
                <w:vertAlign w:val="superscript"/>
                <w:lang w:val="nn-NO"/>
              </w:rPr>
              <w:t>2</w:t>
            </w:r>
            <w:r w:rsidRPr="004B30E9">
              <w:rPr>
                <w:lang w:val="nn-NO"/>
              </w:rPr>
              <w:t xml:space="preserve"> f’ċikli sussegwenti fuq bażi tat-tolleranza tal-pazjent.</w:t>
            </w:r>
          </w:p>
        </w:tc>
      </w:tr>
      <w:tr w:rsidR="00B636FB" w:rsidRPr="004B30E9" w14:paraId="66146FFD" w14:textId="77777777" w:rsidTr="00CE4252">
        <w:trPr>
          <w:cantSplit/>
          <w:trHeight w:val="397"/>
        </w:trPr>
        <w:tc>
          <w:tcPr>
            <w:tcW w:w="929" w:type="pct"/>
          </w:tcPr>
          <w:p w14:paraId="4A802069" w14:textId="77777777" w:rsidR="00B636FB" w:rsidRPr="004B30E9" w:rsidRDefault="00B636FB" w:rsidP="00510B60">
            <w:proofErr w:type="spellStart"/>
            <w:r w:rsidRPr="004B30E9">
              <w:t>Qawwi</w:t>
            </w:r>
            <w:proofErr w:type="spellEnd"/>
          </w:p>
        </w:tc>
        <w:tc>
          <w:tcPr>
            <w:tcW w:w="1055" w:type="pct"/>
          </w:tcPr>
          <w:p w14:paraId="30683277" w14:textId="77777777" w:rsidR="00B636FB" w:rsidRPr="004B30E9" w:rsidRDefault="00B636FB" w:rsidP="00510B60">
            <w:r w:rsidRPr="004B30E9">
              <w:t>&gt; 3x ULN</w:t>
            </w:r>
          </w:p>
        </w:tc>
        <w:tc>
          <w:tcPr>
            <w:tcW w:w="1001" w:type="pct"/>
          </w:tcPr>
          <w:p w14:paraId="2864BC4C" w14:textId="77777777" w:rsidR="00B636FB" w:rsidRPr="004B30E9" w:rsidRDefault="00B636FB" w:rsidP="00510B60">
            <w:pPr>
              <w:jc w:val="center"/>
            </w:pPr>
            <w:proofErr w:type="spellStart"/>
            <w:r w:rsidRPr="004B30E9">
              <w:t>Kwalunkwe</w:t>
            </w:r>
            <w:proofErr w:type="spellEnd"/>
          </w:p>
        </w:tc>
        <w:tc>
          <w:tcPr>
            <w:tcW w:w="2015" w:type="pct"/>
            <w:vMerge/>
          </w:tcPr>
          <w:p w14:paraId="3B988ADF" w14:textId="77777777" w:rsidR="00B636FB" w:rsidRPr="004B30E9" w:rsidRDefault="00B636FB" w:rsidP="00510B60">
            <w:pPr>
              <w:pStyle w:val="PIParagraphCharCharChar"/>
              <w:tabs>
                <w:tab w:val="left" w:pos="360"/>
              </w:tabs>
              <w:spacing w:after="0"/>
              <w:rPr>
                <w:sz w:val="22"/>
                <w:szCs w:val="22"/>
                <w:lang w:val="en-US" w:eastAsia="en-US"/>
              </w:rPr>
            </w:pPr>
          </w:p>
        </w:tc>
      </w:tr>
      <w:tr w:rsidR="001E68F3" w:rsidRPr="0009069F" w14:paraId="0D449FB2" w14:textId="77777777" w:rsidTr="00CE4252">
        <w:trPr>
          <w:cantSplit/>
          <w:trHeight w:val="397"/>
        </w:trPr>
        <w:tc>
          <w:tcPr>
            <w:tcW w:w="5000" w:type="pct"/>
            <w:gridSpan w:val="4"/>
            <w:tcBorders>
              <w:left w:val="nil"/>
              <w:bottom w:val="nil"/>
              <w:right w:val="nil"/>
            </w:tcBorders>
          </w:tcPr>
          <w:p w14:paraId="39193B17" w14:textId="77777777" w:rsidR="001E68F3" w:rsidRPr="004B30E9" w:rsidRDefault="001E68F3" w:rsidP="00510B60">
            <w:pPr>
              <w:rPr>
                <w:sz w:val="18"/>
                <w:szCs w:val="18"/>
                <w:lang w:val="mt-MT"/>
              </w:rPr>
            </w:pPr>
            <w:r w:rsidRPr="004B30E9">
              <w:rPr>
                <w:sz w:val="18"/>
                <w:szCs w:val="18"/>
                <w:lang w:val="mt-MT"/>
              </w:rPr>
              <w:t>Taqsiriet: SGOT = glutamic oxaloacetic transaminase fis-serum (serum glutamic oxaloacetic transaminase);</w:t>
            </w:r>
          </w:p>
          <w:p w14:paraId="17FCB6B4" w14:textId="77777777" w:rsidR="001E68F3" w:rsidRPr="008C5302" w:rsidRDefault="001E68F3" w:rsidP="00510B60">
            <w:pPr>
              <w:rPr>
                <w:sz w:val="18"/>
                <w:szCs w:val="18"/>
                <w:lang w:val="mt-MT"/>
              </w:rPr>
            </w:pPr>
            <w:r w:rsidRPr="008C5302">
              <w:rPr>
                <w:sz w:val="18"/>
                <w:szCs w:val="18"/>
                <w:lang w:val="mt-MT"/>
              </w:rPr>
              <w:t xml:space="preserve">AST = aspartate aminotransferase; ULN = </w:t>
            </w:r>
            <w:r w:rsidRPr="008C5302">
              <w:rPr>
                <w:rFonts w:hint="eastAsia"/>
                <w:sz w:val="18"/>
                <w:szCs w:val="18"/>
                <w:lang w:val="mt-MT"/>
              </w:rPr>
              <w:t>l-ogħla</w:t>
            </w:r>
            <w:r w:rsidRPr="008C5302">
              <w:rPr>
                <w:sz w:val="18"/>
                <w:szCs w:val="18"/>
                <w:lang w:val="mt-MT"/>
              </w:rPr>
              <w:t xml:space="preserve"> limitu tal-medda normali.</w:t>
            </w:r>
          </w:p>
          <w:p w14:paraId="54F9C698" w14:textId="77777777" w:rsidR="001E68F3" w:rsidRPr="008C5302" w:rsidRDefault="001E68F3" w:rsidP="00510B60">
            <w:pPr>
              <w:ind w:left="284" w:hanging="284"/>
              <w:rPr>
                <w:sz w:val="18"/>
                <w:szCs w:val="18"/>
                <w:lang w:val="mt-MT"/>
              </w:rPr>
            </w:pPr>
            <w:r w:rsidRPr="008C5302">
              <w:rPr>
                <w:szCs w:val="18"/>
                <w:vertAlign w:val="superscript"/>
                <w:lang w:val="mt-MT"/>
              </w:rPr>
              <w:t>*</w:t>
            </w:r>
            <w:r w:rsidRPr="008C5302">
              <w:rPr>
                <w:szCs w:val="18"/>
                <w:lang w:val="mt-MT"/>
              </w:rPr>
              <w:tab/>
            </w:r>
            <w:r w:rsidRPr="008C5302">
              <w:rPr>
                <w:sz w:val="18"/>
                <w:szCs w:val="18"/>
                <w:lang w:val="mt-MT"/>
              </w:rPr>
              <w:t xml:space="preserve">Ibbażat fuq il-klassifikazzjoni ta’ kategoriji ta’ indeboliment tal-fwied </w:t>
            </w:r>
            <w:r w:rsidRPr="008C5302">
              <w:rPr>
                <w:rFonts w:hint="eastAsia"/>
                <w:sz w:val="18"/>
                <w:szCs w:val="18"/>
                <w:lang w:val="mt-MT"/>
              </w:rPr>
              <w:t>(ħafif,</w:t>
            </w:r>
            <w:r w:rsidRPr="008C5302">
              <w:rPr>
                <w:sz w:val="18"/>
                <w:szCs w:val="18"/>
                <w:lang w:val="mt-MT"/>
              </w:rPr>
              <w:t xml:space="preserve"> moderat, qawwi) tal-Grupp ta’ </w:t>
            </w:r>
            <w:r w:rsidRPr="008C5302">
              <w:rPr>
                <w:rFonts w:hint="eastAsia"/>
                <w:sz w:val="18"/>
                <w:szCs w:val="18"/>
                <w:lang w:val="mt-MT"/>
              </w:rPr>
              <w:t>Ħidma</w:t>
            </w:r>
            <w:r w:rsidRPr="008C5302">
              <w:rPr>
                <w:sz w:val="18"/>
                <w:szCs w:val="18"/>
                <w:lang w:val="mt-MT"/>
              </w:rPr>
              <w:t xml:space="preserve"> ta’ Disfunzjoni tal-Organu NCI.</w:t>
            </w:r>
          </w:p>
        </w:tc>
      </w:tr>
    </w:tbl>
    <w:p w14:paraId="1CAF276A" w14:textId="77777777" w:rsidR="00B636FB" w:rsidRPr="004B30E9" w:rsidRDefault="00B636FB" w:rsidP="00510B60">
      <w:pPr>
        <w:rPr>
          <w:color w:val="000000"/>
          <w:szCs w:val="22"/>
          <w:lang w:val="mt-MT"/>
        </w:rPr>
      </w:pPr>
    </w:p>
    <w:p w14:paraId="0687C662" w14:textId="77777777" w:rsidR="00B636FB" w:rsidRPr="004B30E9" w:rsidRDefault="00B636FB" w:rsidP="00510B60">
      <w:pPr>
        <w:rPr>
          <w:i/>
          <w:color w:val="000000"/>
          <w:szCs w:val="22"/>
          <w:lang w:val="mt-MT"/>
        </w:rPr>
      </w:pPr>
      <w:r w:rsidRPr="004B30E9">
        <w:rPr>
          <w:i/>
          <w:color w:val="000000"/>
          <w:szCs w:val="22"/>
          <w:lang w:val="mt-MT"/>
        </w:rPr>
        <w:t>Indeboliment tal-kliewi</w:t>
      </w:r>
    </w:p>
    <w:p w14:paraId="21D24BE9" w14:textId="77777777" w:rsidR="00B636FB" w:rsidRPr="004B30E9" w:rsidRDefault="00B636FB" w:rsidP="00510B60">
      <w:pPr>
        <w:rPr>
          <w:color w:val="000000"/>
          <w:szCs w:val="22"/>
          <w:u w:val="single"/>
          <w:lang w:val="mt-MT"/>
        </w:rPr>
      </w:pPr>
      <w:r w:rsidRPr="004B30E9">
        <w:rPr>
          <w:color w:val="000000"/>
          <w:szCs w:val="22"/>
          <w:lang w:val="mt-MT"/>
        </w:rPr>
        <w:t>Il-farmakokinetika ta’ bortezomib mhijiex influwenzata f’pazjenti b’indeboliment tal-kliewi ħafif sa moderat (Tneħħija</w:t>
      </w:r>
      <w:r w:rsidRPr="004B30E9">
        <w:rPr>
          <w:i/>
          <w:color w:val="000000"/>
          <w:szCs w:val="22"/>
          <w:lang w:val="mt-MT"/>
        </w:rPr>
        <w:t xml:space="preserve"> </w:t>
      </w:r>
      <w:r w:rsidRPr="004B30E9">
        <w:rPr>
          <w:color w:val="000000"/>
          <w:szCs w:val="22"/>
          <w:lang w:val="mt-MT"/>
        </w:rPr>
        <w:t>tal-Kreatinina [CrCL] &gt; 20 ml/min/1.73 m</w:t>
      </w:r>
      <w:r w:rsidRPr="004B30E9">
        <w:rPr>
          <w:color w:val="000000"/>
          <w:szCs w:val="22"/>
          <w:vertAlign w:val="superscript"/>
          <w:lang w:val="mt-MT"/>
        </w:rPr>
        <w:t>2</w:t>
      </w:r>
      <w:r w:rsidRPr="004B30E9">
        <w:rPr>
          <w:color w:val="000000"/>
          <w:szCs w:val="22"/>
          <w:lang w:val="mt-MT"/>
        </w:rPr>
        <w:t xml:space="preserve">); għalhekk, aġġustamenti tad-doża mhumiex meħtieġa għal dawn il-pazjenti. Mhuwiex magħruf jekk il-farmakokinetika ta’ bortezomib hijiex influwenzata f’pazjenti b’indeboliment qawwi tal-kliewi li mhumiex qegħdin fuq id-dijalisi </w:t>
      </w:r>
      <w:r w:rsidRPr="004B30E9">
        <w:rPr>
          <w:bCs/>
          <w:color w:val="000000"/>
          <w:szCs w:val="22"/>
          <w:lang w:val="mt-MT"/>
        </w:rPr>
        <w:t>(</w:t>
      </w:r>
      <w:r w:rsidRPr="004B30E9">
        <w:rPr>
          <w:color w:val="000000"/>
          <w:szCs w:val="22"/>
          <w:lang w:val="mt-MT"/>
        </w:rPr>
        <w:t>CrCL &lt; 20 ml/min/1.73 m</w:t>
      </w:r>
      <w:r w:rsidRPr="004B30E9">
        <w:rPr>
          <w:color w:val="000000"/>
          <w:szCs w:val="22"/>
          <w:vertAlign w:val="superscript"/>
          <w:lang w:val="mt-MT"/>
        </w:rPr>
        <w:t>2</w:t>
      </w:r>
      <w:r w:rsidRPr="004B30E9">
        <w:rPr>
          <w:color w:val="000000"/>
          <w:szCs w:val="22"/>
          <w:lang w:val="mt-MT"/>
        </w:rPr>
        <w:t xml:space="preserve">). Minħabba li d-dijalisi tista’ tnaqqas il-konċentrazzjonijiet ta’ bortezomib, </w:t>
      </w:r>
      <w:r w:rsidR="002B2B70" w:rsidRPr="004B30E9">
        <w:rPr>
          <w:color w:val="000000"/>
          <w:szCs w:val="22"/>
          <w:lang w:val="mt-MT"/>
        </w:rPr>
        <w:t>Bortezomib Accord</w:t>
      </w:r>
      <w:r w:rsidRPr="004B30E9">
        <w:rPr>
          <w:color w:val="000000"/>
          <w:szCs w:val="22"/>
          <w:lang w:val="mt-MT"/>
        </w:rPr>
        <w:t xml:space="preserve"> għandu jingħata wara l-proċedura tad-dijalisi (ara sezzjoni 5.2).</w:t>
      </w:r>
    </w:p>
    <w:p w14:paraId="1BB6E6DD" w14:textId="77777777" w:rsidR="00B636FB" w:rsidRPr="004B30E9" w:rsidRDefault="00B636FB" w:rsidP="00510B60">
      <w:pPr>
        <w:rPr>
          <w:color w:val="000000"/>
          <w:szCs w:val="22"/>
          <w:lang w:val="mt-MT"/>
        </w:rPr>
      </w:pPr>
    </w:p>
    <w:p w14:paraId="52C36F1F" w14:textId="77777777" w:rsidR="00B636FB" w:rsidRPr="004B30E9" w:rsidRDefault="00B636FB" w:rsidP="00510B60">
      <w:pPr>
        <w:rPr>
          <w:i/>
          <w:color w:val="000000"/>
          <w:szCs w:val="22"/>
          <w:lang w:val="mt-MT"/>
        </w:rPr>
      </w:pPr>
      <w:r w:rsidRPr="004B30E9">
        <w:rPr>
          <w:i/>
          <w:color w:val="000000"/>
          <w:szCs w:val="22"/>
          <w:lang w:val="mt-MT"/>
        </w:rPr>
        <w:t>Popolazzjoni pedjatrika</w:t>
      </w:r>
    </w:p>
    <w:p w14:paraId="2E8AD300" w14:textId="77777777" w:rsidR="00B636FB" w:rsidRPr="004B30E9" w:rsidRDefault="00B636FB" w:rsidP="00510B60">
      <w:pPr>
        <w:rPr>
          <w:noProof/>
          <w:color w:val="000000"/>
          <w:szCs w:val="22"/>
          <w:lang w:val="mt-MT" w:eastAsia="ko-KR"/>
        </w:rPr>
      </w:pPr>
      <w:r w:rsidRPr="004B30E9">
        <w:rPr>
          <w:color w:val="000000"/>
          <w:szCs w:val="22"/>
          <w:lang w:val="mt-MT"/>
        </w:rPr>
        <w:t xml:space="preserve">Is-sigurtà u l-effikaċja ta’ </w:t>
      </w:r>
      <w:r w:rsidR="00D02D6E" w:rsidRPr="004B30E9">
        <w:rPr>
          <w:color w:val="000000"/>
          <w:szCs w:val="22"/>
          <w:lang w:val="mt-MT"/>
        </w:rPr>
        <w:t>b</w:t>
      </w:r>
      <w:r w:rsidR="002B2B70" w:rsidRPr="004B30E9">
        <w:rPr>
          <w:color w:val="000000"/>
          <w:szCs w:val="22"/>
          <w:lang w:val="mt-MT"/>
        </w:rPr>
        <w:t xml:space="preserve">ortezomib </w:t>
      </w:r>
      <w:r w:rsidRPr="004B30E9">
        <w:rPr>
          <w:noProof/>
          <w:color w:val="000000"/>
          <w:szCs w:val="22"/>
          <w:lang w:val="mt-MT" w:eastAsia="ko-KR"/>
        </w:rPr>
        <w:t xml:space="preserve">fit-tfal li għadhom m’għalqux 18-il sena </w:t>
      </w:r>
      <w:r w:rsidR="005576CC">
        <w:rPr>
          <w:noProof/>
          <w:szCs w:val="22"/>
          <w:lang w:val="mt-MT" w:eastAsia="ko-KR"/>
        </w:rPr>
        <w:t>għadhom</w:t>
      </w:r>
      <w:r w:rsidR="005576CC" w:rsidRPr="004B30E9">
        <w:rPr>
          <w:noProof/>
          <w:color w:val="000000"/>
          <w:szCs w:val="22"/>
          <w:lang w:val="mt-MT" w:eastAsia="ko-KR"/>
        </w:rPr>
        <w:t xml:space="preserve"> </w:t>
      </w:r>
      <w:r w:rsidRPr="004B30E9">
        <w:rPr>
          <w:noProof/>
          <w:color w:val="000000"/>
          <w:szCs w:val="22"/>
          <w:lang w:val="mt-MT" w:eastAsia="ko-KR"/>
        </w:rPr>
        <w:t>ma ġewx determinati s’issa (ara sezzjonijiet 5.1 u 5.2).</w:t>
      </w:r>
      <w:r w:rsidR="00247996" w:rsidRPr="004B30E9">
        <w:rPr>
          <w:noProof/>
          <w:color w:val="000000"/>
          <w:szCs w:val="22"/>
          <w:lang w:val="mt-MT" w:eastAsia="ko-KR"/>
        </w:rPr>
        <w:t xml:space="preserve"> </w:t>
      </w:r>
      <w:r w:rsidR="005576CC" w:rsidRPr="0069035C">
        <w:rPr>
          <w:i/>
          <w:noProof/>
          <w:szCs w:val="22"/>
          <w:lang w:val="mt-MT" w:eastAsia="ko-KR"/>
        </w:rPr>
        <w:t>Data</w:t>
      </w:r>
      <w:r w:rsidR="00100807" w:rsidRPr="004B30E9">
        <w:rPr>
          <w:noProof/>
          <w:szCs w:val="22"/>
          <w:lang w:val="mt-MT" w:eastAsia="ko-KR"/>
        </w:rPr>
        <w:t>disponibbli attwalment hija deskritta f</w:t>
      </w:r>
      <w:r w:rsidR="005576CC">
        <w:rPr>
          <w:noProof/>
          <w:szCs w:val="22"/>
          <w:lang w:val="mt-MT" w:eastAsia="ko-KR"/>
        </w:rPr>
        <w:t>is</w:t>
      </w:r>
      <w:r w:rsidR="00100807" w:rsidRPr="004B30E9">
        <w:rPr>
          <w:noProof/>
          <w:szCs w:val="22"/>
          <w:lang w:val="mt-MT" w:eastAsia="ko-KR"/>
        </w:rPr>
        <w:t xml:space="preserve">sezzjoni 5.1 iżda ma tista’ ssir l-ebda rakkomandazzjoni dwar il-pożoloġija. </w:t>
      </w:r>
    </w:p>
    <w:p w14:paraId="1ECD7F91" w14:textId="77777777" w:rsidR="00B636FB" w:rsidRPr="004B30E9" w:rsidRDefault="00B636FB" w:rsidP="00510B60">
      <w:pPr>
        <w:rPr>
          <w:color w:val="000000"/>
          <w:szCs w:val="22"/>
          <w:lang w:val="mt-MT"/>
        </w:rPr>
      </w:pPr>
    </w:p>
    <w:p w14:paraId="4CA3ABFA" w14:textId="77777777" w:rsidR="004463BE" w:rsidRPr="004B30E9" w:rsidRDefault="00E934B5" w:rsidP="00510B60">
      <w:pPr>
        <w:outlineLvl w:val="0"/>
        <w:rPr>
          <w:bCs/>
          <w:color w:val="000000"/>
          <w:szCs w:val="22"/>
          <w:u w:val="single"/>
          <w:lang w:val="mt-MT"/>
        </w:rPr>
      </w:pPr>
      <w:r w:rsidRPr="004B30E9">
        <w:rPr>
          <w:bCs/>
          <w:color w:val="000000"/>
          <w:szCs w:val="22"/>
          <w:u w:val="single"/>
          <w:lang w:val="mt-MT"/>
        </w:rPr>
        <w:t>Metodu ta</w:t>
      </w:r>
      <w:r w:rsidR="002B495F" w:rsidRPr="004B30E9">
        <w:rPr>
          <w:bCs/>
          <w:color w:val="000000"/>
          <w:szCs w:val="22"/>
          <w:u w:val="single"/>
          <w:lang w:val="mt-MT"/>
        </w:rPr>
        <w:t>’</w:t>
      </w:r>
      <w:r w:rsidRPr="004B30E9">
        <w:rPr>
          <w:bCs/>
          <w:color w:val="000000"/>
          <w:szCs w:val="22"/>
          <w:u w:val="single"/>
          <w:lang w:val="mt-MT"/>
        </w:rPr>
        <w:t xml:space="preserve"> kif</w:t>
      </w:r>
      <w:r w:rsidR="00AB588F" w:rsidRPr="004B30E9">
        <w:rPr>
          <w:bCs/>
          <w:color w:val="000000"/>
          <w:szCs w:val="22"/>
          <w:u w:val="single"/>
          <w:lang w:val="mt-MT"/>
        </w:rPr>
        <w:t xml:space="preserve"> għandu</w:t>
      </w:r>
      <w:r w:rsidRPr="004B30E9">
        <w:rPr>
          <w:bCs/>
          <w:color w:val="000000"/>
          <w:szCs w:val="22"/>
          <w:u w:val="single"/>
          <w:lang w:val="mt-MT"/>
        </w:rPr>
        <w:t xml:space="preserve"> jingħata</w:t>
      </w:r>
    </w:p>
    <w:p w14:paraId="3E09688B" w14:textId="77777777" w:rsidR="005978F4" w:rsidRDefault="002B2B70" w:rsidP="00510B60">
      <w:pPr>
        <w:rPr>
          <w:color w:val="000000"/>
          <w:szCs w:val="22"/>
          <w:lang w:val="mt-MT"/>
        </w:rPr>
      </w:pPr>
      <w:r w:rsidRPr="004B30E9">
        <w:rPr>
          <w:color w:val="000000"/>
          <w:szCs w:val="22"/>
          <w:lang w:val="mt-MT"/>
        </w:rPr>
        <w:t>Bortezomib Accord</w:t>
      </w:r>
      <w:r w:rsidR="00247996" w:rsidRPr="004B30E9">
        <w:rPr>
          <w:color w:val="000000"/>
          <w:szCs w:val="22"/>
          <w:lang w:val="mt-MT"/>
        </w:rPr>
        <w:t xml:space="preserve"> </w:t>
      </w:r>
      <w:r w:rsidR="005978F4">
        <w:rPr>
          <w:color w:val="000000"/>
          <w:szCs w:val="22"/>
          <w:lang w:val="mt-MT"/>
        </w:rPr>
        <w:t>1 mg trab għal soluzzjoni għall-injezzjoni huwa disponibbli għal għoti ġol-vini biss.</w:t>
      </w:r>
    </w:p>
    <w:p w14:paraId="09FC645B" w14:textId="77777777" w:rsidR="005978F4" w:rsidRDefault="005978F4" w:rsidP="00510B60">
      <w:pPr>
        <w:rPr>
          <w:color w:val="000000"/>
          <w:szCs w:val="22"/>
          <w:lang w:val="mt-MT"/>
        </w:rPr>
      </w:pPr>
    </w:p>
    <w:p w14:paraId="32A2B1F4" w14:textId="77777777" w:rsidR="00247996" w:rsidRPr="004B30E9" w:rsidRDefault="005978F4" w:rsidP="00510B60">
      <w:pPr>
        <w:rPr>
          <w:color w:val="000000"/>
          <w:szCs w:val="22"/>
          <w:lang w:val="mt-MT"/>
        </w:rPr>
      </w:pPr>
      <w:r w:rsidRPr="004B30E9">
        <w:rPr>
          <w:color w:val="000000"/>
          <w:szCs w:val="22"/>
          <w:lang w:val="mt-MT"/>
        </w:rPr>
        <w:t xml:space="preserve">Bortezomib Accord </w:t>
      </w:r>
      <w:r>
        <w:rPr>
          <w:color w:val="000000"/>
          <w:szCs w:val="22"/>
          <w:lang w:val="mt-MT"/>
        </w:rPr>
        <w:t xml:space="preserve">3.5 mg trab għal soluzzjoni għall-injezzjoni </w:t>
      </w:r>
      <w:r w:rsidR="00247996" w:rsidRPr="004B30E9">
        <w:rPr>
          <w:color w:val="000000"/>
          <w:szCs w:val="22"/>
          <w:lang w:val="mt-MT"/>
        </w:rPr>
        <w:t>huwa disponibbli għal għoti ġol-vini jew għal għoti taħt il-ġidla.</w:t>
      </w:r>
    </w:p>
    <w:p w14:paraId="2691AEA4" w14:textId="77777777" w:rsidR="00247996" w:rsidRPr="004B30E9" w:rsidRDefault="00247996" w:rsidP="00510B60">
      <w:pPr>
        <w:rPr>
          <w:color w:val="000000"/>
          <w:szCs w:val="22"/>
          <w:lang w:val="mt-MT"/>
        </w:rPr>
      </w:pPr>
    </w:p>
    <w:p w14:paraId="3DE58A9E" w14:textId="77777777" w:rsidR="00247996" w:rsidRPr="004B30E9" w:rsidRDefault="002B2B70" w:rsidP="00510B60">
      <w:pPr>
        <w:rPr>
          <w:color w:val="000000"/>
          <w:szCs w:val="22"/>
          <w:lang w:val="mt-MT"/>
        </w:rPr>
      </w:pPr>
      <w:r w:rsidRPr="004B30E9">
        <w:rPr>
          <w:color w:val="000000"/>
          <w:szCs w:val="22"/>
          <w:lang w:val="mt-MT"/>
        </w:rPr>
        <w:t>Bortezomib Accord</w:t>
      </w:r>
      <w:r w:rsidR="00D02D6E" w:rsidRPr="004B30E9">
        <w:rPr>
          <w:color w:val="000000"/>
          <w:szCs w:val="22"/>
          <w:lang w:val="mt-MT"/>
        </w:rPr>
        <w:t xml:space="preserve"> </w:t>
      </w:r>
      <w:r w:rsidR="00247996" w:rsidRPr="004B30E9">
        <w:rPr>
          <w:color w:val="000000"/>
          <w:szCs w:val="22"/>
          <w:lang w:val="mt-MT"/>
        </w:rPr>
        <w:t>m’għandux jingħata minn rotot oħra. L-għoti ġot-teka kkaġuna l-mewt.</w:t>
      </w:r>
    </w:p>
    <w:p w14:paraId="2A039C5A" w14:textId="77777777" w:rsidR="00247996" w:rsidRPr="004B30E9" w:rsidRDefault="00247996" w:rsidP="00510B60">
      <w:pPr>
        <w:rPr>
          <w:i/>
          <w:color w:val="000000"/>
          <w:szCs w:val="22"/>
          <w:lang w:val="mt-MT"/>
        </w:rPr>
      </w:pPr>
    </w:p>
    <w:p w14:paraId="6791F113" w14:textId="77777777" w:rsidR="00A03827" w:rsidRPr="004B30E9" w:rsidRDefault="00A03827" w:rsidP="00510B60">
      <w:pPr>
        <w:rPr>
          <w:i/>
          <w:color w:val="000000"/>
          <w:szCs w:val="22"/>
          <w:lang w:val="mt-MT"/>
        </w:rPr>
      </w:pPr>
      <w:r w:rsidRPr="004B30E9">
        <w:rPr>
          <w:i/>
          <w:color w:val="000000"/>
          <w:szCs w:val="22"/>
          <w:lang w:val="mt-MT"/>
        </w:rPr>
        <w:t>Injezzjoni ġol-vina</w:t>
      </w:r>
    </w:p>
    <w:p w14:paraId="64DA5193" w14:textId="77777777" w:rsidR="00A03827" w:rsidRPr="004B30E9" w:rsidRDefault="002B2B70" w:rsidP="00E44752">
      <w:pPr>
        <w:rPr>
          <w:color w:val="000000"/>
          <w:szCs w:val="22"/>
          <w:lang w:val="mt-MT"/>
        </w:rPr>
      </w:pPr>
      <w:r w:rsidRPr="004B30E9">
        <w:rPr>
          <w:lang w:val="mt-MT"/>
        </w:rPr>
        <w:t>Bortezomib Accord</w:t>
      </w:r>
      <w:r w:rsidR="002711E3" w:rsidRPr="004B30E9">
        <w:rPr>
          <w:lang w:val="mt-MT"/>
        </w:rPr>
        <w:t xml:space="preserve"> </w:t>
      </w:r>
      <w:r w:rsidR="00E44752" w:rsidRPr="004B30E9">
        <w:rPr>
          <w:lang w:val="mt-MT"/>
        </w:rPr>
        <w:t>j</w:t>
      </w:r>
      <w:r w:rsidR="00E934B5" w:rsidRPr="004B30E9">
        <w:rPr>
          <w:color w:val="000000"/>
          <w:szCs w:val="22"/>
          <w:lang w:val="mt-MT"/>
        </w:rPr>
        <w:t>ingħata bħala injezzjoni f</w:t>
      </w:r>
      <w:r w:rsidR="002B495F" w:rsidRPr="004B30E9">
        <w:rPr>
          <w:color w:val="000000"/>
          <w:szCs w:val="22"/>
          <w:lang w:val="mt-MT"/>
        </w:rPr>
        <w:t>’</w:t>
      </w:r>
      <w:r w:rsidR="00E934B5" w:rsidRPr="004B30E9">
        <w:rPr>
          <w:color w:val="000000"/>
          <w:szCs w:val="22"/>
          <w:lang w:val="mt-MT"/>
        </w:rPr>
        <w:t xml:space="preserve">daqqa ġol-vina fi </w:t>
      </w:r>
      <w:r w:rsidR="005E4455" w:rsidRPr="004B30E9">
        <w:rPr>
          <w:color w:val="000000"/>
          <w:szCs w:val="22"/>
          <w:lang w:val="mt-MT"/>
        </w:rPr>
        <w:t>3</w:t>
      </w:r>
      <w:r w:rsidR="005E4455" w:rsidRPr="004B30E9">
        <w:rPr>
          <w:color w:val="000000"/>
          <w:szCs w:val="22"/>
          <w:lang w:val="mt-MT"/>
        </w:rPr>
        <w:noBreakHyphen/>
      </w:r>
      <w:r w:rsidR="004463BE" w:rsidRPr="004B30E9">
        <w:rPr>
          <w:color w:val="000000"/>
          <w:szCs w:val="22"/>
          <w:lang w:val="mt-MT"/>
        </w:rPr>
        <w:t>5 se</w:t>
      </w:r>
      <w:r w:rsidR="00E934B5" w:rsidRPr="004B30E9">
        <w:rPr>
          <w:color w:val="000000"/>
          <w:szCs w:val="22"/>
          <w:lang w:val="mt-MT"/>
        </w:rPr>
        <w:t>kondi minn kateter periferali jew ċentrali ġol-vina segwit</w:t>
      </w:r>
      <w:r w:rsidR="00DC62ED" w:rsidRPr="004B30E9">
        <w:rPr>
          <w:color w:val="000000"/>
          <w:szCs w:val="22"/>
          <w:lang w:val="mt-MT"/>
        </w:rPr>
        <w:t>a</w:t>
      </w:r>
      <w:r w:rsidR="00E934B5" w:rsidRPr="004B30E9">
        <w:rPr>
          <w:color w:val="000000"/>
          <w:szCs w:val="22"/>
          <w:lang w:val="mt-MT"/>
        </w:rPr>
        <w:t xml:space="preserve"> </w:t>
      </w:r>
      <w:r w:rsidR="00DC62ED" w:rsidRPr="004B30E9">
        <w:rPr>
          <w:color w:val="000000"/>
          <w:szCs w:val="22"/>
          <w:lang w:val="mt-MT"/>
        </w:rPr>
        <w:t xml:space="preserve">bi flaxx ta’ </w:t>
      </w:r>
      <w:r w:rsidR="00E934B5" w:rsidRPr="004B30E9">
        <w:rPr>
          <w:color w:val="000000"/>
          <w:szCs w:val="22"/>
          <w:lang w:val="mt-MT"/>
        </w:rPr>
        <w:t xml:space="preserve">soluzzjoni </w:t>
      </w:r>
      <w:r w:rsidR="00DC62ED" w:rsidRPr="004B30E9">
        <w:rPr>
          <w:color w:val="000000"/>
          <w:szCs w:val="22"/>
          <w:lang w:val="mt-MT"/>
        </w:rPr>
        <w:t xml:space="preserve">ta’ 9 mg/ml (0.9%) </w:t>
      </w:r>
      <w:r w:rsidR="00E934B5" w:rsidRPr="004B30E9">
        <w:rPr>
          <w:color w:val="000000"/>
          <w:szCs w:val="22"/>
          <w:lang w:val="mt-MT"/>
        </w:rPr>
        <w:t>għall</w:t>
      </w:r>
      <w:r w:rsidR="00DC62ED" w:rsidRPr="004B30E9">
        <w:rPr>
          <w:color w:val="000000"/>
          <w:szCs w:val="22"/>
          <w:lang w:val="mt-MT"/>
        </w:rPr>
        <w:noBreakHyphen/>
      </w:r>
      <w:r w:rsidR="00E934B5" w:rsidRPr="004B30E9">
        <w:rPr>
          <w:color w:val="000000"/>
          <w:szCs w:val="22"/>
          <w:lang w:val="mt-MT"/>
        </w:rPr>
        <w:t>injezzjoni ta</w:t>
      </w:r>
      <w:r w:rsidR="002B495F" w:rsidRPr="004B30E9">
        <w:rPr>
          <w:color w:val="000000"/>
          <w:szCs w:val="22"/>
          <w:lang w:val="mt-MT"/>
        </w:rPr>
        <w:t>’</w:t>
      </w:r>
      <w:r w:rsidR="00E934B5" w:rsidRPr="004B30E9">
        <w:rPr>
          <w:color w:val="000000"/>
          <w:szCs w:val="22"/>
          <w:lang w:val="mt-MT"/>
        </w:rPr>
        <w:t xml:space="preserve"> sodium chloride.</w:t>
      </w:r>
      <w:r w:rsidR="00A03827" w:rsidRPr="004B30E9">
        <w:rPr>
          <w:color w:val="000000"/>
          <w:szCs w:val="22"/>
          <w:lang w:val="mt-MT"/>
        </w:rPr>
        <w:t xml:space="preserve"> Għandhom jgħaddu tal-anqas 72 siegħa bejn dożi konsekuttivi ta’ </w:t>
      </w:r>
      <w:r w:rsidRPr="004B30E9">
        <w:rPr>
          <w:color w:val="000000"/>
          <w:szCs w:val="22"/>
          <w:lang w:val="mt-MT"/>
        </w:rPr>
        <w:t>Bortezomib Accord</w:t>
      </w:r>
      <w:r w:rsidR="00A03827" w:rsidRPr="004B30E9">
        <w:rPr>
          <w:color w:val="000000"/>
          <w:szCs w:val="22"/>
          <w:lang w:val="mt-MT"/>
        </w:rPr>
        <w:t>.</w:t>
      </w:r>
    </w:p>
    <w:p w14:paraId="26784EEB" w14:textId="77777777" w:rsidR="004463BE" w:rsidRPr="004B30E9" w:rsidRDefault="004463BE" w:rsidP="00510B60">
      <w:pPr>
        <w:rPr>
          <w:color w:val="000000"/>
          <w:szCs w:val="22"/>
          <w:lang w:val="mt-MT"/>
        </w:rPr>
      </w:pPr>
    </w:p>
    <w:p w14:paraId="70785107" w14:textId="77777777" w:rsidR="004D6516" w:rsidRPr="004B30E9" w:rsidRDefault="00A03827" w:rsidP="00014FF0">
      <w:pPr>
        <w:keepNext/>
        <w:rPr>
          <w:bCs/>
          <w:i/>
          <w:lang w:val="mt-MT"/>
        </w:rPr>
      </w:pPr>
      <w:r w:rsidRPr="004B30E9">
        <w:rPr>
          <w:bCs/>
          <w:i/>
          <w:lang w:val="mt-MT"/>
        </w:rPr>
        <w:t>Injezzjoni taħt il-ġilda</w:t>
      </w:r>
    </w:p>
    <w:p w14:paraId="52C97A92" w14:textId="77777777" w:rsidR="00A03827" w:rsidRPr="004B30E9" w:rsidRDefault="002B2B70" w:rsidP="00510B60">
      <w:pPr>
        <w:rPr>
          <w:lang w:val="mt-MT"/>
        </w:rPr>
      </w:pPr>
      <w:r w:rsidRPr="004B30E9">
        <w:rPr>
          <w:lang w:val="mt-MT"/>
        </w:rPr>
        <w:t>Bortezomib Accord</w:t>
      </w:r>
      <w:r w:rsidR="00E16725" w:rsidRPr="004B30E9">
        <w:rPr>
          <w:lang w:val="mt-MT"/>
        </w:rPr>
        <w:t xml:space="preserve"> </w:t>
      </w:r>
      <w:r w:rsidR="00613DC2" w:rsidRPr="004B30E9">
        <w:rPr>
          <w:lang w:val="mt-MT"/>
        </w:rPr>
        <w:t>jingħata</w:t>
      </w:r>
      <w:r w:rsidR="00A03827" w:rsidRPr="004B30E9">
        <w:rPr>
          <w:lang w:val="mt-MT"/>
        </w:rPr>
        <w:t xml:space="preserve"> taħt il-ġilda minn ġol-koxox (lemin jew xellug) jew iż-żaqq (lemin jew xellug). </w:t>
      </w:r>
      <w:r w:rsidR="00E16725" w:rsidRPr="004B30E9">
        <w:rPr>
          <w:lang w:val="mt-MT"/>
        </w:rPr>
        <w:t xml:space="preserve">Is-soluzzjoni għandha tiġi injettata taħt il-ġilda, b’angolu ta’ 45-90°. </w:t>
      </w:r>
      <w:r w:rsidR="00A03827" w:rsidRPr="004B30E9">
        <w:rPr>
          <w:lang w:val="mt-MT"/>
        </w:rPr>
        <w:t>Is</w:t>
      </w:r>
      <w:r w:rsidR="006F5133" w:rsidRPr="004B30E9">
        <w:rPr>
          <w:lang w:val="mt-MT"/>
        </w:rPr>
        <w:t>-siti tal-injezzjoni għandhom jiddawwru għal injezzjonjiet suċċċessivi</w:t>
      </w:r>
      <w:r w:rsidR="00A03827" w:rsidRPr="004B30E9">
        <w:rPr>
          <w:lang w:val="mt-MT"/>
        </w:rPr>
        <w:t>.</w:t>
      </w:r>
    </w:p>
    <w:p w14:paraId="167004CA" w14:textId="77777777" w:rsidR="00A03827" w:rsidRPr="004B30E9" w:rsidRDefault="00A03827" w:rsidP="00510B60">
      <w:pPr>
        <w:rPr>
          <w:lang w:val="mt-MT"/>
        </w:rPr>
      </w:pPr>
    </w:p>
    <w:p w14:paraId="62747360" w14:textId="77777777" w:rsidR="004D6516" w:rsidRPr="004B30E9" w:rsidRDefault="006F5133" w:rsidP="00510B60">
      <w:pPr>
        <w:rPr>
          <w:lang w:val="mt-MT"/>
        </w:rPr>
      </w:pPr>
      <w:r w:rsidRPr="004B30E9">
        <w:rPr>
          <w:lang w:val="mt-MT"/>
        </w:rPr>
        <w:t>Jekk reazzjonijiet fis-sit lokali tal-injezzjoni jseħħu wara injezzjoni taħt il-ġilda b’</w:t>
      </w:r>
      <w:r w:rsidR="002B2B70" w:rsidRPr="004B30E9">
        <w:rPr>
          <w:lang w:val="mt-MT"/>
        </w:rPr>
        <w:t>Bortezomib Accord</w:t>
      </w:r>
      <w:r w:rsidR="00A03827" w:rsidRPr="004B30E9">
        <w:rPr>
          <w:lang w:val="mt-MT"/>
        </w:rPr>
        <w:t xml:space="preserve">, </w:t>
      </w:r>
      <w:r w:rsidRPr="004B30E9">
        <w:rPr>
          <w:lang w:val="mt-MT"/>
        </w:rPr>
        <w:t xml:space="preserve">huwa rakkomandat li jew tingħata soluzzjoni għal taħt il-ġilda inqas konċentrata ta’ </w:t>
      </w:r>
      <w:r w:rsidR="002B2B70" w:rsidRPr="004B30E9">
        <w:rPr>
          <w:lang w:val="mt-MT"/>
        </w:rPr>
        <w:t>Bortezomib Accord</w:t>
      </w:r>
      <w:r w:rsidR="00A03827" w:rsidRPr="004B30E9">
        <w:rPr>
          <w:lang w:val="mt-MT"/>
        </w:rPr>
        <w:t xml:space="preserve"> (1 mg/ml </w:t>
      </w:r>
      <w:r w:rsidRPr="004B30E9">
        <w:rPr>
          <w:lang w:val="mt-MT"/>
        </w:rPr>
        <w:t>minflok ta’</w:t>
      </w:r>
      <w:r w:rsidR="00A03827" w:rsidRPr="004B30E9">
        <w:rPr>
          <w:lang w:val="mt-MT"/>
        </w:rPr>
        <w:t xml:space="preserve"> 2.5 mg/ml) </w:t>
      </w:r>
      <w:r w:rsidRPr="004B30E9">
        <w:rPr>
          <w:lang w:val="mt-MT"/>
        </w:rPr>
        <w:t xml:space="preserve">jew inkella </w:t>
      </w:r>
      <w:r w:rsidR="00AC1594" w:rsidRPr="004B30E9">
        <w:rPr>
          <w:lang w:val="mt-MT"/>
        </w:rPr>
        <w:t>li t</w:t>
      </w:r>
      <w:r w:rsidRPr="004B30E9">
        <w:rPr>
          <w:lang w:val="mt-MT"/>
        </w:rPr>
        <w:t>aqleb għall-injezzjoni ġol-vina.</w:t>
      </w:r>
    </w:p>
    <w:p w14:paraId="287B1A58" w14:textId="77777777" w:rsidR="001C0F70" w:rsidRPr="004B30E9" w:rsidRDefault="001C0F70" w:rsidP="00510B60">
      <w:pPr>
        <w:rPr>
          <w:szCs w:val="24"/>
          <w:lang w:val="mt-MT"/>
        </w:rPr>
      </w:pPr>
    </w:p>
    <w:p w14:paraId="15AE6E19" w14:textId="77777777" w:rsidR="001C0F70" w:rsidRPr="004B30E9" w:rsidRDefault="001C0F70" w:rsidP="00510B60">
      <w:pPr>
        <w:rPr>
          <w:lang w:val="mt-MT"/>
        </w:rPr>
      </w:pPr>
      <w:r w:rsidRPr="004B30E9">
        <w:rPr>
          <w:szCs w:val="24"/>
          <w:lang w:val="mt-MT"/>
        </w:rPr>
        <w:t xml:space="preserve">Meta </w:t>
      </w:r>
      <w:r w:rsidR="002B2B70" w:rsidRPr="004B30E9">
        <w:rPr>
          <w:lang w:val="mt-MT"/>
        </w:rPr>
        <w:t>Bortezomib Accord</w:t>
      </w:r>
      <w:r w:rsidRPr="004B30E9">
        <w:rPr>
          <w:lang w:val="mt-MT"/>
        </w:rPr>
        <w:t xml:space="preserve"> jingħata flimkien ma’ prodotti mediċinali oħra, irreferi għas-Sommarju tal-Karattersistiċi tal-Prodott ta’ dawn il-prodotti għal istruzzjonijiet dwar l-għoti.</w:t>
      </w:r>
    </w:p>
    <w:p w14:paraId="5FC27D89" w14:textId="77777777" w:rsidR="00E934B5" w:rsidRPr="004B30E9" w:rsidRDefault="00E934B5" w:rsidP="00510B60">
      <w:pPr>
        <w:rPr>
          <w:color w:val="000000"/>
          <w:szCs w:val="22"/>
          <w:lang w:val="mt-MT"/>
        </w:rPr>
      </w:pPr>
    </w:p>
    <w:p w14:paraId="4356E369" w14:textId="77777777" w:rsidR="00E934B5" w:rsidRPr="004B30E9" w:rsidRDefault="004463BE" w:rsidP="00510B60">
      <w:pPr>
        <w:ind w:left="567" w:hanging="567"/>
        <w:rPr>
          <w:b/>
          <w:color w:val="000000"/>
          <w:szCs w:val="22"/>
          <w:lang w:val="mt-MT"/>
        </w:rPr>
      </w:pPr>
      <w:r w:rsidRPr="004B30E9">
        <w:rPr>
          <w:b/>
          <w:color w:val="000000"/>
          <w:szCs w:val="22"/>
          <w:lang w:val="mt-MT"/>
        </w:rPr>
        <w:t>4.3</w:t>
      </w:r>
      <w:r w:rsidRPr="004B30E9">
        <w:rPr>
          <w:b/>
          <w:color w:val="000000"/>
          <w:szCs w:val="22"/>
          <w:lang w:val="mt-MT"/>
        </w:rPr>
        <w:tab/>
      </w:r>
      <w:r w:rsidR="00E934B5" w:rsidRPr="004B30E9">
        <w:rPr>
          <w:b/>
          <w:color w:val="000000"/>
          <w:szCs w:val="22"/>
          <w:lang w:val="mt-MT"/>
        </w:rPr>
        <w:t>Kontraindikazzjonijiet</w:t>
      </w:r>
    </w:p>
    <w:p w14:paraId="775F0989" w14:textId="77777777" w:rsidR="00E934B5" w:rsidRPr="004B30E9" w:rsidRDefault="00E934B5" w:rsidP="00510B60">
      <w:pPr>
        <w:rPr>
          <w:b/>
          <w:color w:val="000000"/>
          <w:szCs w:val="22"/>
          <w:lang w:val="mt-MT"/>
        </w:rPr>
      </w:pPr>
    </w:p>
    <w:p w14:paraId="13FDB72C" w14:textId="77777777" w:rsidR="00E934B5" w:rsidRPr="004B30E9" w:rsidRDefault="00E934B5" w:rsidP="00510B60">
      <w:pPr>
        <w:rPr>
          <w:color w:val="000000"/>
          <w:szCs w:val="22"/>
          <w:lang w:val="mt-MT"/>
        </w:rPr>
      </w:pPr>
      <w:r w:rsidRPr="004B30E9">
        <w:rPr>
          <w:color w:val="000000"/>
          <w:szCs w:val="22"/>
          <w:lang w:val="mt-MT"/>
        </w:rPr>
        <w:t>Sensittività eċċessiva għa</w:t>
      </w:r>
      <w:r w:rsidR="00247996" w:rsidRPr="004B30E9">
        <w:rPr>
          <w:color w:val="000000"/>
          <w:szCs w:val="22"/>
          <w:lang w:val="mt-MT"/>
        </w:rPr>
        <w:t>s-sustanza attiva</w:t>
      </w:r>
      <w:r w:rsidRPr="004B30E9">
        <w:rPr>
          <w:color w:val="000000"/>
          <w:szCs w:val="22"/>
          <w:lang w:val="mt-MT"/>
        </w:rPr>
        <w:t xml:space="preserve">, </w:t>
      </w:r>
      <w:r w:rsidR="00247996" w:rsidRPr="004B30E9">
        <w:rPr>
          <w:color w:val="000000"/>
          <w:szCs w:val="22"/>
          <w:lang w:val="mt-MT"/>
        </w:rPr>
        <w:t xml:space="preserve">għal </w:t>
      </w:r>
      <w:r w:rsidRPr="004B30E9">
        <w:rPr>
          <w:color w:val="000000"/>
          <w:szCs w:val="22"/>
          <w:lang w:val="mt-MT"/>
        </w:rPr>
        <w:t xml:space="preserve">boron jew għal </w:t>
      </w:r>
      <w:r w:rsidR="006F5133" w:rsidRPr="004B30E9">
        <w:rPr>
          <w:szCs w:val="24"/>
          <w:lang w:val="mt-MT"/>
        </w:rPr>
        <w:t xml:space="preserve">kwalunkwe </w:t>
      </w:r>
      <w:r w:rsidR="005576CC" w:rsidRPr="005576CC">
        <w:rPr>
          <w:szCs w:val="24"/>
          <w:lang w:val="mt-MT"/>
        </w:rPr>
        <w:t>sustanza mhux attiva  elenkata</w:t>
      </w:r>
      <w:r w:rsidR="006F5133" w:rsidRPr="004B30E9">
        <w:rPr>
          <w:szCs w:val="24"/>
          <w:lang w:val="mt-MT"/>
        </w:rPr>
        <w:t xml:space="preserve"> fis-sezzjoni 6.1</w:t>
      </w:r>
      <w:r w:rsidR="005A1743" w:rsidRPr="004B30E9">
        <w:rPr>
          <w:szCs w:val="24"/>
          <w:lang w:val="mt-MT"/>
        </w:rPr>
        <w:t>.</w:t>
      </w:r>
      <w:r w:rsidR="005A1743" w:rsidRPr="004B30E9">
        <w:rPr>
          <w:szCs w:val="24"/>
          <w:lang w:val="mt-MT"/>
        </w:rPr>
        <w:br/>
      </w:r>
      <w:r w:rsidRPr="004B30E9">
        <w:rPr>
          <w:color w:val="000000"/>
          <w:szCs w:val="22"/>
          <w:lang w:val="mt-MT"/>
        </w:rPr>
        <w:t xml:space="preserve">Mard </w:t>
      </w:r>
      <w:r w:rsidR="00DC62ED" w:rsidRPr="004B30E9">
        <w:rPr>
          <w:color w:val="000000"/>
          <w:szCs w:val="22"/>
          <w:lang w:val="mt-MT"/>
        </w:rPr>
        <w:t xml:space="preserve">pulmonari u perikardjali </w:t>
      </w:r>
      <w:r w:rsidRPr="004B30E9">
        <w:rPr>
          <w:color w:val="000000"/>
          <w:szCs w:val="22"/>
          <w:lang w:val="mt-MT"/>
        </w:rPr>
        <w:t xml:space="preserve">akut </w:t>
      </w:r>
      <w:r w:rsidR="008A1818" w:rsidRPr="004B30E9">
        <w:rPr>
          <w:color w:val="000000"/>
          <w:szCs w:val="22"/>
          <w:lang w:val="mt-MT"/>
        </w:rPr>
        <w:t>diffuż</w:t>
      </w:r>
      <w:r w:rsidRPr="004B30E9">
        <w:rPr>
          <w:color w:val="000000"/>
          <w:szCs w:val="22"/>
          <w:lang w:val="mt-MT"/>
        </w:rPr>
        <w:t xml:space="preserve"> </w:t>
      </w:r>
      <w:r w:rsidR="00DC62ED" w:rsidRPr="004B30E9">
        <w:rPr>
          <w:color w:val="000000"/>
          <w:szCs w:val="22"/>
          <w:lang w:val="mt-MT"/>
        </w:rPr>
        <w:t xml:space="preserve">u </w:t>
      </w:r>
      <w:r w:rsidRPr="004B30E9">
        <w:rPr>
          <w:color w:val="000000"/>
          <w:szCs w:val="22"/>
          <w:lang w:val="mt-MT"/>
        </w:rPr>
        <w:t>infiltrattiv.</w:t>
      </w:r>
    </w:p>
    <w:p w14:paraId="0768C3C4" w14:textId="77777777" w:rsidR="001C0F70" w:rsidRPr="004B30E9" w:rsidRDefault="001C0F70" w:rsidP="00510B60">
      <w:pPr>
        <w:rPr>
          <w:color w:val="000000"/>
          <w:szCs w:val="22"/>
          <w:lang w:val="mt-MT"/>
        </w:rPr>
      </w:pPr>
    </w:p>
    <w:p w14:paraId="592AF332" w14:textId="77777777" w:rsidR="00EC18F1" w:rsidRPr="004B30E9" w:rsidRDefault="00EC18F1" w:rsidP="00510B60">
      <w:p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f’kombinazzjoni ma’ prodotti mediċinali oħra, irreferi għas-Sommarju tal-Karatteristiċi tal-Prodott għal kontraindikazzjonijiet addizzjonali.</w:t>
      </w:r>
    </w:p>
    <w:p w14:paraId="5FC09975" w14:textId="77777777" w:rsidR="00EC18F1" w:rsidRPr="004B30E9" w:rsidRDefault="00EC18F1" w:rsidP="00510B60">
      <w:pPr>
        <w:rPr>
          <w:color w:val="000000"/>
          <w:szCs w:val="22"/>
          <w:lang w:val="mt-MT"/>
        </w:rPr>
      </w:pPr>
    </w:p>
    <w:p w14:paraId="7ACC049A" w14:textId="77777777" w:rsidR="00E934B5" w:rsidRPr="004B30E9" w:rsidRDefault="00E934B5" w:rsidP="00510B60">
      <w:pPr>
        <w:ind w:left="567" w:hanging="567"/>
        <w:rPr>
          <w:noProof/>
          <w:color w:val="000000"/>
          <w:szCs w:val="22"/>
          <w:lang w:val="mt-MT"/>
        </w:rPr>
      </w:pPr>
      <w:r w:rsidRPr="004B30E9">
        <w:rPr>
          <w:b/>
          <w:noProof/>
          <w:color w:val="000000"/>
          <w:szCs w:val="22"/>
          <w:lang w:val="mt-MT"/>
        </w:rPr>
        <w:t>4.4</w:t>
      </w:r>
      <w:r w:rsidRPr="004B30E9">
        <w:rPr>
          <w:b/>
          <w:noProof/>
          <w:color w:val="000000"/>
          <w:szCs w:val="22"/>
          <w:lang w:val="mt-MT"/>
        </w:rPr>
        <w:tab/>
        <w:t>Twissijiet speċjali u prekawzjonijiet għall-użu</w:t>
      </w:r>
    </w:p>
    <w:p w14:paraId="7FD985BF" w14:textId="77777777" w:rsidR="00E934B5" w:rsidRPr="004B30E9" w:rsidRDefault="00E934B5" w:rsidP="00510B60">
      <w:pPr>
        <w:rPr>
          <w:color w:val="000000"/>
          <w:szCs w:val="22"/>
          <w:lang w:val="mt-MT"/>
        </w:rPr>
      </w:pPr>
    </w:p>
    <w:p w14:paraId="56ECEFB0" w14:textId="77777777" w:rsidR="005A1743" w:rsidRPr="004B30E9" w:rsidRDefault="005A1743" w:rsidP="00510B60">
      <w:p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f’kombinazzjoni ma’ prodotti mediċinali oħra, s-Sommarji tal</w:t>
      </w:r>
      <w:r w:rsidRPr="004B30E9">
        <w:rPr>
          <w:color w:val="000000"/>
          <w:szCs w:val="22"/>
          <w:lang w:val="mt-MT"/>
        </w:rPr>
        <w:noBreakHyphen/>
        <w:t xml:space="preserve">Karatteristiċi tal-Prodott </w:t>
      </w:r>
      <w:r w:rsidR="00EC18F1" w:rsidRPr="004B30E9">
        <w:rPr>
          <w:color w:val="000000"/>
          <w:szCs w:val="22"/>
          <w:lang w:val="mt-MT"/>
        </w:rPr>
        <w:t xml:space="preserve">ta’ </w:t>
      </w:r>
      <w:r w:rsidR="00AF443C" w:rsidRPr="004B30E9">
        <w:rPr>
          <w:color w:val="000000"/>
          <w:szCs w:val="22"/>
          <w:lang w:val="mt-MT"/>
        </w:rPr>
        <w:t>dawn il-</w:t>
      </w:r>
      <w:r w:rsidR="00EC18F1" w:rsidRPr="004B30E9">
        <w:rPr>
          <w:color w:val="000000"/>
          <w:szCs w:val="22"/>
          <w:lang w:val="mt-MT"/>
        </w:rPr>
        <w:t>prodotti mediċinali l-oħra għandhom jiġu kkonsultati qabel il-bidu ta</w:t>
      </w:r>
      <w:r w:rsidR="004B3FCF" w:rsidRPr="004B30E9">
        <w:rPr>
          <w:color w:val="000000"/>
          <w:szCs w:val="22"/>
          <w:lang w:val="mt-MT"/>
        </w:rPr>
        <w:t>t-trattament</w:t>
      </w:r>
      <w:r w:rsidR="00EC18F1" w:rsidRPr="004B30E9">
        <w:rPr>
          <w:color w:val="000000"/>
          <w:szCs w:val="22"/>
          <w:lang w:val="mt-MT"/>
        </w:rPr>
        <w:t xml:space="preserve"> b’</w:t>
      </w:r>
      <w:r w:rsidR="002B2B70" w:rsidRPr="004B30E9">
        <w:rPr>
          <w:color w:val="000000"/>
          <w:szCs w:val="22"/>
          <w:lang w:val="mt-MT"/>
        </w:rPr>
        <w:t>Bortezomib Accord</w:t>
      </w:r>
      <w:r w:rsidRPr="004B30E9">
        <w:rPr>
          <w:color w:val="000000"/>
          <w:szCs w:val="22"/>
          <w:lang w:val="mt-MT"/>
        </w:rPr>
        <w:t>. Meta</w:t>
      </w:r>
      <w:r w:rsidR="00AF443C" w:rsidRPr="004B30E9">
        <w:rPr>
          <w:color w:val="000000"/>
          <w:szCs w:val="22"/>
          <w:lang w:val="mt-MT"/>
        </w:rPr>
        <w:t xml:space="preserve"> jintuża</w:t>
      </w:r>
      <w:r w:rsidRPr="004B30E9">
        <w:rPr>
          <w:color w:val="000000"/>
          <w:szCs w:val="22"/>
          <w:lang w:val="mt-MT"/>
        </w:rPr>
        <w:t xml:space="preserve"> thalidomide attenzjoni partikolari għal testijiet ta’ tqala u rekwiżiti ta’ prevenzjoni h</w:t>
      </w:r>
      <w:r w:rsidR="00AF443C" w:rsidRPr="004B30E9">
        <w:rPr>
          <w:color w:val="000000"/>
          <w:szCs w:val="22"/>
          <w:lang w:val="mt-MT"/>
        </w:rPr>
        <w:t>ij</w:t>
      </w:r>
      <w:r w:rsidRPr="004B30E9">
        <w:rPr>
          <w:color w:val="000000"/>
          <w:szCs w:val="22"/>
          <w:lang w:val="mt-MT"/>
        </w:rPr>
        <w:t>a meħtieġ</w:t>
      </w:r>
      <w:r w:rsidR="00AF443C" w:rsidRPr="004B30E9">
        <w:rPr>
          <w:color w:val="000000"/>
          <w:szCs w:val="22"/>
          <w:lang w:val="mt-MT"/>
        </w:rPr>
        <w:t>a</w:t>
      </w:r>
      <w:r w:rsidRPr="004B30E9">
        <w:rPr>
          <w:color w:val="000000"/>
          <w:szCs w:val="22"/>
          <w:lang w:val="mt-MT"/>
        </w:rPr>
        <w:t xml:space="preserve"> (ara sezzjoni 4.6).</w:t>
      </w:r>
    </w:p>
    <w:p w14:paraId="5AB42427" w14:textId="77777777" w:rsidR="005A1743" w:rsidRPr="004B30E9" w:rsidRDefault="005A1743" w:rsidP="00510B60">
      <w:pPr>
        <w:rPr>
          <w:color w:val="000000"/>
          <w:szCs w:val="22"/>
          <w:lang w:val="mt-MT"/>
        </w:rPr>
      </w:pPr>
    </w:p>
    <w:p w14:paraId="4BDBD79D" w14:textId="77777777" w:rsidR="006F5133" w:rsidRPr="004B30E9" w:rsidRDefault="006F5133" w:rsidP="00510B60">
      <w:pPr>
        <w:rPr>
          <w:color w:val="000000"/>
          <w:szCs w:val="22"/>
          <w:u w:val="single"/>
          <w:lang w:val="mt-MT"/>
        </w:rPr>
      </w:pPr>
      <w:r w:rsidRPr="004B30E9">
        <w:rPr>
          <w:color w:val="000000"/>
          <w:szCs w:val="22"/>
          <w:u w:val="single"/>
          <w:lang w:val="mt-MT"/>
        </w:rPr>
        <w:t>Għoti ġot-teka</w:t>
      </w:r>
    </w:p>
    <w:p w14:paraId="4BEB8E02" w14:textId="77777777" w:rsidR="006F5133" w:rsidRPr="004B30E9" w:rsidRDefault="00206D43" w:rsidP="00510B60">
      <w:pPr>
        <w:rPr>
          <w:color w:val="000000"/>
          <w:lang w:val="mt-MT"/>
        </w:rPr>
      </w:pPr>
      <w:r w:rsidRPr="004B30E9">
        <w:rPr>
          <w:color w:val="000000"/>
          <w:szCs w:val="22"/>
          <w:lang w:val="mt-MT"/>
        </w:rPr>
        <w:t xml:space="preserve">Kien hemm każijiet li rriżultaw f’mewt meta </w:t>
      </w:r>
      <w:r w:rsidR="00613DC2"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ngħata ġot-teka mhux apposta.</w:t>
      </w:r>
      <w:r w:rsidR="004D6516" w:rsidRPr="004B30E9">
        <w:rPr>
          <w:color w:val="000000"/>
          <w:szCs w:val="22"/>
          <w:lang w:val="mt-MT"/>
        </w:rPr>
        <w:t xml:space="preserve"> </w:t>
      </w:r>
      <w:r w:rsidR="002B2B70" w:rsidRPr="004B30E9">
        <w:rPr>
          <w:color w:val="000000"/>
          <w:szCs w:val="22"/>
          <w:lang w:val="mt-MT"/>
        </w:rPr>
        <w:t>Bortezomib Accord</w:t>
      </w:r>
      <w:r w:rsidRPr="004B30E9">
        <w:rPr>
          <w:color w:val="000000"/>
          <w:szCs w:val="22"/>
          <w:lang w:val="mt-MT"/>
        </w:rPr>
        <w:t xml:space="preserve"> </w:t>
      </w:r>
      <w:r w:rsidR="005978F4" w:rsidRPr="006C6ADA">
        <w:rPr>
          <w:lang w:val="mt-MT"/>
        </w:rPr>
        <w:t>1</w:t>
      </w:r>
      <w:r w:rsidR="005978F4">
        <w:rPr>
          <w:lang w:val="mt-MT"/>
        </w:rPr>
        <w:t xml:space="preserve"> mg trab għal soluzzjoni għall-injezzjoni huwa għal użu ġol-vini biss, filwaqt li </w:t>
      </w:r>
      <w:r w:rsidR="005978F4" w:rsidRPr="006C6ADA">
        <w:rPr>
          <w:lang w:val="mt-MT"/>
        </w:rPr>
        <w:t>Bortezomib Accord</w:t>
      </w:r>
      <w:r w:rsidR="005978F4" w:rsidRPr="006C6ADA">
        <w:rPr>
          <w:szCs w:val="22"/>
          <w:lang w:val="mt-MT"/>
        </w:rPr>
        <w:t xml:space="preserve"> 3.5 mg</w:t>
      </w:r>
      <w:r w:rsidR="005978F4">
        <w:rPr>
          <w:szCs w:val="22"/>
          <w:lang w:val="mt-MT"/>
        </w:rPr>
        <w:t xml:space="preserve"> </w:t>
      </w:r>
      <w:r w:rsidR="005978F4">
        <w:rPr>
          <w:lang w:val="mt-MT"/>
        </w:rPr>
        <w:t>trab għal soluzzjoni għall-injezzjoni</w:t>
      </w:r>
      <w:r w:rsidR="005978F4" w:rsidRPr="006C6ADA">
        <w:rPr>
          <w:szCs w:val="22"/>
          <w:lang w:val="mt-MT"/>
        </w:rPr>
        <w:t xml:space="preserve"> </w:t>
      </w:r>
      <w:r w:rsidRPr="006C6ADA">
        <w:rPr>
          <w:lang w:val="mt-MT"/>
        </w:rPr>
        <w:t>huwa</w:t>
      </w:r>
      <w:r w:rsidRPr="004B30E9">
        <w:rPr>
          <w:color w:val="000000"/>
          <w:szCs w:val="22"/>
          <w:lang w:val="mt-MT"/>
        </w:rPr>
        <w:t xml:space="preserve"> għal użu ġol-vina </w:t>
      </w:r>
      <w:r w:rsidR="005978F4">
        <w:rPr>
          <w:color w:val="000000"/>
          <w:szCs w:val="22"/>
          <w:lang w:val="mt-MT"/>
        </w:rPr>
        <w:t>jew</w:t>
      </w:r>
      <w:r w:rsidRPr="004B30E9">
        <w:rPr>
          <w:color w:val="000000"/>
          <w:szCs w:val="22"/>
          <w:lang w:val="mt-MT"/>
        </w:rPr>
        <w:t xml:space="preserve"> għal taħt il</w:t>
      </w:r>
      <w:r w:rsidR="00DC62ED" w:rsidRPr="004B30E9">
        <w:rPr>
          <w:color w:val="000000"/>
          <w:szCs w:val="22"/>
          <w:lang w:val="mt-MT"/>
        </w:rPr>
        <w:noBreakHyphen/>
      </w:r>
      <w:r w:rsidRPr="004B30E9">
        <w:rPr>
          <w:color w:val="000000"/>
          <w:szCs w:val="22"/>
          <w:lang w:val="mt-MT"/>
        </w:rPr>
        <w:t xml:space="preserve">ġilda. M’għandux jingħata </w:t>
      </w:r>
      <w:r w:rsidR="002B2B70" w:rsidRPr="004B30E9">
        <w:rPr>
          <w:color w:val="000000"/>
          <w:szCs w:val="22"/>
          <w:lang w:val="mt-MT"/>
        </w:rPr>
        <w:t>Bortezomib Accord</w:t>
      </w:r>
      <w:r w:rsidRPr="004B30E9">
        <w:rPr>
          <w:color w:val="000000"/>
          <w:szCs w:val="22"/>
          <w:lang w:val="mt-MT"/>
        </w:rPr>
        <w:t xml:space="preserve"> ġot-teka.</w:t>
      </w:r>
    </w:p>
    <w:p w14:paraId="26B3B2C0" w14:textId="77777777" w:rsidR="006F5133" w:rsidRPr="004B30E9" w:rsidRDefault="006F5133" w:rsidP="00510B60">
      <w:pPr>
        <w:rPr>
          <w:i/>
          <w:color w:val="000000"/>
          <w:szCs w:val="22"/>
          <w:lang w:val="mt-MT"/>
        </w:rPr>
      </w:pPr>
    </w:p>
    <w:p w14:paraId="56DD494A" w14:textId="77777777" w:rsidR="004463BE" w:rsidRPr="004B30E9" w:rsidRDefault="00E934B5" w:rsidP="00510B60">
      <w:pPr>
        <w:rPr>
          <w:color w:val="000000"/>
          <w:u w:val="single"/>
          <w:lang w:val="mt-MT"/>
        </w:rPr>
      </w:pPr>
      <w:r w:rsidRPr="004B30E9">
        <w:rPr>
          <w:color w:val="000000"/>
          <w:szCs w:val="22"/>
          <w:u w:val="single"/>
          <w:lang w:val="mt-MT"/>
        </w:rPr>
        <w:t>Tossiċità gastrointestinali</w:t>
      </w:r>
    </w:p>
    <w:p w14:paraId="0251780C" w14:textId="77777777" w:rsidR="00E934B5" w:rsidRPr="004B30E9" w:rsidRDefault="00E934B5" w:rsidP="00510B60">
      <w:pPr>
        <w:rPr>
          <w:color w:val="000000"/>
          <w:szCs w:val="22"/>
          <w:lang w:val="mt-MT"/>
        </w:rPr>
      </w:pPr>
      <w:r w:rsidRPr="004B30E9">
        <w:rPr>
          <w:color w:val="000000"/>
          <w:szCs w:val="22"/>
          <w:lang w:val="mt-MT"/>
        </w:rPr>
        <w:t xml:space="preserve">Tossiċità gastro-intestinali, </w:t>
      </w:r>
      <w:r w:rsidR="00DC62ED" w:rsidRPr="004B30E9">
        <w:rPr>
          <w:color w:val="000000"/>
          <w:szCs w:val="22"/>
          <w:lang w:val="mt-MT"/>
        </w:rPr>
        <w:t xml:space="preserve">li tinkludi </w:t>
      </w:r>
      <w:r w:rsidR="008A1818" w:rsidRPr="004B30E9">
        <w:rPr>
          <w:color w:val="000000"/>
          <w:szCs w:val="22"/>
          <w:lang w:val="mt-MT"/>
        </w:rPr>
        <w:t>nawsja</w:t>
      </w:r>
      <w:r w:rsidRPr="004B30E9">
        <w:rPr>
          <w:color w:val="000000"/>
          <w:szCs w:val="22"/>
          <w:lang w:val="mt-MT"/>
        </w:rPr>
        <w:t xml:space="preserve">, </w:t>
      </w:r>
      <w:r w:rsidR="00727DF2" w:rsidRPr="004B30E9">
        <w:rPr>
          <w:color w:val="000000"/>
          <w:szCs w:val="22"/>
          <w:lang w:val="mt-MT"/>
        </w:rPr>
        <w:t>dijarea</w:t>
      </w:r>
      <w:r w:rsidRPr="004B30E9">
        <w:rPr>
          <w:color w:val="000000"/>
          <w:szCs w:val="22"/>
          <w:lang w:val="mt-MT"/>
        </w:rPr>
        <w:t xml:space="preserve">, rimettar u stitikezza huma komuni ħafna waqt </w:t>
      </w:r>
      <w:r w:rsidR="004B3FCF" w:rsidRPr="004B30E9">
        <w:rPr>
          <w:color w:val="000000"/>
          <w:szCs w:val="22"/>
          <w:lang w:val="mt-MT"/>
        </w:rPr>
        <w:t>trattament</w:t>
      </w:r>
      <w:r w:rsidRPr="004B30E9">
        <w:rPr>
          <w:color w:val="000000"/>
          <w:szCs w:val="22"/>
          <w:lang w:val="mt-MT"/>
        </w:rPr>
        <w:t xml:space="preserve"> b</w:t>
      </w:r>
      <w:r w:rsidR="002B495F" w:rsidRPr="004B30E9">
        <w:rPr>
          <w:color w:val="000000"/>
          <w:szCs w:val="22"/>
          <w:lang w:val="mt-MT"/>
        </w:rPr>
        <w:t>’</w:t>
      </w:r>
      <w:r w:rsidR="00613DC2" w:rsidRPr="004B30E9">
        <w:rPr>
          <w:color w:val="000000"/>
          <w:szCs w:val="22"/>
          <w:lang w:val="mt-MT"/>
        </w:rPr>
        <w:t>b</w:t>
      </w:r>
      <w:r w:rsidR="002B2B70" w:rsidRPr="004B30E9">
        <w:rPr>
          <w:color w:val="000000"/>
          <w:szCs w:val="22"/>
          <w:lang w:val="mt-MT"/>
        </w:rPr>
        <w:t>ortezomib</w:t>
      </w:r>
      <w:r w:rsidRPr="004B30E9">
        <w:rPr>
          <w:color w:val="000000"/>
          <w:szCs w:val="22"/>
          <w:lang w:val="mt-MT"/>
        </w:rPr>
        <w:t xml:space="preserve">. Ġew </w:t>
      </w:r>
      <w:r w:rsidR="00205724" w:rsidRPr="004B30E9">
        <w:rPr>
          <w:color w:val="000000"/>
          <w:szCs w:val="22"/>
          <w:lang w:val="mt-MT"/>
        </w:rPr>
        <w:t>i</w:t>
      </w:r>
      <w:r w:rsidR="008A1818" w:rsidRPr="004B30E9">
        <w:rPr>
          <w:color w:val="000000"/>
          <w:szCs w:val="22"/>
          <w:lang w:val="mt-MT"/>
        </w:rPr>
        <w:t>rrappurtati</w:t>
      </w:r>
      <w:r w:rsidRPr="004B30E9">
        <w:rPr>
          <w:color w:val="000000"/>
          <w:szCs w:val="22"/>
          <w:lang w:val="mt-MT"/>
        </w:rPr>
        <w:t xml:space="preserve"> każijiet b</w:t>
      </w:r>
      <w:r w:rsidR="002B495F" w:rsidRPr="004B30E9">
        <w:rPr>
          <w:color w:val="000000"/>
          <w:szCs w:val="22"/>
          <w:lang w:val="mt-MT"/>
        </w:rPr>
        <w:t>’</w:t>
      </w:r>
      <w:r w:rsidRPr="004B30E9">
        <w:rPr>
          <w:color w:val="000000"/>
          <w:szCs w:val="22"/>
          <w:lang w:val="mt-MT"/>
        </w:rPr>
        <w:t xml:space="preserve">mod </w:t>
      </w:r>
      <w:r w:rsidR="008A1818" w:rsidRPr="004B30E9">
        <w:rPr>
          <w:color w:val="000000"/>
          <w:szCs w:val="22"/>
          <w:lang w:val="mt-MT"/>
        </w:rPr>
        <w:t>mhux</w:t>
      </w:r>
      <w:r w:rsidRPr="004B30E9">
        <w:rPr>
          <w:color w:val="000000"/>
          <w:szCs w:val="22"/>
          <w:lang w:val="mt-MT"/>
        </w:rPr>
        <w:t xml:space="preserve"> komuni ta</w:t>
      </w:r>
      <w:r w:rsidR="002B495F" w:rsidRPr="004B30E9">
        <w:rPr>
          <w:color w:val="000000"/>
          <w:szCs w:val="22"/>
          <w:lang w:val="mt-MT"/>
        </w:rPr>
        <w:t>’</w:t>
      </w:r>
      <w:r w:rsidRPr="004B30E9">
        <w:rPr>
          <w:color w:val="000000"/>
          <w:szCs w:val="22"/>
          <w:lang w:val="mt-MT"/>
        </w:rPr>
        <w:t xml:space="preserve"> sadd fil-musrana (ara sezzjoni 4.8)</w:t>
      </w:r>
      <w:r w:rsidR="002606A2" w:rsidRPr="004B30E9">
        <w:rPr>
          <w:color w:val="000000"/>
          <w:szCs w:val="22"/>
          <w:lang w:val="mt-MT"/>
        </w:rPr>
        <w:t>.</w:t>
      </w:r>
      <w:r w:rsidRPr="004B30E9">
        <w:rPr>
          <w:color w:val="000000"/>
          <w:szCs w:val="22"/>
          <w:lang w:val="mt-MT"/>
        </w:rPr>
        <w:t xml:space="preserve"> </w:t>
      </w:r>
      <w:r w:rsidR="002606A2" w:rsidRPr="004B30E9">
        <w:rPr>
          <w:color w:val="000000"/>
          <w:szCs w:val="22"/>
          <w:lang w:val="mt-MT"/>
        </w:rPr>
        <w:t>G</w:t>
      </w:r>
      <w:r w:rsidRPr="004B30E9">
        <w:rPr>
          <w:color w:val="000000"/>
          <w:szCs w:val="22"/>
          <w:lang w:val="mt-MT"/>
        </w:rPr>
        <w:t>ħalhekk</w:t>
      </w:r>
      <w:r w:rsidR="002606A2" w:rsidRPr="004B30E9">
        <w:rPr>
          <w:color w:val="000000"/>
          <w:szCs w:val="22"/>
          <w:lang w:val="mt-MT"/>
        </w:rPr>
        <w:t>,</w:t>
      </w:r>
      <w:r w:rsidRPr="004B30E9">
        <w:rPr>
          <w:color w:val="000000"/>
          <w:szCs w:val="22"/>
          <w:lang w:val="mt-MT"/>
        </w:rPr>
        <w:t xml:space="preserve"> pazjenti li jkollhom stitikezza għandhom jiġu mmonitorjati bir-reqqa.</w:t>
      </w:r>
    </w:p>
    <w:p w14:paraId="0A7727E0" w14:textId="77777777" w:rsidR="00E934B5" w:rsidRPr="004B30E9" w:rsidRDefault="00E934B5" w:rsidP="00510B60">
      <w:pPr>
        <w:rPr>
          <w:color w:val="000000"/>
          <w:szCs w:val="22"/>
          <w:lang w:val="mt-MT"/>
        </w:rPr>
      </w:pPr>
    </w:p>
    <w:p w14:paraId="184162BE" w14:textId="77777777" w:rsidR="001C0F70" w:rsidRPr="004B30E9" w:rsidRDefault="001C0F70" w:rsidP="00510B60">
      <w:pPr>
        <w:rPr>
          <w:color w:val="000000"/>
          <w:szCs w:val="22"/>
          <w:u w:val="single"/>
          <w:lang w:val="mt-MT"/>
        </w:rPr>
      </w:pPr>
      <w:r w:rsidRPr="004B30E9">
        <w:rPr>
          <w:color w:val="000000"/>
          <w:szCs w:val="22"/>
          <w:u w:val="single"/>
          <w:lang w:val="mt-MT"/>
        </w:rPr>
        <w:t>Tossiċità ematoloġika</w:t>
      </w:r>
    </w:p>
    <w:p w14:paraId="1F75DD7F" w14:textId="77777777" w:rsidR="001C0F70" w:rsidRPr="004B30E9" w:rsidRDefault="004B3FCF" w:rsidP="00510B60">
      <w:pPr>
        <w:rPr>
          <w:bCs/>
          <w:color w:val="000000"/>
          <w:szCs w:val="22"/>
          <w:lang w:val="mt-MT"/>
        </w:rPr>
      </w:pPr>
      <w:r w:rsidRPr="004B30E9">
        <w:rPr>
          <w:color w:val="000000"/>
          <w:szCs w:val="22"/>
          <w:lang w:val="mt-MT"/>
        </w:rPr>
        <w:t>It-trattament</w:t>
      </w:r>
      <w:r w:rsidR="001C0F70" w:rsidRPr="004B30E9">
        <w:rPr>
          <w:color w:val="000000"/>
          <w:szCs w:val="22"/>
          <w:lang w:val="mt-MT"/>
        </w:rPr>
        <w:t xml:space="preserve"> b’</w:t>
      </w:r>
      <w:r w:rsidR="00613DC2" w:rsidRPr="004B30E9">
        <w:rPr>
          <w:color w:val="000000"/>
          <w:szCs w:val="22"/>
          <w:lang w:val="mt-MT"/>
        </w:rPr>
        <w:t>b</w:t>
      </w:r>
      <w:r w:rsidR="002B2B70" w:rsidRPr="004B30E9">
        <w:rPr>
          <w:color w:val="000000"/>
          <w:szCs w:val="22"/>
          <w:lang w:val="mt-MT"/>
        </w:rPr>
        <w:t xml:space="preserve">ortezomib </w:t>
      </w:r>
      <w:r w:rsidR="001C0F70" w:rsidRPr="004B30E9">
        <w:rPr>
          <w:color w:val="000000"/>
          <w:szCs w:val="22"/>
          <w:lang w:val="mt-MT"/>
        </w:rPr>
        <w:t xml:space="preserve">b’mod komuni ħafna tiġi assoċjata ma’ tossiċitajiet ematoloġiċi (tromboċitopenija, newtropenija u anemija). Fi studji f’pazjenti b’majeloma multipla li rkadiet li ġiet </w:t>
      </w:r>
      <w:r w:rsidRPr="004B30E9">
        <w:rPr>
          <w:color w:val="000000"/>
          <w:szCs w:val="22"/>
          <w:lang w:val="mt-MT"/>
        </w:rPr>
        <w:t>ittrattata</w:t>
      </w:r>
      <w:r w:rsidR="001C0F70" w:rsidRPr="004B30E9">
        <w:rPr>
          <w:color w:val="000000"/>
          <w:szCs w:val="22"/>
          <w:lang w:val="mt-MT"/>
        </w:rPr>
        <w:t xml:space="preserve"> b’</w:t>
      </w:r>
      <w:r w:rsidR="00613DC2" w:rsidRPr="004B30E9">
        <w:rPr>
          <w:bCs/>
          <w:lang w:val="mt-MT"/>
        </w:rPr>
        <w:t>b</w:t>
      </w:r>
      <w:r w:rsidR="002B2B70" w:rsidRPr="004B30E9">
        <w:rPr>
          <w:bCs/>
          <w:lang w:val="mt-MT"/>
        </w:rPr>
        <w:t xml:space="preserve">ortezomib </w:t>
      </w:r>
      <w:r w:rsidR="001C0F70" w:rsidRPr="004B30E9">
        <w:rPr>
          <w:bCs/>
          <w:lang w:val="mt-MT"/>
        </w:rPr>
        <w:t xml:space="preserve">u f’pazjenti b’MCL li qatt ma kienet </w:t>
      </w:r>
      <w:r w:rsidRPr="004B30E9">
        <w:rPr>
          <w:bCs/>
          <w:lang w:val="mt-MT"/>
        </w:rPr>
        <w:t>ittrattata</w:t>
      </w:r>
      <w:r w:rsidR="001C0F70" w:rsidRPr="004B30E9">
        <w:rPr>
          <w:bCs/>
          <w:lang w:val="mt-MT"/>
        </w:rPr>
        <w:t xml:space="preserve"> qabel li ġiet </w:t>
      </w:r>
      <w:r w:rsidRPr="004B30E9">
        <w:rPr>
          <w:bCs/>
          <w:lang w:val="mt-MT"/>
        </w:rPr>
        <w:t>ittrattata</w:t>
      </w:r>
      <w:r w:rsidR="001C0F70" w:rsidRPr="004B30E9">
        <w:rPr>
          <w:bCs/>
          <w:lang w:val="mt-MT"/>
        </w:rPr>
        <w:t xml:space="preserve"> b’</w:t>
      </w:r>
      <w:r w:rsidR="00613DC2" w:rsidRPr="004B30E9">
        <w:rPr>
          <w:bCs/>
          <w:lang w:val="mt-MT"/>
        </w:rPr>
        <w:t>b</w:t>
      </w:r>
      <w:r w:rsidR="002B2B70" w:rsidRPr="004B30E9">
        <w:rPr>
          <w:bCs/>
          <w:lang w:val="mt-MT"/>
        </w:rPr>
        <w:t xml:space="preserve">ortezomib </w:t>
      </w:r>
      <w:r w:rsidR="001C0F70" w:rsidRPr="004B30E9">
        <w:rPr>
          <w:bCs/>
          <w:lang w:val="mt-MT"/>
        </w:rPr>
        <w:t>flimkien ma’ rituximab, cyclophosphamide, doxorubicin, u prednisone (</w:t>
      </w:r>
      <w:r w:rsidR="00D02D6E" w:rsidRPr="004B30E9">
        <w:rPr>
          <w:bCs/>
          <w:lang w:val="mt-MT"/>
        </w:rPr>
        <w:t>BzR</w:t>
      </w:r>
      <w:r w:rsidR="001C0F70" w:rsidRPr="004B30E9">
        <w:rPr>
          <w:bCs/>
          <w:lang w:val="mt-MT"/>
        </w:rPr>
        <w:noBreakHyphen/>
        <w:t>CAP),</w:t>
      </w:r>
      <w:r w:rsidR="001C0F70" w:rsidRPr="004B30E9">
        <w:rPr>
          <w:lang w:val="mt-MT"/>
        </w:rPr>
        <w:t xml:space="preserve"> waħda mill-iktar tossiċitajiet ematoloġiċi komuni kienet tromboċitopenija temporanja</w:t>
      </w:r>
      <w:r w:rsidR="001C0F70" w:rsidRPr="004B30E9">
        <w:rPr>
          <w:bCs/>
          <w:lang w:val="mt-MT"/>
        </w:rPr>
        <w:t xml:space="preserve">. Il-plejltits kienu l-aktar baxxi fil-Jum 11 ta’ kull ċiklu ta’ </w:t>
      </w:r>
      <w:r w:rsidRPr="004B30E9">
        <w:rPr>
          <w:bCs/>
          <w:lang w:val="mt-MT"/>
        </w:rPr>
        <w:t>trattament</w:t>
      </w:r>
      <w:r w:rsidR="001C0F70" w:rsidRPr="004B30E9">
        <w:rPr>
          <w:bCs/>
          <w:lang w:val="mt-MT"/>
        </w:rPr>
        <w:t xml:space="preserve"> b’</w:t>
      </w:r>
      <w:r w:rsidR="00613DC2" w:rsidRPr="004B30E9">
        <w:rPr>
          <w:bCs/>
          <w:lang w:val="mt-MT"/>
        </w:rPr>
        <w:t>b</w:t>
      </w:r>
      <w:r w:rsidR="002B2B70" w:rsidRPr="004B30E9">
        <w:rPr>
          <w:bCs/>
          <w:lang w:val="mt-MT"/>
        </w:rPr>
        <w:t xml:space="preserve">ortezomib </w:t>
      </w:r>
      <w:r w:rsidR="001C0F70" w:rsidRPr="004B30E9">
        <w:rPr>
          <w:bCs/>
          <w:lang w:val="mt-MT"/>
        </w:rPr>
        <w:t xml:space="preserve">u b’mod tipiku irkupraw sal-linja </w:t>
      </w:r>
      <w:r w:rsidR="001C0F70" w:rsidRPr="004B30E9">
        <w:rPr>
          <w:bCs/>
          <w:lang w:val="mt-MT"/>
        </w:rPr>
        <w:lastRenderedPageBreak/>
        <w:t xml:space="preserve">bażi saċ-ċiklu li kien imiss. </w:t>
      </w:r>
      <w:r w:rsidR="001C0F70" w:rsidRPr="004B30E9">
        <w:rPr>
          <w:color w:val="000000"/>
          <w:szCs w:val="22"/>
          <w:lang w:val="mt-MT"/>
        </w:rPr>
        <w:t xml:space="preserve">Ma kien hemm l-ebda evidenza ta’ tromboċitopenija kumulattiva. Il-medja tal-għadd l-iktar baxx tal-plejtlits mkejla kienet bejn wieħed u ieħor 40 % tal-linja bażi fl-istudji ta’ majeloma multipla b’sustanza waħda u 50% fl-istudju ta’ MCL. F’pazjenti b’majeloma avvanzata s-severità tat-tromboċitopenija kienet marbuta mal-għadd tal-plejtlits qabel </w:t>
      </w:r>
      <w:r w:rsidRPr="004B30E9">
        <w:rPr>
          <w:color w:val="000000"/>
          <w:szCs w:val="22"/>
          <w:lang w:val="mt-MT"/>
        </w:rPr>
        <w:t>it-trattament</w:t>
      </w:r>
      <w:r w:rsidR="001C0F70" w:rsidRPr="004B30E9">
        <w:rPr>
          <w:color w:val="000000"/>
          <w:szCs w:val="22"/>
          <w:lang w:val="mt-MT"/>
        </w:rPr>
        <w:t>: għal għadd mil-linja bażi tal-plejtlits &lt; 75,000</w:t>
      </w:r>
      <w:r w:rsidR="001C0F70" w:rsidRPr="004B30E9">
        <w:rPr>
          <w:bCs/>
          <w:color w:val="000000"/>
          <w:szCs w:val="22"/>
          <w:lang w:val="mt-MT"/>
        </w:rPr>
        <w:t>/</w:t>
      </w:r>
      <w:r w:rsidR="001C0F70" w:rsidRPr="004B30E9">
        <w:rPr>
          <w:bCs/>
          <w:color w:val="000000"/>
          <w:szCs w:val="22"/>
          <w:lang w:val="mt-MT"/>
        </w:rPr>
        <w:sym w:font="Symbol" w:char="F06D"/>
      </w:r>
      <w:r w:rsidR="001C0F70" w:rsidRPr="004B30E9">
        <w:rPr>
          <w:bCs/>
          <w:color w:val="000000"/>
          <w:szCs w:val="22"/>
          <w:lang w:val="mt-MT"/>
        </w:rPr>
        <w:t xml:space="preserve">l, 90 % ta’ 21 pazjent kellhom għadd </w:t>
      </w:r>
      <w:r w:rsidR="001C0F70" w:rsidRPr="004B30E9">
        <w:rPr>
          <w:bCs/>
          <w:color w:val="000000"/>
          <w:szCs w:val="22"/>
          <w:lang w:val="mt-MT"/>
        </w:rPr>
        <w:sym w:font="Symbol" w:char="F0A3"/>
      </w:r>
      <w:r w:rsidR="001C0F70" w:rsidRPr="004B30E9">
        <w:rPr>
          <w:bCs/>
          <w:color w:val="000000"/>
          <w:szCs w:val="22"/>
          <w:lang w:val="mt-MT"/>
        </w:rPr>
        <w:t> 25,000/</w:t>
      </w:r>
      <w:r w:rsidR="001C0F70" w:rsidRPr="004B30E9">
        <w:rPr>
          <w:bCs/>
          <w:color w:val="000000"/>
          <w:szCs w:val="22"/>
          <w:lang w:val="mt-MT"/>
        </w:rPr>
        <w:sym w:font="Symbol" w:char="F06D"/>
      </w:r>
      <w:r w:rsidR="001C0F70" w:rsidRPr="004B30E9">
        <w:rPr>
          <w:bCs/>
          <w:color w:val="000000"/>
          <w:szCs w:val="22"/>
          <w:lang w:val="mt-MT"/>
        </w:rPr>
        <w:t>l waqt l</w:t>
      </w:r>
      <w:r w:rsidR="001C0F70" w:rsidRPr="004B30E9">
        <w:rPr>
          <w:bCs/>
          <w:color w:val="000000"/>
          <w:szCs w:val="22"/>
          <w:lang w:val="mt-MT"/>
        </w:rPr>
        <w:noBreakHyphen/>
        <w:t>istudju, inkluż 14 % &lt; 10,000/</w:t>
      </w:r>
      <w:r w:rsidR="001C0F70" w:rsidRPr="004B30E9">
        <w:rPr>
          <w:bCs/>
          <w:color w:val="000000"/>
          <w:szCs w:val="22"/>
          <w:lang w:val="mt-MT"/>
        </w:rPr>
        <w:sym w:font="Symbol" w:char="F06D"/>
      </w:r>
      <w:r w:rsidR="001C0F70" w:rsidRPr="004B30E9">
        <w:rPr>
          <w:bCs/>
          <w:color w:val="000000"/>
          <w:szCs w:val="22"/>
          <w:lang w:val="mt-MT"/>
        </w:rPr>
        <w:t>l; b’kuntrast, b’għadd mil-linja bażi &gt; 75,000/</w:t>
      </w:r>
      <w:r w:rsidR="001C0F70" w:rsidRPr="004B30E9">
        <w:rPr>
          <w:bCs/>
          <w:color w:val="000000"/>
          <w:szCs w:val="22"/>
          <w:lang w:val="mt-MT"/>
        </w:rPr>
        <w:sym w:font="Symbol" w:char="F06D"/>
      </w:r>
      <w:r w:rsidR="001C0F70" w:rsidRPr="004B30E9">
        <w:rPr>
          <w:bCs/>
          <w:color w:val="000000"/>
          <w:szCs w:val="22"/>
          <w:lang w:val="mt-MT"/>
        </w:rPr>
        <w:t xml:space="preserve">l, 14 % biss minn 309 pazjenti kellhom għadd </w:t>
      </w:r>
      <w:r w:rsidR="001C0F70" w:rsidRPr="004B30E9">
        <w:rPr>
          <w:bCs/>
          <w:color w:val="000000"/>
          <w:szCs w:val="22"/>
          <w:lang w:val="mt-MT"/>
        </w:rPr>
        <w:sym w:font="Symbol" w:char="F0A3"/>
      </w:r>
      <w:r w:rsidR="001C0F70" w:rsidRPr="004B30E9">
        <w:rPr>
          <w:bCs/>
          <w:lang w:val="mt-MT"/>
        </w:rPr>
        <w:t> 25,000/</w:t>
      </w:r>
      <w:r w:rsidR="001C0F70" w:rsidRPr="004B30E9">
        <w:rPr>
          <w:bCs/>
        </w:rPr>
        <w:sym w:font="Symbol" w:char="F06D"/>
      </w:r>
      <w:r w:rsidR="001C0F70" w:rsidRPr="004B30E9">
        <w:rPr>
          <w:bCs/>
          <w:lang w:val="mt-MT"/>
        </w:rPr>
        <w:t xml:space="preserve">l </w:t>
      </w:r>
      <w:r w:rsidR="001C0F70" w:rsidRPr="004B30E9">
        <w:rPr>
          <w:bCs/>
          <w:color w:val="000000"/>
          <w:szCs w:val="22"/>
          <w:lang w:val="mt-MT"/>
        </w:rPr>
        <w:t>waqt l-istudju.</w:t>
      </w:r>
    </w:p>
    <w:p w14:paraId="07BF0A80" w14:textId="77777777" w:rsidR="001C0F70" w:rsidRPr="004B30E9" w:rsidRDefault="001C0F70" w:rsidP="00510B60">
      <w:pPr>
        <w:rPr>
          <w:bCs/>
          <w:color w:val="000000"/>
          <w:szCs w:val="22"/>
          <w:lang w:val="mt-MT"/>
        </w:rPr>
      </w:pPr>
    </w:p>
    <w:p w14:paraId="4702728E" w14:textId="77777777" w:rsidR="001C0F70" w:rsidRPr="004B30E9" w:rsidRDefault="001C0F70" w:rsidP="00510B60">
      <w:pPr>
        <w:tabs>
          <w:tab w:val="left" w:pos="720"/>
        </w:tabs>
        <w:rPr>
          <w:bCs/>
          <w:lang w:val="mt-MT"/>
        </w:rPr>
      </w:pPr>
      <w:r w:rsidRPr="004B30E9">
        <w:rPr>
          <w:bCs/>
          <w:lang w:val="mt-MT"/>
        </w:rPr>
        <w:t>F’pazjenti b’MCL (studju LYM</w:t>
      </w:r>
      <w:r w:rsidRPr="004B30E9">
        <w:rPr>
          <w:bCs/>
          <w:lang w:val="mt-MT"/>
        </w:rPr>
        <w:noBreakHyphen/>
        <w:t xml:space="preserve">3002), kien hemm inċidenza ogħla (56.7% versus 5.8%) ta’ tromboċitopenija ta’ Grad ≥ 3 fil-grupp ta’ </w:t>
      </w:r>
      <w:r w:rsidR="004B3FCF" w:rsidRPr="004B30E9">
        <w:rPr>
          <w:bCs/>
          <w:lang w:val="mt-MT"/>
        </w:rPr>
        <w:t>trattament</w:t>
      </w:r>
      <w:r w:rsidRPr="004B30E9">
        <w:rPr>
          <w:bCs/>
          <w:lang w:val="mt-MT"/>
        </w:rPr>
        <w:t xml:space="preserve"> b’</w:t>
      </w:r>
      <w:r w:rsidR="00613DC2" w:rsidRPr="004B30E9">
        <w:rPr>
          <w:bCs/>
          <w:lang w:val="mt-MT"/>
        </w:rPr>
        <w:t>b</w:t>
      </w:r>
      <w:r w:rsidR="002B2B70" w:rsidRPr="004B30E9">
        <w:rPr>
          <w:bCs/>
          <w:lang w:val="mt-MT"/>
        </w:rPr>
        <w:t xml:space="preserve">ortezomib </w:t>
      </w:r>
      <w:r w:rsidRPr="004B30E9">
        <w:rPr>
          <w:bCs/>
          <w:lang w:val="mt-MT"/>
        </w:rPr>
        <w:t>(</w:t>
      </w:r>
      <w:r w:rsidR="00D02D6E" w:rsidRPr="004B30E9">
        <w:rPr>
          <w:bCs/>
          <w:lang w:val="mt-MT"/>
        </w:rPr>
        <w:t>BzR</w:t>
      </w:r>
      <w:r w:rsidRPr="004B30E9">
        <w:rPr>
          <w:bCs/>
          <w:lang w:val="mt-MT"/>
        </w:rPr>
        <w:noBreakHyphen/>
        <w:t>CAP) meta mqabbla mal-grupp li ma kienx i</w:t>
      </w:r>
      <w:r w:rsidR="0043328E" w:rsidRPr="004B30E9">
        <w:rPr>
          <w:bCs/>
          <w:lang w:val="mt-MT"/>
        </w:rPr>
        <w:t>ttratta</w:t>
      </w:r>
      <w:r w:rsidRPr="004B30E9">
        <w:rPr>
          <w:bCs/>
          <w:lang w:val="mt-MT"/>
        </w:rPr>
        <w:t>t b’</w:t>
      </w:r>
      <w:r w:rsidR="00613DC2" w:rsidRPr="004B30E9">
        <w:rPr>
          <w:bCs/>
          <w:lang w:val="mt-MT"/>
        </w:rPr>
        <w:t>b</w:t>
      </w:r>
      <w:r w:rsidR="002B2B70" w:rsidRPr="004B30E9">
        <w:rPr>
          <w:bCs/>
          <w:lang w:val="mt-MT"/>
        </w:rPr>
        <w:t xml:space="preserve">ortezomib </w:t>
      </w:r>
      <w:r w:rsidRPr="004B30E9">
        <w:rPr>
          <w:bCs/>
          <w:lang w:val="mt-MT"/>
        </w:rPr>
        <w:t>(rituximab, cyclophosphamide, doxorubicin, vincristine, u prednisone [R</w:t>
      </w:r>
      <w:r w:rsidRPr="004B30E9">
        <w:rPr>
          <w:bCs/>
          <w:lang w:val="mt-MT"/>
        </w:rPr>
        <w:noBreakHyphen/>
        <w:t xml:space="preserve">CHOP]). Iż-żewġ gruppi ta’ </w:t>
      </w:r>
      <w:r w:rsidR="004B3FCF" w:rsidRPr="004B30E9">
        <w:rPr>
          <w:bCs/>
          <w:lang w:val="mt-MT"/>
        </w:rPr>
        <w:t>trattament</w:t>
      </w:r>
      <w:r w:rsidRPr="004B30E9">
        <w:rPr>
          <w:bCs/>
          <w:lang w:val="mt-MT"/>
        </w:rPr>
        <w:t xml:space="preserve"> kienu jixxiebhu f’dik li hija inċidenza totali ta’ każijiet ta’ fsada tal-gradi kollha (6.3% fil-grupp ta’ </w:t>
      </w:r>
      <w:r w:rsidR="00D02D6E" w:rsidRPr="004B30E9">
        <w:rPr>
          <w:bCs/>
          <w:lang w:val="mt-MT"/>
        </w:rPr>
        <w:t>BzR</w:t>
      </w:r>
      <w:r w:rsidRPr="004B30E9">
        <w:rPr>
          <w:bCs/>
          <w:lang w:val="mt-MT"/>
        </w:rPr>
        <w:noBreakHyphen/>
        <w:t>CAP u 5.0% fil-grupp ta’ R</w:t>
      </w:r>
      <w:r w:rsidRPr="004B30E9">
        <w:rPr>
          <w:bCs/>
          <w:lang w:val="mt-MT"/>
        </w:rPr>
        <w:noBreakHyphen/>
        <w:t>CHOP) kif ukoll każijiet ta’ fsada ta’ Grad 3 jew aktar (</w:t>
      </w:r>
      <w:r w:rsidR="00D02D6E" w:rsidRPr="004B30E9">
        <w:rPr>
          <w:bCs/>
          <w:lang w:val="mt-MT"/>
        </w:rPr>
        <w:t>BzR</w:t>
      </w:r>
      <w:r w:rsidRPr="004B30E9">
        <w:rPr>
          <w:bCs/>
          <w:lang w:val="mt-MT"/>
        </w:rPr>
        <w:noBreakHyphen/>
        <w:t>CAP: 4 pazjenti [1.7%]; R</w:t>
      </w:r>
      <w:r w:rsidRPr="004B30E9">
        <w:rPr>
          <w:bCs/>
          <w:lang w:val="mt-MT"/>
        </w:rPr>
        <w:noBreakHyphen/>
        <w:t>CHOP: 3 pazjenti [1.2%]).</w:t>
      </w:r>
      <w:r w:rsidRPr="004B30E9">
        <w:rPr>
          <w:lang w:val="mt-MT"/>
        </w:rPr>
        <w:t xml:space="preserve"> Fil-grupp ta’ </w:t>
      </w:r>
      <w:r w:rsidR="00D02D6E" w:rsidRPr="004B30E9">
        <w:rPr>
          <w:bCs/>
          <w:lang w:val="mt-MT"/>
        </w:rPr>
        <w:t>BzR</w:t>
      </w:r>
      <w:r w:rsidRPr="004B30E9">
        <w:rPr>
          <w:bCs/>
          <w:lang w:val="mt-MT"/>
        </w:rPr>
        <w:noBreakHyphen/>
        <w:t xml:space="preserve">CAP, 22.5% tal-pazjenti rċivew trasfużjonijiet tal-plejtlets meta mqabbla ma’ 2.9% tal-pazjenti fil-grupp </w:t>
      </w:r>
      <w:r w:rsidR="00442CA4" w:rsidRPr="004B30E9">
        <w:rPr>
          <w:bCs/>
          <w:lang w:val="mt-MT"/>
        </w:rPr>
        <w:t xml:space="preserve">ta’ </w:t>
      </w:r>
      <w:r w:rsidRPr="004B30E9">
        <w:rPr>
          <w:bCs/>
          <w:lang w:val="mt-MT"/>
        </w:rPr>
        <w:t>R</w:t>
      </w:r>
      <w:r w:rsidRPr="004B30E9">
        <w:rPr>
          <w:bCs/>
          <w:lang w:val="mt-MT"/>
        </w:rPr>
        <w:noBreakHyphen/>
        <w:t>CHOP.</w:t>
      </w:r>
    </w:p>
    <w:p w14:paraId="43F18D8F" w14:textId="77777777" w:rsidR="001C0F70" w:rsidRPr="004B30E9" w:rsidRDefault="001C0F70" w:rsidP="00510B60">
      <w:pPr>
        <w:tabs>
          <w:tab w:val="left" w:pos="720"/>
        </w:tabs>
        <w:rPr>
          <w:bCs/>
          <w:lang w:val="mt-MT"/>
        </w:rPr>
      </w:pPr>
    </w:p>
    <w:p w14:paraId="24D0928C" w14:textId="77777777" w:rsidR="001C0F70" w:rsidRPr="004B30E9" w:rsidRDefault="001C0F70" w:rsidP="00510B60">
      <w:pPr>
        <w:rPr>
          <w:bCs/>
          <w:color w:val="000000"/>
          <w:szCs w:val="22"/>
          <w:lang w:val="mt-MT"/>
        </w:rPr>
      </w:pPr>
      <w:r w:rsidRPr="004B30E9">
        <w:rPr>
          <w:bCs/>
          <w:lang w:val="mt-MT"/>
        </w:rPr>
        <w:t>Emorraġija gastrointestinali u intraċerebrali, ġiet irrappurtata b’rabta ma</w:t>
      </w:r>
      <w:r w:rsidR="004B3FCF" w:rsidRPr="004B30E9">
        <w:rPr>
          <w:bCs/>
          <w:lang w:val="mt-MT"/>
        </w:rPr>
        <w:t>t-trattament</w:t>
      </w:r>
      <w:r w:rsidRPr="004B30E9">
        <w:rPr>
          <w:bCs/>
          <w:lang w:val="mt-MT"/>
        </w:rPr>
        <w:t xml:space="preserve"> b’</w:t>
      </w:r>
      <w:r w:rsidR="00613DC2" w:rsidRPr="004B30E9">
        <w:rPr>
          <w:bCs/>
          <w:lang w:val="mt-MT"/>
        </w:rPr>
        <w:t>b</w:t>
      </w:r>
      <w:r w:rsidR="002B2B70" w:rsidRPr="004B30E9">
        <w:rPr>
          <w:bCs/>
          <w:lang w:val="mt-MT"/>
        </w:rPr>
        <w:t>ortezomib</w:t>
      </w:r>
      <w:r w:rsidRPr="004B30E9">
        <w:rPr>
          <w:bCs/>
          <w:lang w:val="mt-MT"/>
        </w:rPr>
        <w:t>. Għalhekk, l</w:t>
      </w:r>
      <w:r w:rsidRPr="004B30E9">
        <w:rPr>
          <w:bCs/>
          <w:color w:val="000000"/>
          <w:szCs w:val="22"/>
          <w:lang w:val="mt-MT"/>
        </w:rPr>
        <w:t xml:space="preserve">-għadd tal-plejtlits għandu jiġi mmonitorjat qabel kull doża ta’ </w:t>
      </w:r>
      <w:r w:rsidR="00613DC2" w:rsidRPr="004B30E9">
        <w:rPr>
          <w:bCs/>
          <w:color w:val="000000"/>
          <w:szCs w:val="22"/>
          <w:lang w:val="mt-MT"/>
        </w:rPr>
        <w:t>b</w:t>
      </w:r>
      <w:r w:rsidR="002B2B70" w:rsidRPr="004B30E9">
        <w:rPr>
          <w:bCs/>
          <w:color w:val="000000"/>
          <w:szCs w:val="22"/>
          <w:lang w:val="mt-MT"/>
        </w:rPr>
        <w:t>ortezomib</w:t>
      </w:r>
      <w:r w:rsidRPr="004B30E9">
        <w:rPr>
          <w:bCs/>
          <w:color w:val="000000"/>
          <w:szCs w:val="22"/>
          <w:lang w:val="mt-MT"/>
        </w:rPr>
        <w:t>. Terapija b’</w:t>
      </w:r>
      <w:r w:rsidR="00613DC2" w:rsidRPr="004B30E9">
        <w:rPr>
          <w:bCs/>
          <w:color w:val="000000"/>
          <w:szCs w:val="22"/>
          <w:lang w:val="mt-MT"/>
        </w:rPr>
        <w:t>b</w:t>
      </w:r>
      <w:r w:rsidR="002B2B70" w:rsidRPr="004B30E9">
        <w:rPr>
          <w:bCs/>
          <w:color w:val="000000"/>
          <w:szCs w:val="22"/>
          <w:lang w:val="mt-MT"/>
        </w:rPr>
        <w:t xml:space="preserve">ortezomib </w:t>
      </w:r>
      <w:r w:rsidRPr="004B30E9">
        <w:rPr>
          <w:bCs/>
          <w:color w:val="000000"/>
          <w:szCs w:val="22"/>
          <w:lang w:val="mt-MT"/>
        </w:rPr>
        <w:t>għandha titwaqqaf meta l-għadd ta’ plejtlits ikun &lt; 25,000/</w:t>
      </w:r>
      <w:r w:rsidRPr="004B30E9">
        <w:rPr>
          <w:bCs/>
          <w:color w:val="000000"/>
          <w:szCs w:val="22"/>
          <w:lang w:val="mt-MT"/>
        </w:rPr>
        <w:sym w:font="Symbol" w:char="F06D"/>
      </w:r>
      <w:r w:rsidRPr="004B30E9">
        <w:rPr>
          <w:bCs/>
          <w:color w:val="000000"/>
          <w:szCs w:val="22"/>
          <w:lang w:val="mt-MT"/>
        </w:rPr>
        <w:t xml:space="preserve">l jew, fil-każ ta’ għoti flimkien ma’ melphalan u prednisone, meta l-għadd tal-plejtlits ikun ta’ </w:t>
      </w:r>
      <w:r w:rsidRPr="004B30E9">
        <w:rPr>
          <w:color w:val="000000"/>
          <w:lang w:val="mt-MT"/>
        </w:rPr>
        <w:t>≤ 30,000/</w:t>
      </w:r>
      <w:r w:rsidRPr="004B30E9">
        <w:rPr>
          <w:bCs/>
          <w:color w:val="000000"/>
          <w:szCs w:val="22"/>
          <w:lang w:val="mt-MT"/>
        </w:rPr>
        <w:sym w:font="Symbol" w:char="F06D"/>
      </w:r>
      <w:r w:rsidRPr="004B30E9">
        <w:rPr>
          <w:bCs/>
          <w:color w:val="000000"/>
          <w:lang w:val="mt-MT"/>
        </w:rPr>
        <w:t xml:space="preserve">l </w:t>
      </w:r>
      <w:r w:rsidRPr="004B30E9">
        <w:rPr>
          <w:bCs/>
          <w:color w:val="000000"/>
          <w:szCs w:val="22"/>
          <w:lang w:val="mt-MT"/>
        </w:rPr>
        <w:t xml:space="preserve">(ara sezzjoni 4.2). </w:t>
      </w:r>
      <w:r w:rsidRPr="004B30E9">
        <w:rPr>
          <w:color w:val="000000"/>
          <w:szCs w:val="22"/>
          <w:lang w:val="mt-MT"/>
        </w:rPr>
        <w:t>Il-benefiċċju potenzjali ta</w:t>
      </w:r>
      <w:r w:rsidR="004B3FCF" w:rsidRPr="004B30E9">
        <w:rPr>
          <w:color w:val="000000"/>
          <w:szCs w:val="22"/>
          <w:lang w:val="mt-MT"/>
        </w:rPr>
        <w:t>t-trattament</w:t>
      </w:r>
      <w:r w:rsidRPr="004B30E9">
        <w:rPr>
          <w:color w:val="000000"/>
          <w:szCs w:val="22"/>
          <w:lang w:val="mt-MT"/>
        </w:rPr>
        <w:t xml:space="preserve"> għandu jiġi kkunsidrat b’reqqa mar-riskju, speċjalment fil-każ ta’ tromboċitopenija moderata jew severa u l-fatturi ta’ riskju għal fsad.</w:t>
      </w:r>
    </w:p>
    <w:p w14:paraId="7092D867" w14:textId="77777777" w:rsidR="001C0F70" w:rsidRPr="004B30E9" w:rsidRDefault="001C0F70" w:rsidP="00510B60">
      <w:pPr>
        <w:rPr>
          <w:color w:val="000000"/>
          <w:szCs w:val="22"/>
          <w:lang w:val="mt-MT"/>
        </w:rPr>
      </w:pPr>
    </w:p>
    <w:p w14:paraId="4C84D590" w14:textId="77777777" w:rsidR="001C0F70" w:rsidRPr="004B30E9" w:rsidRDefault="001C0F70" w:rsidP="00510B60">
      <w:pPr>
        <w:rPr>
          <w:lang w:val="mt-MT"/>
        </w:rPr>
      </w:pPr>
      <w:r w:rsidRPr="004B30E9">
        <w:rPr>
          <w:color w:val="000000"/>
          <w:szCs w:val="22"/>
          <w:lang w:val="mt-MT"/>
        </w:rPr>
        <w:t xml:space="preserve">L-għadd sħiħ tad-demm (CBC) b’divrenzjar u li jinkludi l-għadd tal-plejtlits għandu jiġi mmonitorjat b’mod frekwenti matul </w:t>
      </w:r>
      <w:r w:rsidR="004B3FCF" w:rsidRPr="004B30E9">
        <w:rPr>
          <w:color w:val="000000"/>
          <w:szCs w:val="22"/>
          <w:lang w:val="mt-MT"/>
        </w:rPr>
        <w:t>it-trattament</w:t>
      </w:r>
      <w:r w:rsidRPr="004B30E9">
        <w:rPr>
          <w:color w:val="000000"/>
          <w:szCs w:val="22"/>
          <w:lang w:val="mt-MT"/>
        </w:rPr>
        <w:t xml:space="preserve"> b’</w:t>
      </w:r>
      <w:r w:rsidR="00613DC2" w:rsidRPr="004B30E9">
        <w:rPr>
          <w:color w:val="000000"/>
          <w:szCs w:val="22"/>
          <w:lang w:val="mt-MT"/>
        </w:rPr>
        <w:t>b</w:t>
      </w:r>
      <w:r w:rsidR="002B2B70" w:rsidRPr="004B30E9">
        <w:rPr>
          <w:color w:val="000000"/>
          <w:szCs w:val="22"/>
          <w:lang w:val="mt-MT"/>
        </w:rPr>
        <w:t>ortezomib</w:t>
      </w:r>
      <w:r w:rsidRPr="004B30E9">
        <w:rPr>
          <w:color w:val="000000"/>
          <w:szCs w:val="22"/>
          <w:lang w:val="mt-MT"/>
        </w:rPr>
        <w:t>.</w:t>
      </w:r>
      <w:r w:rsidRPr="004B30E9">
        <w:rPr>
          <w:lang w:val="mt-MT"/>
        </w:rPr>
        <w:t xml:space="preserve"> Għandha titqies trasfużjoni tal-plejtlits meta tkun xierqa b’mod kliniku (ara sezzjoni 4.2).</w:t>
      </w:r>
    </w:p>
    <w:p w14:paraId="1F01CFC1" w14:textId="77777777" w:rsidR="001C0F70" w:rsidRPr="004B30E9" w:rsidRDefault="001C0F70" w:rsidP="00510B60">
      <w:pPr>
        <w:rPr>
          <w:lang w:val="mt-MT"/>
        </w:rPr>
      </w:pPr>
    </w:p>
    <w:p w14:paraId="238BDBCF" w14:textId="77777777" w:rsidR="001C0F70" w:rsidRPr="004B30E9" w:rsidRDefault="001C0F70" w:rsidP="00510B60">
      <w:pPr>
        <w:jc w:val="both"/>
        <w:rPr>
          <w:lang w:val="mt-MT"/>
        </w:rPr>
      </w:pPr>
      <w:r w:rsidRPr="004B30E9">
        <w:rPr>
          <w:lang w:val="mt-MT"/>
        </w:rPr>
        <w:t xml:space="preserve">F’pazjenti b’MCL, kient osservata newtropenija temporanja li kienet riversibbli bejn iċ-ċikli, mingħajr xhieda ta’ newtropenija kumulattiva. In-newtrofili kienu l-aktar baxxi fil-Jum 11 ta’ kull ċiklu ta’ </w:t>
      </w:r>
      <w:r w:rsidR="004B3FCF" w:rsidRPr="004B30E9">
        <w:rPr>
          <w:lang w:val="mt-MT"/>
        </w:rPr>
        <w:t>trattament</w:t>
      </w:r>
      <w:r w:rsidRPr="004B30E9">
        <w:rPr>
          <w:lang w:val="mt-MT"/>
        </w:rPr>
        <w:t xml:space="preserve"> b’</w:t>
      </w:r>
      <w:r w:rsidR="00613DC2" w:rsidRPr="004B30E9">
        <w:rPr>
          <w:lang w:val="mt-MT"/>
        </w:rPr>
        <w:t>b</w:t>
      </w:r>
      <w:r w:rsidR="002B2B70" w:rsidRPr="004B30E9">
        <w:rPr>
          <w:lang w:val="mt-MT"/>
        </w:rPr>
        <w:t xml:space="preserve">ortezomib </w:t>
      </w:r>
      <w:r w:rsidRPr="004B30E9">
        <w:rPr>
          <w:lang w:val="mt-MT"/>
        </w:rPr>
        <w:t xml:space="preserve">u b’mod tipiku rkupraw għal-linja bażi saċ-ċiklu li kien imiss. Fl-istudju </w:t>
      </w:r>
      <w:r w:rsidRPr="004B30E9">
        <w:rPr>
          <w:bCs/>
          <w:lang w:val="mt-MT"/>
        </w:rPr>
        <w:t>LYM</w:t>
      </w:r>
      <w:r w:rsidRPr="004B30E9">
        <w:rPr>
          <w:bCs/>
          <w:lang w:val="mt-MT"/>
        </w:rPr>
        <w:noBreakHyphen/>
        <w:t xml:space="preserve">3002, sostenn b’fattur stimulanti tal-kolonja ngħata lil </w:t>
      </w:r>
      <w:r w:rsidRPr="004B30E9">
        <w:rPr>
          <w:lang w:val="mt-MT"/>
        </w:rPr>
        <w:t xml:space="preserve">78% tal-pazjenti fil-fergħa ta’ </w:t>
      </w:r>
      <w:r w:rsidR="00D02D6E" w:rsidRPr="004B30E9">
        <w:rPr>
          <w:lang w:val="mt-MT"/>
        </w:rPr>
        <w:t>BzR</w:t>
      </w:r>
      <w:r w:rsidRPr="004B30E9">
        <w:rPr>
          <w:lang w:val="mt-MT"/>
        </w:rPr>
        <w:noBreakHyphen/>
        <w:t>CAP u lil 61% tal-pazjenti fil-fergħa R</w:t>
      </w:r>
      <w:r w:rsidRPr="004B30E9">
        <w:rPr>
          <w:lang w:val="mt-MT"/>
        </w:rPr>
        <w:noBreakHyphen/>
        <w:t xml:space="preserve">CHOP. Minħabba li pazjenti b’newtropenija jkunu f’riskju akbar ta’ infezzjonijiet, huma għandhom jiġu mmonitorjati għal sinjali u sintomi ta’ infezzjoni u għandhom jiġu </w:t>
      </w:r>
      <w:r w:rsidR="004B3FCF" w:rsidRPr="004B30E9">
        <w:rPr>
          <w:lang w:val="mt-MT"/>
        </w:rPr>
        <w:t>ttrattati</w:t>
      </w:r>
      <w:r w:rsidRPr="004B30E9">
        <w:rPr>
          <w:lang w:val="mt-MT"/>
        </w:rPr>
        <w:t xml:space="preserve"> minnufih. Fatturi stimulanti tal-kolonja </w:t>
      </w:r>
      <w:r w:rsidR="002C3DA4" w:rsidRPr="004B30E9">
        <w:rPr>
          <w:lang w:val="mt-MT"/>
        </w:rPr>
        <w:t xml:space="preserve">ta’ granuloċiti </w:t>
      </w:r>
      <w:r w:rsidRPr="004B30E9">
        <w:rPr>
          <w:lang w:val="mt-MT"/>
        </w:rPr>
        <w:t>jistgħu jingħataw għal tossiċità ematoloġika skont il-prattika lokali standard.</w:t>
      </w:r>
      <w:r w:rsidR="002C3DA4" w:rsidRPr="004B30E9">
        <w:rPr>
          <w:rFonts w:eastAsia="Times New Roman"/>
          <w:noProof/>
          <w:color w:val="000000"/>
          <w:lang w:val="mt-MT"/>
        </w:rPr>
        <w:t xml:space="preserve"> L-użu profilattiku ta’ fatturi stimulanti tal-kolonja ta’ granuloċiti għandu jitqies f’każ ta’ dewmien ripetut fl-għoti taċ-ċikli</w:t>
      </w:r>
      <w:r w:rsidR="002C3DA4" w:rsidRPr="004B30E9">
        <w:rPr>
          <w:lang w:val="mt-MT"/>
        </w:rPr>
        <w:t xml:space="preserve"> (ara sezzjoni 4.2).</w:t>
      </w:r>
    </w:p>
    <w:p w14:paraId="477C4C9F" w14:textId="77777777" w:rsidR="001C0F70" w:rsidRPr="004B30E9" w:rsidRDefault="001C0F70" w:rsidP="00510B60">
      <w:pPr>
        <w:rPr>
          <w:color w:val="000000"/>
          <w:szCs w:val="22"/>
          <w:lang w:val="mt-MT"/>
        </w:rPr>
      </w:pPr>
    </w:p>
    <w:p w14:paraId="069440FD" w14:textId="77777777" w:rsidR="001C0F70" w:rsidRPr="004B30E9" w:rsidRDefault="001C0F70" w:rsidP="00510B60">
      <w:pPr>
        <w:rPr>
          <w:color w:val="000000"/>
          <w:szCs w:val="22"/>
          <w:u w:val="single"/>
          <w:lang w:val="mt-MT"/>
        </w:rPr>
      </w:pPr>
      <w:r w:rsidRPr="004B30E9">
        <w:rPr>
          <w:color w:val="000000"/>
          <w:szCs w:val="22"/>
          <w:u w:val="single"/>
          <w:lang w:val="mt-MT"/>
        </w:rPr>
        <w:t>Riattivazzjoni tal-virus ta’ Herpes zoster</w:t>
      </w:r>
    </w:p>
    <w:p w14:paraId="008DD97E" w14:textId="77777777" w:rsidR="001C0F70" w:rsidRPr="004B30E9" w:rsidRDefault="001C0F70" w:rsidP="00510B60">
      <w:pPr>
        <w:rPr>
          <w:color w:val="000000"/>
          <w:szCs w:val="22"/>
          <w:lang w:val="mt-MT"/>
        </w:rPr>
      </w:pPr>
      <w:r w:rsidRPr="004B30E9">
        <w:rPr>
          <w:color w:val="000000"/>
          <w:szCs w:val="22"/>
          <w:lang w:val="mt-MT"/>
        </w:rPr>
        <w:t xml:space="preserve">Profilassi antivirali hija rrakkomandata f’pazjenti li qed jiġu </w:t>
      </w:r>
      <w:r w:rsidR="004B3FCF" w:rsidRPr="004B30E9">
        <w:rPr>
          <w:color w:val="000000"/>
          <w:szCs w:val="22"/>
          <w:lang w:val="mt-MT"/>
        </w:rPr>
        <w:t>ttrattati</w:t>
      </w:r>
      <w:r w:rsidRPr="004B30E9">
        <w:rPr>
          <w:color w:val="000000"/>
          <w:szCs w:val="22"/>
          <w:lang w:val="mt-MT"/>
        </w:rPr>
        <w:t xml:space="preserve"> b’</w:t>
      </w:r>
      <w:r w:rsidR="00613DC2" w:rsidRPr="004B30E9">
        <w:rPr>
          <w:color w:val="000000"/>
          <w:szCs w:val="22"/>
          <w:lang w:val="mt-MT"/>
        </w:rPr>
        <w:t>b</w:t>
      </w:r>
      <w:r w:rsidR="002B2B70" w:rsidRPr="004B30E9">
        <w:rPr>
          <w:color w:val="000000"/>
          <w:szCs w:val="22"/>
          <w:lang w:val="mt-MT"/>
        </w:rPr>
        <w:t>ortezomib</w:t>
      </w:r>
      <w:r w:rsidRPr="004B30E9">
        <w:rPr>
          <w:color w:val="000000"/>
          <w:szCs w:val="22"/>
          <w:lang w:val="mt-MT"/>
        </w:rPr>
        <w:t>.</w:t>
      </w:r>
    </w:p>
    <w:p w14:paraId="5CDD775C" w14:textId="77777777" w:rsidR="001C0F70" w:rsidRPr="004B30E9" w:rsidRDefault="001C0F70" w:rsidP="00510B60">
      <w:pPr>
        <w:rPr>
          <w:lang w:val="mt-MT"/>
        </w:rPr>
      </w:pPr>
      <w:r w:rsidRPr="004B30E9">
        <w:rPr>
          <w:color w:val="000000"/>
          <w:szCs w:val="22"/>
          <w:lang w:val="mt-MT"/>
        </w:rPr>
        <w:t xml:space="preserve">Fl-istudju ta’ Fażi III f’pazjenti b’majeloma multipla li qatt ma kienet </w:t>
      </w:r>
      <w:r w:rsidR="004B3FCF" w:rsidRPr="004B30E9">
        <w:rPr>
          <w:color w:val="000000"/>
          <w:szCs w:val="22"/>
          <w:lang w:val="mt-MT"/>
        </w:rPr>
        <w:t>ittrattata</w:t>
      </w:r>
      <w:r w:rsidRPr="004B30E9">
        <w:rPr>
          <w:color w:val="000000"/>
          <w:szCs w:val="22"/>
          <w:lang w:val="mt-MT"/>
        </w:rPr>
        <w:t xml:space="preserve"> qabel, l-inċidenza globali ta’ riattivazzjoni ta’ herpes zoster kien aktar komuni f’pazjenti </w:t>
      </w:r>
      <w:r w:rsidR="004B3FCF" w:rsidRPr="004B30E9">
        <w:rPr>
          <w:color w:val="000000"/>
          <w:szCs w:val="22"/>
          <w:lang w:val="mt-MT"/>
        </w:rPr>
        <w:t>ttrattati</w:t>
      </w:r>
      <w:r w:rsidRPr="004B30E9">
        <w:rPr>
          <w:color w:val="000000"/>
          <w:szCs w:val="22"/>
          <w:lang w:val="mt-MT"/>
        </w:rPr>
        <w:t xml:space="preserve"> b’</w:t>
      </w:r>
      <w:r w:rsidR="00CA3156" w:rsidRPr="004B30E9">
        <w:rPr>
          <w:color w:val="000000"/>
          <w:szCs w:val="22"/>
          <w:lang w:val="mt-MT"/>
        </w:rPr>
        <w:t>bortezomib+melphalan+prednisone</w:t>
      </w:r>
      <w:r w:rsidR="00E44752" w:rsidRPr="004B30E9">
        <w:rPr>
          <w:color w:val="000000"/>
          <w:szCs w:val="22"/>
          <w:lang w:val="mt-MT"/>
        </w:rPr>
        <w:t xml:space="preserve"> </w:t>
      </w:r>
      <w:r w:rsidRPr="004B30E9">
        <w:rPr>
          <w:color w:val="000000"/>
          <w:szCs w:val="22"/>
          <w:lang w:val="mt-MT"/>
        </w:rPr>
        <w:t xml:space="preserve">meta mqabbel ma’ </w:t>
      </w:r>
      <w:r w:rsidR="00CA3156" w:rsidRPr="004B30E9">
        <w:rPr>
          <w:color w:val="000000"/>
          <w:szCs w:val="22"/>
          <w:lang w:val="mt-MT"/>
        </w:rPr>
        <w:t>melphalan</w:t>
      </w:r>
      <w:r w:rsidRPr="004B30E9">
        <w:rPr>
          <w:color w:val="000000"/>
          <w:szCs w:val="22"/>
          <w:lang w:val="mt-MT"/>
        </w:rPr>
        <w:t>+</w:t>
      </w:r>
      <w:r w:rsidR="00CA3156" w:rsidRPr="004B30E9">
        <w:rPr>
          <w:color w:val="000000"/>
          <w:szCs w:val="22"/>
          <w:lang w:val="mt-MT"/>
        </w:rPr>
        <w:t xml:space="preserve">prednisolone </w:t>
      </w:r>
      <w:r w:rsidRPr="004B30E9">
        <w:rPr>
          <w:color w:val="000000"/>
          <w:szCs w:val="22"/>
          <w:lang w:val="mt-MT"/>
        </w:rPr>
        <w:t>(14 % kontra 4 % rispettivament).</w:t>
      </w:r>
      <w:r w:rsidRPr="004B30E9">
        <w:rPr>
          <w:lang w:val="mt-MT"/>
        </w:rPr>
        <w:t xml:space="preserve"> </w:t>
      </w:r>
    </w:p>
    <w:p w14:paraId="3738F44B" w14:textId="77777777" w:rsidR="001C0F70" w:rsidRPr="004B30E9" w:rsidRDefault="001C0F70" w:rsidP="00510B60">
      <w:pPr>
        <w:autoSpaceDE w:val="0"/>
        <w:autoSpaceDN w:val="0"/>
        <w:rPr>
          <w:lang w:val="mt-MT"/>
        </w:rPr>
      </w:pPr>
      <w:r w:rsidRPr="004B30E9">
        <w:rPr>
          <w:bCs/>
          <w:szCs w:val="22"/>
          <w:lang w:val="mt-MT"/>
        </w:rPr>
        <w:t>F’pazjenti b’MCL (studju LYM</w:t>
      </w:r>
      <w:r w:rsidRPr="004B30E9">
        <w:rPr>
          <w:bCs/>
          <w:szCs w:val="22"/>
          <w:lang w:val="mt-MT"/>
        </w:rPr>
        <w:noBreakHyphen/>
        <w:t>3002), l-inċidenza ta’</w:t>
      </w:r>
      <w:r w:rsidRPr="004B30E9">
        <w:rPr>
          <w:lang w:val="mt-MT"/>
        </w:rPr>
        <w:t xml:space="preserve"> infezzjoni b’herpes zoster kienet 6.7% fil-fergħa ta’ </w:t>
      </w:r>
      <w:r w:rsidR="00D02D6E" w:rsidRPr="004B30E9">
        <w:rPr>
          <w:lang w:val="mt-MT"/>
        </w:rPr>
        <w:t>BzR</w:t>
      </w:r>
      <w:r w:rsidRPr="004B30E9">
        <w:rPr>
          <w:lang w:val="mt-MT"/>
        </w:rPr>
        <w:noBreakHyphen/>
        <w:t>CAP u 1.2% fil-fergħa ta’ R</w:t>
      </w:r>
      <w:r w:rsidRPr="004B30E9">
        <w:rPr>
          <w:lang w:val="mt-MT"/>
        </w:rPr>
        <w:noBreakHyphen/>
        <w:t>CHOP (ara sezzjoni 4.8).</w:t>
      </w:r>
    </w:p>
    <w:p w14:paraId="1F00A775" w14:textId="77777777" w:rsidR="001C0F70" w:rsidRPr="004B30E9" w:rsidRDefault="001C0F70" w:rsidP="00510B60">
      <w:pPr>
        <w:rPr>
          <w:u w:val="single"/>
          <w:lang w:val="mt-MT"/>
        </w:rPr>
      </w:pPr>
    </w:p>
    <w:p w14:paraId="7724EE8B" w14:textId="77777777" w:rsidR="001C0F70" w:rsidRPr="004B30E9" w:rsidRDefault="001C0F70" w:rsidP="00510B60">
      <w:pPr>
        <w:rPr>
          <w:u w:val="single"/>
          <w:lang w:val="mt-MT"/>
        </w:rPr>
      </w:pPr>
      <w:r w:rsidRPr="004B30E9">
        <w:rPr>
          <w:u w:val="single"/>
          <w:lang w:val="mt-MT"/>
        </w:rPr>
        <w:t>Riattivazzjoni u infezzjoni bil-</w:t>
      </w:r>
      <w:r w:rsidR="005978F4">
        <w:rPr>
          <w:u w:val="single"/>
          <w:lang w:val="mt-MT"/>
        </w:rPr>
        <w:t>v</w:t>
      </w:r>
      <w:r w:rsidRPr="004B30E9">
        <w:rPr>
          <w:u w:val="single"/>
          <w:lang w:val="mt-MT"/>
        </w:rPr>
        <w:t xml:space="preserve">irus tal-Epatite B (HBV - </w:t>
      </w:r>
      <w:r w:rsidRPr="004B30E9">
        <w:rPr>
          <w:i/>
          <w:u w:val="single"/>
          <w:lang w:val="mt-MT"/>
        </w:rPr>
        <w:t>Hepatitis B Virus</w:t>
      </w:r>
      <w:r w:rsidRPr="004B30E9">
        <w:rPr>
          <w:u w:val="single"/>
          <w:lang w:val="mt-MT"/>
        </w:rPr>
        <w:t>)</w:t>
      </w:r>
    </w:p>
    <w:p w14:paraId="5EE04FCB" w14:textId="77777777" w:rsidR="001C0F70" w:rsidRPr="004B30E9" w:rsidRDefault="001C0F70" w:rsidP="00510B60">
      <w:pPr>
        <w:rPr>
          <w:lang w:val="mt-MT"/>
        </w:rPr>
      </w:pPr>
      <w:r w:rsidRPr="004B30E9">
        <w:rPr>
          <w:lang w:val="mt-MT"/>
        </w:rPr>
        <w:t xml:space="preserve">Meta rituximab jintuża flimkien ma’ </w:t>
      </w:r>
      <w:r w:rsidR="00CA3156" w:rsidRPr="004B30E9">
        <w:rPr>
          <w:lang w:val="mt-MT"/>
        </w:rPr>
        <w:t>b</w:t>
      </w:r>
      <w:r w:rsidR="002B2B70" w:rsidRPr="004B30E9">
        <w:rPr>
          <w:lang w:val="mt-MT"/>
        </w:rPr>
        <w:t>ortezomib</w:t>
      </w:r>
      <w:r w:rsidRPr="004B30E9">
        <w:rPr>
          <w:lang w:val="mt-MT"/>
        </w:rPr>
        <w:t>, għandu dejjem isir ittestjar għal HBV f’pazjenti b’riskju ta’ infezzjoni b’HBV qabel il-bidu ta</w:t>
      </w:r>
      <w:r w:rsidR="004B3FCF" w:rsidRPr="004B30E9">
        <w:rPr>
          <w:lang w:val="mt-MT"/>
        </w:rPr>
        <w:t>t-trattament</w:t>
      </w:r>
      <w:r w:rsidRPr="004B30E9">
        <w:rPr>
          <w:lang w:val="mt-MT"/>
        </w:rPr>
        <w:t xml:space="preserve">. Persuni li jġorru l-epatite B u pazjenti bi storja ta’ epatite B għandhom jiġu mmonitorjati mill-qrib għal sinjali kliniċi u tal-laboratorju ta’ infezzjoni attiva b’HBV waqt u wara </w:t>
      </w:r>
      <w:r w:rsidR="004B3FCF" w:rsidRPr="004B30E9">
        <w:rPr>
          <w:lang w:val="mt-MT"/>
        </w:rPr>
        <w:t>trattament</w:t>
      </w:r>
      <w:r w:rsidRPr="004B30E9">
        <w:rPr>
          <w:lang w:val="mt-MT"/>
        </w:rPr>
        <w:t xml:space="preserve"> b’rituximab flimkien ma’ </w:t>
      </w:r>
      <w:r w:rsidR="00CA3156" w:rsidRPr="004B30E9">
        <w:rPr>
          <w:lang w:val="mt-MT"/>
        </w:rPr>
        <w:t>b</w:t>
      </w:r>
      <w:r w:rsidR="002B2B70" w:rsidRPr="004B30E9">
        <w:rPr>
          <w:lang w:val="mt-MT"/>
        </w:rPr>
        <w:t>ortezomib</w:t>
      </w:r>
      <w:r w:rsidRPr="004B30E9">
        <w:rPr>
          <w:lang w:val="mt-MT"/>
        </w:rPr>
        <w:t>. Għandha tiġi meqjusa profilassi antivirali. Irreferi għas-Sommarju tal-Karatteristiċi tal-Prodott ta’ rituximab għal aktar informazzjoni.</w:t>
      </w:r>
    </w:p>
    <w:p w14:paraId="5E61FDFA" w14:textId="77777777" w:rsidR="001C0F70" w:rsidRPr="004B30E9" w:rsidRDefault="001C0F70" w:rsidP="00510B60">
      <w:pPr>
        <w:rPr>
          <w:color w:val="000000"/>
          <w:szCs w:val="22"/>
          <w:lang w:val="mt-MT"/>
        </w:rPr>
      </w:pPr>
    </w:p>
    <w:p w14:paraId="70595ADA" w14:textId="77777777" w:rsidR="00C25B60" w:rsidRPr="004B30E9" w:rsidRDefault="00C25B60" w:rsidP="00510B60">
      <w:pPr>
        <w:rPr>
          <w:color w:val="000000"/>
          <w:szCs w:val="22"/>
          <w:u w:val="single"/>
          <w:lang w:val="mt-MT"/>
        </w:rPr>
      </w:pPr>
      <w:r w:rsidRPr="004B30E9">
        <w:rPr>
          <w:color w:val="000000"/>
          <w:szCs w:val="22"/>
          <w:u w:val="single"/>
          <w:lang w:val="mt-MT"/>
        </w:rPr>
        <w:t>Lewkoenċefalopatija progressiva u multifokali (PML)</w:t>
      </w:r>
    </w:p>
    <w:p w14:paraId="2EFF40C7" w14:textId="77777777" w:rsidR="00C25B60" w:rsidRPr="004B30E9" w:rsidRDefault="00C25B60" w:rsidP="00510B60">
      <w:pPr>
        <w:rPr>
          <w:color w:val="000000"/>
          <w:szCs w:val="22"/>
          <w:lang w:val="mt-MT"/>
        </w:rPr>
      </w:pPr>
      <w:r w:rsidRPr="004B30E9">
        <w:rPr>
          <w:color w:val="000000"/>
          <w:szCs w:val="22"/>
          <w:lang w:val="mt-MT"/>
        </w:rPr>
        <w:lastRenderedPageBreak/>
        <w:t>Każijiet rari ħafna fejn mhux mag</w:t>
      </w:r>
      <w:r w:rsidRPr="004B30E9">
        <w:rPr>
          <w:rFonts w:hint="eastAsia"/>
          <w:color w:val="000000"/>
          <w:szCs w:val="22"/>
          <w:lang w:val="mt-MT"/>
        </w:rPr>
        <w:t>ħ</w:t>
      </w:r>
      <w:r w:rsidRPr="004B30E9">
        <w:rPr>
          <w:color w:val="000000"/>
          <w:szCs w:val="22"/>
          <w:lang w:val="mt-MT"/>
        </w:rPr>
        <w:t>ruf il-</w:t>
      </w:r>
      <w:r w:rsidR="00E67783" w:rsidRPr="004B30E9">
        <w:rPr>
          <w:color w:val="000000"/>
          <w:szCs w:val="22"/>
          <w:lang w:val="mt-MT"/>
        </w:rPr>
        <w:t>kawża</w:t>
      </w:r>
      <w:r w:rsidR="005373BF" w:rsidRPr="004B30E9">
        <w:rPr>
          <w:color w:val="000000"/>
          <w:szCs w:val="22"/>
          <w:lang w:val="mt-MT"/>
        </w:rPr>
        <w:t xml:space="preserve"> </w:t>
      </w:r>
      <w:r w:rsidRPr="004B30E9">
        <w:rPr>
          <w:color w:val="000000"/>
          <w:szCs w:val="22"/>
          <w:lang w:val="mt-MT"/>
        </w:rPr>
        <w:t>għal infezjoni bil-virus John Cunningham (JC), li irriżultaw f’PML u mewt, ġew irrappurtati f’pazjenti li ġew trattati b’</w:t>
      </w:r>
      <w:r w:rsidR="00CA3156" w:rsidRPr="004B30E9">
        <w:rPr>
          <w:color w:val="000000"/>
          <w:szCs w:val="22"/>
          <w:lang w:val="mt-MT"/>
        </w:rPr>
        <w:t>b</w:t>
      </w:r>
      <w:r w:rsidR="002B2B70" w:rsidRPr="004B30E9">
        <w:rPr>
          <w:color w:val="000000"/>
          <w:szCs w:val="22"/>
          <w:lang w:val="mt-MT"/>
        </w:rPr>
        <w:t>ortezomib</w:t>
      </w:r>
      <w:r w:rsidRPr="004B30E9">
        <w:rPr>
          <w:color w:val="000000"/>
          <w:szCs w:val="22"/>
          <w:lang w:val="mt-MT"/>
        </w:rPr>
        <w:t>. Pazjenti dijanjostikati bil</w:t>
      </w:r>
      <w:r w:rsidR="003E02B4" w:rsidRPr="004B30E9">
        <w:rPr>
          <w:color w:val="000000"/>
          <w:szCs w:val="22"/>
          <w:lang w:val="mt-MT"/>
        </w:rPr>
        <w:t>-</w:t>
      </w:r>
      <w:r w:rsidRPr="004B30E9">
        <w:rPr>
          <w:color w:val="000000"/>
          <w:szCs w:val="22"/>
          <w:lang w:val="mt-MT"/>
        </w:rPr>
        <w:t xml:space="preserve">PML kellhom terapija immunosoppressiva minn qabel jew simultanjament. Il-maġġoranza tal-każijiet ta’ PML ġew dijanjostikati fi żmien 12-il xahar tal-ewwel doża tagħhom ta’ </w:t>
      </w:r>
      <w:r w:rsidR="00CA3156" w:rsidRPr="004B30E9">
        <w:rPr>
          <w:color w:val="000000"/>
          <w:szCs w:val="22"/>
          <w:lang w:val="mt-MT"/>
        </w:rPr>
        <w:t>b</w:t>
      </w:r>
      <w:r w:rsidR="002B2B70" w:rsidRPr="004B30E9">
        <w:rPr>
          <w:color w:val="000000"/>
          <w:szCs w:val="22"/>
          <w:lang w:val="mt-MT"/>
        </w:rPr>
        <w:t>ortezomib</w:t>
      </w:r>
      <w:r w:rsidRPr="004B30E9">
        <w:rPr>
          <w:color w:val="000000"/>
          <w:szCs w:val="22"/>
          <w:lang w:val="mt-MT"/>
        </w:rPr>
        <w:t>. Il-pazjenti għandhom jiġu mmonitorjati f’intervalli regolari għal kwalunkwe sintomi newroloġiċi ġodda jew li jiggravaw jew sinjali li jistg</w:t>
      </w:r>
      <w:r w:rsidRPr="004B30E9">
        <w:rPr>
          <w:rFonts w:hint="eastAsia"/>
          <w:color w:val="000000"/>
          <w:szCs w:val="22"/>
          <w:lang w:val="mt-MT"/>
        </w:rPr>
        <w:t>ħ</w:t>
      </w:r>
      <w:r w:rsidRPr="004B30E9">
        <w:rPr>
          <w:color w:val="000000"/>
          <w:szCs w:val="22"/>
          <w:lang w:val="mt-MT"/>
        </w:rPr>
        <w:t>u jissuġġerixxu PML bħala parti mi</w:t>
      </w:r>
      <w:r w:rsidR="003E02B4" w:rsidRPr="004B30E9">
        <w:rPr>
          <w:color w:val="000000"/>
          <w:szCs w:val="22"/>
          <w:lang w:val="mt-MT"/>
        </w:rPr>
        <w:t>d</w:t>
      </w:r>
      <w:r w:rsidRPr="004B30E9">
        <w:rPr>
          <w:color w:val="000000"/>
          <w:szCs w:val="22"/>
          <w:lang w:val="mt-MT"/>
        </w:rPr>
        <w:t xml:space="preserve">-dijanjosi differenzjali tal-problemi tas-CNS. Jekk hemm suspett ta’ dijanjosi ta’ PML, il-pazjenti għandhom jiġu riferuti għand speċjalista ta’ PML u miżuri dijanjostiċi għal PML xierqa għandhom jinbdew. Waqqaf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jekk PML jiġi dijanjostikat.</w:t>
      </w:r>
    </w:p>
    <w:p w14:paraId="1164D535" w14:textId="77777777" w:rsidR="00E934B5" w:rsidRPr="004B30E9" w:rsidRDefault="00E934B5" w:rsidP="00510B60">
      <w:pPr>
        <w:rPr>
          <w:color w:val="000000"/>
          <w:szCs w:val="22"/>
          <w:lang w:val="mt-MT"/>
        </w:rPr>
      </w:pPr>
    </w:p>
    <w:p w14:paraId="64540D98" w14:textId="77777777" w:rsidR="00E934B5" w:rsidRPr="004B30E9" w:rsidRDefault="00E934B5" w:rsidP="00014FF0">
      <w:pPr>
        <w:keepNext/>
        <w:rPr>
          <w:color w:val="000000"/>
          <w:szCs w:val="22"/>
          <w:u w:val="single"/>
          <w:lang w:val="mt-MT"/>
        </w:rPr>
      </w:pPr>
      <w:r w:rsidRPr="004B30E9">
        <w:rPr>
          <w:color w:val="000000"/>
          <w:szCs w:val="22"/>
          <w:u w:val="single"/>
          <w:lang w:val="mt-MT"/>
        </w:rPr>
        <w:t>Newropatija periferali</w:t>
      </w:r>
    </w:p>
    <w:p w14:paraId="079A7B08" w14:textId="77777777" w:rsidR="004463BE" w:rsidRPr="004B30E9" w:rsidRDefault="004B3FCF" w:rsidP="00510B60">
      <w:pPr>
        <w:rPr>
          <w:color w:val="000000"/>
          <w:szCs w:val="22"/>
          <w:lang w:val="mt-MT"/>
        </w:rPr>
      </w:pP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 xml:space="preserve">ortezomib </w:t>
      </w:r>
      <w:r w:rsidR="00E934B5" w:rsidRPr="004B30E9">
        <w:rPr>
          <w:color w:val="000000"/>
          <w:szCs w:val="22"/>
          <w:lang w:val="mt-MT"/>
        </w:rPr>
        <w:t xml:space="preserve">ħafna drabi </w:t>
      </w:r>
      <w:r w:rsidR="0043328E" w:rsidRPr="004B30E9">
        <w:rPr>
          <w:color w:val="000000"/>
          <w:szCs w:val="22"/>
          <w:lang w:val="mt-MT"/>
        </w:rPr>
        <w:t>j</w:t>
      </w:r>
      <w:r w:rsidR="00E934B5" w:rsidRPr="004B30E9">
        <w:rPr>
          <w:color w:val="000000"/>
          <w:szCs w:val="22"/>
          <w:lang w:val="mt-MT"/>
        </w:rPr>
        <w:t>iġi assoċjat ma</w:t>
      </w:r>
      <w:r w:rsidR="002B495F" w:rsidRPr="004B30E9">
        <w:rPr>
          <w:color w:val="000000"/>
          <w:szCs w:val="22"/>
          <w:lang w:val="mt-MT"/>
        </w:rPr>
        <w:t>’</w:t>
      </w:r>
      <w:r w:rsidR="00E934B5" w:rsidRPr="004B30E9">
        <w:rPr>
          <w:color w:val="000000"/>
          <w:szCs w:val="22"/>
          <w:lang w:val="mt-MT"/>
        </w:rPr>
        <w:t xml:space="preserve"> newropatija periferali, l-iktar dik sensorjali. Madankollu, ġew </w:t>
      </w:r>
      <w:r w:rsidR="008A1818" w:rsidRPr="004B30E9">
        <w:rPr>
          <w:color w:val="000000"/>
          <w:szCs w:val="22"/>
          <w:lang w:val="mt-MT"/>
        </w:rPr>
        <w:t>irrappurtati</w:t>
      </w:r>
      <w:r w:rsidR="00E934B5" w:rsidRPr="004B30E9">
        <w:rPr>
          <w:color w:val="000000"/>
          <w:szCs w:val="22"/>
          <w:lang w:val="mt-MT"/>
        </w:rPr>
        <w:t xml:space="preserve"> każijiet ta</w:t>
      </w:r>
      <w:r w:rsidR="002B495F" w:rsidRPr="004B30E9">
        <w:rPr>
          <w:color w:val="000000"/>
          <w:szCs w:val="22"/>
          <w:lang w:val="mt-MT"/>
        </w:rPr>
        <w:t>’</w:t>
      </w:r>
      <w:r w:rsidR="00E934B5" w:rsidRPr="004B30E9">
        <w:rPr>
          <w:color w:val="000000"/>
          <w:szCs w:val="22"/>
          <w:lang w:val="mt-MT"/>
        </w:rPr>
        <w:t xml:space="preserve"> newropatija </w:t>
      </w:r>
      <w:r w:rsidR="006F10CA" w:rsidRPr="004B30E9">
        <w:rPr>
          <w:color w:val="000000"/>
          <w:szCs w:val="22"/>
          <w:lang w:val="mt-MT"/>
        </w:rPr>
        <w:t>motoreja</w:t>
      </w:r>
      <w:r w:rsidR="00E934B5" w:rsidRPr="004B30E9">
        <w:rPr>
          <w:color w:val="000000"/>
          <w:szCs w:val="22"/>
          <w:lang w:val="mt-MT"/>
        </w:rPr>
        <w:t xml:space="preserve"> severa b</w:t>
      </w:r>
      <w:r w:rsidR="002B495F" w:rsidRPr="004B30E9">
        <w:rPr>
          <w:color w:val="000000"/>
          <w:szCs w:val="22"/>
          <w:lang w:val="mt-MT"/>
        </w:rPr>
        <w:t>’</w:t>
      </w:r>
      <w:r w:rsidR="00E934B5" w:rsidRPr="004B30E9">
        <w:rPr>
          <w:color w:val="000000"/>
          <w:szCs w:val="22"/>
          <w:lang w:val="mt-MT"/>
        </w:rPr>
        <w:t>newropatija sensorjali periferali jew mingħajrha. L-inċidenza tan-newropatija periferali tikber fil-bidu ta</w:t>
      </w:r>
      <w:r w:rsidRPr="004B30E9">
        <w:rPr>
          <w:color w:val="000000"/>
          <w:szCs w:val="22"/>
          <w:lang w:val="mt-MT"/>
        </w:rPr>
        <w:t>t-trattament</w:t>
      </w:r>
      <w:r w:rsidR="00E934B5" w:rsidRPr="004B30E9">
        <w:rPr>
          <w:color w:val="000000"/>
          <w:szCs w:val="22"/>
          <w:lang w:val="mt-MT"/>
        </w:rPr>
        <w:t xml:space="preserve"> u ġiet osservata li tilħaq </w:t>
      </w:r>
      <w:r w:rsidR="008A1818" w:rsidRPr="004B30E9">
        <w:rPr>
          <w:color w:val="000000"/>
          <w:szCs w:val="22"/>
          <w:lang w:val="mt-MT"/>
        </w:rPr>
        <w:t>il-massimu</w:t>
      </w:r>
      <w:r w:rsidR="00E934B5" w:rsidRPr="004B30E9">
        <w:rPr>
          <w:color w:val="000000"/>
          <w:szCs w:val="22"/>
          <w:lang w:val="mt-MT"/>
        </w:rPr>
        <w:t xml:space="preserve"> fil</w:t>
      </w:r>
      <w:r w:rsidR="00BC064A" w:rsidRPr="004B30E9">
        <w:rPr>
          <w:color w:val="000000"/>
          <w:szCs w:val="22"/>
          <w:lang w:val="mt-MT"/>
        </w:rPr>
        <w:t>-</w:t>
      </w:r>
      <w:r w:rsidR="004463BE" w:rsidRPr="004B30E9">
        <w:rPr>
          <w:color w:val="000000"/>
          <w:szCs w:val="22"/>
          <w:lang w:val="mt-MT"/>
        </w:rPr>
        <w:t>5 ċi</w:t>
      </w:r>
      <w:r w:rsidR="00E934B5" w:rsidRPr="004B30E9">
        <w:rPr>
          <w:color w:val="000000"/>
          <w:szCs w:val="22"/>
          <w:lang w:val="mt-MT"/>
        </w:rPr>
        <w:t>klu.</w:t>
      </w:r>
    </w:p>
    <w:p w14:paraId="4C6E8A38" w14:textId="77777777" w:rsidR="00E934B5" w:rsidRPr="004B30E9" w:rsidRDefault="00E934B5" w:rsidP="00510B60">
      <w:pPr>
        <w:rPr>
          <w:color w:val="000000"/>
          <w:szCs w:val="22"/>
          <w:lang w:val="mt-MT"/>
        </w:rPr>
      </w:pPr>
    </w:p>
    <w:p w14:paraId="47B9558B" w14:textId="77777777" w:rsidR="004D6516" w:rsidRPr="004B30E9" w:rsidRDefault="00E934B5" w:rsidP="00510B60">
      <w:pPr>
        <w:rPr>
          <w:color w:val="000000"/>
          <w:szCs w:val="22"/>
          <w:lang w:val="mt-MT"/>
        </w:rPr>
      </w:pPr>
      <w:r w:rsidRPr="004B30E9">
        <w:rPr>
          <w:color w:val="000000"/>
          <w:szCs w:val="22"/>
          <w:lang w:val="mt-MT"/>
        </w:rPr>
        <w:t xml:space="preserve">Huwa </w:t>
      </w:r>
      <w:r w:rsidR="00F556E3" w:rsidRPr="004B30E9">
        <w:rPr>
          <w:color w:val="000000"/>
          <w:szCs w:val="22"/>
          <w:lang w:val="mt-MT"/>
        </w:rPr>
        <w:t>rrakkomandat</w:t>
      </w:r>
      <w:r w:rsidRPr="004B30E9">
        <w:rPr>
          <w:color w:val="000000"/>
          <w:szCs w:val="22"/>
          <w:lang w:val="mt-MT"/>
        </w:rPr>
        <w:t xml:space="preserve"> li l-pazjenti jiġu mmonitorjati b</w:t>
      </w:r>
      <w:r w:rsidR="002B495F" w:rsidRPr="004B30E9">
        <w:rPr>
          <w:color w:val="000000"/>
          <w:szCs w:val="22"/>
          <w:lang w:val="mt-MT"/>
        </w:rPr>
        <w:t>’</w:t>
      </w:r>
      <w:r w:rsidRPr="004B30E9">
        <w:rPr>
          <w:color w:val="000000"/>
          <w:szCs w:val="22"/>
          <w:lang w:val="mt-MT"/>
        </w:rPr>
        <w:t>reqqa għal sintomi ta</w:t>
      </w:r>
      <w:r w:rsidR="002B495F" w:rsidRPr="004B30E9">
        <w:rPr>
          <w:color w:val="000000"/>
          <w:szCs w:val="22"/>
          <w:lang w:val="mt-MT"/>
        </w:rPr>
        <w:t>’</w:t>
      </w:r>
      <w:r w:rsidRPr="004B30E9">
        <w:rPr>
          <w:color w:val="000000"/>
          <w:szCs w:val="22"/>
          <w:lang w:val="mt-MT"/>
        </w:rPr>
        <w:t xml:space="preserve"> newropatija bħal sensazzjoni ta</w:t>
      </w:r>
      <w:r w:rsidR="002B495F" w:rsidRPr="004B30E9">
        <w:rPr>
          <w:color w:val="000000"/>
          <w:szCs w:val="22"/>
          <w:lang w:val="mt-MT"/>
        </w:rPr>
        <w:t>’</w:t>
      </w:r>
      <w:r w:rsidRPr="004B30E9">
        <w:rPr>
          <w:color w:val="000000"/>
          <w:szCs w:val="22"/>
          <w:lang w:val="mt-MT"/>
        </w:rPr>
        <w:t xml:space="preserve"> ħruq, iperestesija</w:t>
      </w:r>
      <w:r w:rsidR="00392341" w:rsidRPr="004B30E9">
        <w:rPr>
          <w:color w:val="000000"/>
          <w:szCs w:val="22"/>
          <w:lang w:val="mt-MT"/>
        </w:rPr>
        <w:t>,</w:t>
      </w:r>
      <w:r w:rsidRPr="004B30E9">
        <w:rPr>
          <w:color w:val="000000"/>
          <w:szCs w:val="22"/>
          <w:lang w:val="mt-MT"/>
        </w:rPr>
        <w:t xml:space="preserve"> ipoestesija, parestesija, skumdità </w:t>
      </w:r>
      <w:r w:rsidR="008A1818" w:rsidRPr="004B30E9">
        <w:rPr>
          <w:color w:val="000000"/>
          <w:szCs w:val="22"/>
          <w:lang w:val="mt-MT"/>
        </w:rPr>
        <w:t>u wġigħ</w:t>
      </w:r>
      <w:r w:rsidRPr="004B30E9">
        <w:rPr>
          <w:color w:val="000000"/>
          <w:szCs w:val="22"/>
          <w:lang w:val="mt-MT"/>
        </w:rPr>
        <w:t xml:space="preserve"> newropatiku jew </w:t>
      </w:r>
      <w:r w:rsidR="00DC62ED" w:rsidRPr="004B30E9">
        <w:rPr>
          <w:color w:val="000000"/>
          <w:szCs w:val="22"/>
          <w:lang w:val="mt-MT"/>
        </w:rPr>
        <w:t>dgħufija</w:t>
      </w:r>
      <w:r w:rsidRPr="004B30E9">
        <w:rPr>
          <w:color w:val="000000"/>
          <w:szCs w:val="22"/>
          <w:lang w:val="mt-MT"/>
        </w:rPr>
        <w:t>.</w:t>
      </w:r>
    </w:p>
    <w:p w14:paraId="2C138F1D" w14:textId="77777777" w:rsidR="002E6096" w:rsidRPr="004B30E9" w:rsidRDefault="002E6096" w:rsidP="00510B60">
      <w:pPr>
        <w:rPr>
          <w:color w:val="000000"/>
          <w:szCs w:val="22"/>
          <w:lang w:val="mt-MT"/>
        </w:rPr>
      </w:pPr>
    </w:p>
    <w:p w14:paraId="0566084E" w14:textId="77777777" w:rsidR="002E6096" w:rsidRPr="004B30E9" w:rsidRDefault="002E6096" w:rsidP="00510B60">
      <w:pPr>
        <w:rPr>
          <w:color w:val="000000"/>
          <w:szCs w:val="22"/>
          <w:lang w:val="mt-MT"/>
        </w:rPr>
      </w:pPr>
      <w:r w:rsidRPr="004B30E9">
        <w:rPr>
          <w:color w:val="000000"/>
          <w:szCs w:val="22"/>
          <w:lang w:val="mt-MT"/>
        </w:rPr>
        <w:t xml:space="preserve">Fl-istudju ta’ Fażi </w:t>
      </w:r>
      <w:r w:rsidR="004030F6" w:rsidRPr="004B30E9">
        <w:rPr>
          <w:color w:val="000000"/>
          <w:szCs w:val="22"/>
          <w:lang w:val="mt-MT"/>
        </w:rPr>
        <w:t>III</w:t>
      </w:r>
      <w:r w:rsidRPr="004B30E9">
        <w:rPr>
          <w:color w:val="000000"/>
          <w:szCs w:val="22"/>
          <w:lang w:val="mt-MT"/>
        </w:rPr>
        <w:t xml:space="preserve"> li qabbel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mogħti ġol-vina kontra dak li ngħata taħt il-ġilda, l-inċidenza ta’ każijiet ta’ newropatija periferali ta’ Grad </w:t>
      </w:r>
      <w:r w:rsidRPr="004B30E9">
        <w:rPr>
          <w:szCs w:val="24"/>
        </w:rPr>
        <w:sym w:font="Symbol" w:char="F0B3"/>
      </w:r>
      <w:r w:rsidR="004030F6" w:rsidRPr="004B30E9">
        <w:rPr>
          <w:szCs w:val="24"/>
          <w:lang w:val="mt-MT"/>
        </w:rPr>
        <w:t xml:space="preserve"> </w:t>
      </w:r>
      <w:r w:rsidRPr="004B30E9">
        <w:rPr>
          <w:szCs w:val="24"/>
          <w:lang w:val="mt-MT"/>
        </w:rPr>
        <w:t>2 kien ta’ 24</w:t>
      </w:r>
      <w:r w:rsidR="00DC62ED" w:rsidRPr="004B30E9">
        <w:rPr>
          <w:szCs w:val="24"/>
          <w:lang w:val="mt-MT"/>
        </w:rPr>
        <w:t> </w:t>
      </w:r>
      <w:r w:rsidRPr="004B30E9">
        <w:rPr>
          <w:szCs w:val="24"/>
          <w:lang w:val="mt-MT"/>
        </w:rPr>
        <w:t>% għall-grupp li ngħata l-injezzjoni taħt il-ġilda u 41</w:t>
      </w:r>
      <w:r w:rsidR="00DC62ED" w:rsidRPr="004B30E9">
        <w:rPr>
          <w:szCs w:val="24"/>
          <w:lang w:val="mt-MT"/>
        </w:rPr>
        <w:t> </w:t>
      </w:r>
      <w:r w:rsidRPr="004B30E9">
        <w:rPr>
          <w:szCs w:val="24"/>
          <w:lang w:val="mt-MT"/>
        </w:rPr>
        <w:t xml:space="preserve">% għall-grupp li ngħata l-injezzjoni ġol-vina (p=0.0124). Newropatija periferali ta’ Grad </w:t>
      </w:r>
      <w:r w:rsidRPr="004B30E9">
        <w:rPr>
          <w:szCs w:val="24"/>
        </w:rPr>
        <w:sym w:font="Symbol" w:char="F0B3"/>
      </w:r>
      <w:r w:rsidRPr="004B30E9">
        <w:rPr>
          <w:szCs w:val="24"/>
          <w:lang w:val="mt-MT"/>
        </w:rPr>
        <w:t>3 seħħ f’6</w:t>
      </w:r>
      <w:r w:rsidR="00DC62ED" w:rsidRPr="004B30E9">
        <w:rPr>
          <w:szCs w:val="24"/>
          <w:lang w:val="mt-MT"/>
        </w:rPr>
        <w:t> </w:t>
      </w:r>
      <w:r w:rsidRPr="004B30E9">
        <w:rPr>
          <w:szCs w:val="24"/>
          <w:lang w:val="mt-MT"/>
        </w:rPr>
        <w:t xml:space="preserve">% tal-pazjenti fil-grupp li ngħata </w:t>
      </w:r>
      <w:r w:rsidR="004B3FCF" w:rsidRPr="004B30E9">
        <w:rPr>
          <w:szCs w:val="24"/>
          <w:lang w:val="mt-MT"/>
        </w:rPr>
        <w:t>t-trattament</w:t>
      </w:r>
      <w:r w:rsidRPr="004B30E9">
        <w:rPr>
          <w:szCs w:val="24"/>
          <w:lang w:val="mt-MT"/>
        </w:rPr>
        <w:t xml:space="preserve"> taħt il-ġilda meta mqabbel ma’ 16</w:t>
      </w:r>
      <w:r w:rsidR="00DC62ED" w:rsidRPr="004B30E9">
        <w:rPr>
          <w:szCs w:val="24"/>
          <w:lang w:val="mt-MT"/>
        </w:rPr>
        <w:t> </w:t>
      </w:r>
      <w:r w:rsidRPr="004B30E9">
        <w:rPr>
          <w:szCs w:val="24"/>
          <w:lang w:val="mt-MT"/>
        </w:rPr>
        <w:t xml:space="preserve">% fil-grupp li ngħata </w:t>
      </w:r>
      <w:r w:rsidR="004B3FCF" w:rsidRPr="004B30E9">
        <w:rPr>
          <w:szCs w:val="24"/>
          <w:lang w:val="mt-MT"/>
        </w:rPr>
        <w:t>t-trattament</w:t>
      </w:r>
      <w:r w:rsidRPr="004B30E9">
        <w:rPr>
          <w:szCs w:val="24"/>
          <w:lang w:val="mt-MT"/>
        </w:rPr>
        <w:t xml:space="preserve"> ġol-vina (p=0.0264). L-inċidenza ta’ newropatija periferali ta’ kull grad b’</w:t>
      </w:r>
      <w:r w:rsidR="00CA3156" w:rsidRPr="004B30E9">
        <w:rPr>
          <w:szCs w:val="24"/>
          <w:lang w:val="mt-MT"/>
        </w:rPr>
        <w:t>b</w:t>
      </w:r>
      <w:r w:rsidR="002B2B70" w:rsidRPr="004B30E9">
        <w:rPr>
          <w:szCs w:val="24"/>
          <w:lang w:val="mt-MT"/>
        </w:rPr>
        <w:t xml:space="preserve">ortezomib </w:t>
      </w:r>
      <w:r w:rsidRPr="004B30E9">
        <w:rPr>
          <w:szCs w:val="24"/>
          <w:lang w:val="mt-MT"/>
        </w:rPr>
        <w:t>li ngħata ġol-vina kien inqas fl-istudji storiċi b’</w:t>
      </w:r>
      <w:r w:rsidR="00CA3156" w:rsidRPr="004B30E9">
        <w:rPr>
          <w:szCs w:val="24"/>
          <w:lang w:val="mt-MT"/>
        </w:rPr>
        <w:t>b</w:t>
      </w:r>
      <w:r w:rsidR="002B2B70" w:rsidRPr="004B30E9">
        <w:rPr>
          <w:szCs w:val="24"/>
          <w:lang w:val="mt-MT"/>
        </w:rPr>
        <w:t xml:space="preserve">ortezomib </w:t>
      </w:r>
      <w:r w:rsidRPr="004B30E9">
        <w:rPr>
          <w:szCs w:val="24"/>
          <w:lang w:val="mt-MT"/>
        </w:rPr>
        <w:t>mogħti ġol-vina milli fl</w:t>
      </w:r>
      <w:r w:rsidRPr="004B30E9">
        <w:rPr>
          <w:szCs w:val="24"/>
          <w:lang w:val="mt-MT"/>
        </w:rPr>
        <w:noBreakHyphen/>
        <w:t>istudju MMY-3021.</w:t>
      </w:r>
    </w:p>
    <w:p w14:paraId="365957BA" w14:textId="77777777" w:rsidR="002E6096" w:rsidRPr="004B30E9" w:rsidRDefault="002E6096" w:rsidP="00510B60">
      <w:pPr>
        <w:rPr>
          <w:color w:val="000000"/>
          <w:szCs w:val="22"/>
          <w:lang w:val="mt-MT"/>
        </w:rPr>
      </w:pPr>
    </w:p>
    <w:p w14:paraId="1C8747AD" w14:textId="77777777" w:rsidR="007331BE" w:rsidRPr="004B30E9" w:rsidRDefault="00E934B5" w:rsidP="00510B60">
      <w:pPr>
        <w:rPr>
          <w:color w:val="000000"/>
          <w:szCs w:val="22"/>
          <w:lang w:val="mt-MT"/>
        </w:rPr>
      </w:pPr>
      <w:r w:rsidRPr="004B30E9">
        <w:rPr>
          <w:color w:val="000000"/>
          <w:szCs w:val="22"/>
          <w:lang w:val="mt-MT"/>
        </w:rPr>
        <w:t>Pazjenti li jkollhom newropatija periferali ġdida jew li teħżien għandha ssirilhom evalwazzjoni newroloġika u jista</w:t>
      </w:r>
      <w:r w:rsidR="002B495F" w:rsidRPr="004B30E9">
        <w:rPr>
          <w:color w:val="000000"/>
          <w:szCs w:val="22"/>
          <w:lang w:val="mt-MT"/>
        </w:rPr>
        <w:t>’</w:t>
      </w:r>
      <w:r w:rsidRPr="004B30E9">
        <w:rPr>
          <w:color w:val="000000"/>
          <w:szCs w:val="22"/>
          <w:lang w:val="mt-MT"/>
        </w:rPr>
        <w:t xml:space="preserve"> jkollhom </w:t>
      </w:r>
      <w:r w:rsidR="00BE3F8D" w:rsidRPr="004B30E9">
        <w:rPr>
          <w:color w:val="000000"/>
          <w:szCs w:val="22"/>
          <w:lang w:val="mt-MT"/>
        </w:rPr>
        <w:t>bżonn ta</w:t>
      </w:r>
      <w:r w:rsidR="002B495F" w:rsidRPr="004B30E9">
        <w:rPr>
          <w:color w:val="000000"/>
          <w:szCs w:val="22"/>
          <w:lang w:val="mt-MT"/>
        </w:rPr>
        <w:t>’</w:t>
      </w:r>
      <w:r w:rsidR="00BE3F8D" w:rsidRPr="004B30E9">
        <w:rPr>
          <w:color w:val="000000"/>
          <w:szCs w:val="22"/>
          <w:lang w:val="mt-MT"/>
        </w:rPr>
        <w:t xml:space="preserve"> bidla</w:t>
      </w:r>
      <w:r w:rsidRPr="004B30E9">
        <w:rPr>
          <w:color w:val="000000"/>
          <w:szCs w:val="22"/>
          <w:lang w:val="mt-MT"/>
        </w:rPr>
        <w:t xml:space="preserve"> fid-doża</w:t>
      </w:r>
      <w:r w:rsidR="002E6096" w:rsidRPr="004B30E9">
        <w:rPr>
          <w:color w:val="000000"/>
          <w:szCs w:val="22"/>
          <w:lang w:val="mt-MT"/>
        </w:rPr>
        <w:t>,</w:t>
      </w:r>
      <w:r w:rsidRPr="004B30E9">
        <w:rPr>
          <w:color w:val="000000"/>
          <w:szCs w:val="22"/>
          <w:lang w:val="mt-MT"/>
        </w:rPr>
        <w:t xml:space="preserve"> </w:t>
      </w:r>
      <w:r w:rsidR="003D42BB" w:rsidRPr="004B30E9">
        <w:rPr>
          <w:color w:val="000000"/>
          <w:szCs w:val="22"/>
          <w:lang w:val="mt-MT"/>
        </w:rPr>
        <w:t xml:space="preserve">jew </w:t>
      </w:r>
      <w:r w:rsidRPr="004B30E9">
        <w:rPr>
          <w:color w:val="000000"/>
          <w:szCs w:val="22"/>
          <w:lang w:val="mt-MT"/>
        </w:rPr>
        <w:t>fl-iskeda</w:t>
      </w:r>
      <w:r w:rsidR="003D42BB" w:rsidRPr="004B30E9">
        <w:rPr>
          <w:color w:val="000000"/>
          <w:szCs w:val="22"/>
          <w:lang w:val="mt-MT"/>
        </w:rPr>
        <w:t>,</w:t>
      </w:r>
      <w:r w:rsidRPr="004B30E9">
        <w:rPr>
          <w:color w:val="000000"/>
          <w:szCs w:val="22"/>
          <w:lang w:val="mt-MT"/>
        </w:rPr>
        <w:t xml:space="preserve"> </w:t>
      </w:r>
      <w:r w:rsidR="002E6096" w:rsidRPr="004B30E9">
        <w:rPr>
          <w:color w:val="000000"/>
          <w:szCs w:val="22"/>
          <w:lang w:val="mt-MT"/>
        </w:rPr>
        <w:t xml:space="preserve">jew </w:t>
      </w:r>
      <w:r w:rsidR="003D42BB" w:rsidRPr="004B30E9">
        <w:rPr>
          <w:color w:val="000000"/>
          <w:szCs w:val="22"/>
          <w:lang w:val="mt-MT"/>
        </w:rPr>
        <w:t>bidla fil-mod ta’ kif jingħata</w:t>
      </w:r>
      <w:r w:rsidR="002E6096" w:rsidRPr="004B30E9">
        <w:rPr>
          <w:color w:val="000000"/>
          <w:szCs w:val="22"/>
          <w:lang w:val="mt-MT"/>
        </w:rPr>
        <w:t xml:space="preserve"> għal taħt il-ġilda </w:t>
      </w:r>
      <w:r w:rsidR="00392341" w:rsidRPr="004B30E9">
        <w:rPr>
          <w:color w:val="000000"/>
          <w:szCs w:val="22"/>
          <w:lang w:val="mt-MT"/>
        </w:rPr>
        <w:t>(</w:t>
      </w:r>
      <w:r w:rsidRPr="004B30E9">
        <w:rPr>
          <w:color w:val="000000"/>
          <w:szCs w:val="22"/>
          <w:lang w:val="mt-MT"/>
        </w:rPr>
        <w:t xml:space="preserve">ara sezzjoni 4.2). </w:t>
      </w:r>
      <w:r w:rsidR="003A2B4C" w:rsidRPr="004B30E9">
        <w:rPr>
          <w:color w:val="000000"/>
          <w:szCs w:val="22"/>
          <w:lang w:val="mt-MT"/>
        </w:rPr>
        <w:t>I</w:t>
      </w:r>
      <w:r w:rsidR="007331BE" w:rsidRPr="004B30E9">
        <w:rPr>
          <w:color w:val="000000"/>
          <w:szCs w:val="22"/>
          <w:lang w:val="mt-MT"/>
        </w:rPr>
        <w:t>n-newropatija ġiet ikkontrollata b’kura ta’ appoġġ u terapiji oħra.</w:t>
      </w:r>
    </w:p>
    <w:p w14:paraId="0CD567CE" w14:textId="77777777" w:rsidR="004463BE" w:rsidRPr="004B30E9" w:rsidRDefault="004463BE" w:rsidP="00510B60">
      <w:pPr>
        <w:rPr>
          <w:color w:val="000000"/>
          <w:szCs w:val="22"/>
          <w:lang w:val="mt-MT"/>
        </w:rPr>
      </w:pPr>
    </w:p>
    <w:p w14:paraId="71FC06E6" w14:textId="77777777" w:rsidR="00AF1B12" w:rsidRPr="004B30E9" w:rsidRDefault="00AF1B12" w:rsidP="00510B60">
      <w:pPr>
        <w:rPr>
          <w:color w:val="000000"/>
          <w:szCs w:val="22"/>
          <w:lang w:val="mt-MT"/>
        </w:rPr>
      </w:pPr>
      <w:r w:rsidRPr="004B30E9">
        <w:rPr>
          <w:color w:val="000000"/>
          <w:szCs w:val="22"/>
          <w:lang w:val="mt-MT"/>
        </w:rPr>
        <w:t>Monitoraġġ bikri u regolari għal sintomi ta’ newropatija</w:t>
      </w:r>
      <w:r w:rsidR="005373BF" w:rsidRPr="004B30E9">
        <w:rPr>
          <w:color w:val="000000"/>
          <w:szCs w:val="22"/>
          <w:lang w:val="mt-MT"/>
        </w:rPr>
        <w:t xml:space="preserve"> </w:t>
      </w:r>
      <w:r w:rsidR="00AF443C" w:rsidRPr="004B30E9">
        <w:rPr>
          <w:color w:val="000000"/>
          <w:szCs w:val="22"/>
          <w:lang w:val="mt-MT"/>
        </w:rPr>
        <w:t xml:space="preserve">relatata </w:t>
      </w:r>
      <w:r w:rsidRPr="004B30E9">
        <w:rPr>
          <w:color w:val="000000"/>
          <w:szCs w:val="22"/>
          <w:lang w:val="mt-MT"/>
        </w:rPr>
        <w:t>mat-trattament</w:t>
      </w:r>
      <w:r w:rsidR="00AF443C" w:rsidRPr="004B30E9">
        <w:rPr>
          <w:color w:val="000000"/>
          <w:szCs w:val="22"/>
          <w:lang w:val="mt-MT"/>
        </w:rPr>
        <w:t xml:space="preserve"> b’</w:t>
      </w:r>
      <w:r w:rsidR="00CA3156" w:rsidRPr="004B30E9">
        <w:rPr>
          <w:color w:val="000000"/>
          <w:szCs w:val="22"/>
          <w:lang w:val="mt-MT"/>
        </w:rPr>
        <w:t>b</w:t>
      </w:r>
      <w:r w:rsidR="002B2B70" w:rsidRPr="004B30E9">
        <w:rPr>
          <w:color w:val="000000"/>
          <w:szCs w:val="22"/>
          <w:lang w:val="mt-MT"/>
        </w:rPr>
        <w:t xml:space="preserve">ortezomib </w:t>
      </w:r>
      <w:r w:rsidR="00AF443C" w:rsidRPr="004B30E9">
        <w:rPr>
          <w:color w:val="000000"/>
          <w:szCs w:val="22"/>
          <w:lang w:val="mt-MT"/>
        </w:rPr>
        <w:t>kif ukoll</w:t>
      </w:r>
      <w:r w:rsidRPr="004B30E9">
        <w:rPr>
          <w:color w:val="000000"/>
          <w:szCs w:val="22"/>
          <w:lang w:val="mt-MT"/>
        </w:rPr>
        <w:t xml:space="preserve"> evalwazzjoni newroloġika għandha tiġi kkonsidrata f’pazjenti li jkunu qed jirċievu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f’kombinazzjoni ma’ prodotti mediċinali magħrufa li huma marbuta ma’ newropatija (eż. thalidomide) u tnaqqis xieraq tad-doża jew waqfien tat-trattament għandu jiġi kkonsidrat.</w:t>
      </w:r>
    </w:p>
    <w:p w14:paraId="6CA1A72E" w14:textId="77777777" w:rsidR="00AF1B12" w:rsidRPr="004B30E9" w:rsidRDefault="00AF1B12" w:rsidP="00510B60">
      <w:pPr>
        <w:rPr>
          <w:color w:val="000000"/>
          <w:szCs w:val="22"/>
          <w:lang w:val="mt-MT"/>
        </w:rPr>
      </w:pPr>
    </w:p>
    <w:p w14:paraId="109772D8" w14:textId="77777777" w:rsidR="00E934B5" w:rsidRPr="004B30E9" w:rsidRDefault="00E934B5" w:rsidP="00510B60">
      <w:pPr>
        <w:rPr>
          <w:color w:val="000000"/>
          <w:szCs w:val="22"/>
          <w:lang w:val="mt-MT"/>
        </w:rPr>
      </w:pPr>
      <w:r w:rsidRPr="004B30E9">
        <w:rPr>
          <w:color w:val="000000"/>
          <w:szCs w:val="22"/>
          <w:lang w:val="mt-MT"/>
        </w:rPr>
        <w:t>Apparti n-newropatija periferali, in-newropatija awtonomika tista</w:t>
      </w:r>
      <w:r w:rsidR="002B495F" w:rsidRPr="004B30E9">
        <w:rPr>
          <w:color w:val="000000"/>
          <w:szCs w:val="22"/>
          <w:lang w:val="mt-MT"/>
        </w:rPr>
        <w:t>’</w:t>
      </w:r>
      <w:r w:rsidRPr="004B30E9">
        <w:rPr>
          <w:color w:val="000000"/>
          <w:szCs w:val="22"/>
          <w:lang w:val="mt-MT"/>
        </w:rPr>
        <w:t xml:space="preserve"> tikkontribwixxi wkoll għal xi reazzjonijiet </w:t>
      </w:r>
      <w:r w:rsidR="00BE3F8D" w:rsidRPr="004B30E9">
        <w:rPr>
          <w:color w:val="000000"/>
          <w:szCs w:val="22"/>
          <w:lang w:val="mt-MT"/>
        </w:rPr>
        <w:t>avversi</w:t>
      </w:r>
      <w:r w:rsidRPr="004B30E9">
        <w:rPr>
          <w:color w:val="000000"/>
          <w:szCs w:val="22"/>
          <w:lang w:val="mt-MT"/>
        </w:rPr>
        <w:t xml:space="preserve"> bħal </w:t>
      </w:r>
      <w:r w:rsidR="00BE3F8D" w:rsidRPr="004B30E9">
        <w:rPr>
          <w:color w:val="000000"/>
          <w:szCs w:val="22"/>
          <w:lang w:val="mt-MT"/>
        </w:rPr>
        <w:t>mhi</w:t>
      </w:r>
      <w:r w:rsidRPr="004B30E9">
        <w:rPr>
          <w:color w:val="000000"/>
          <w:szCs w:val="22"/>
          <w:lang w:val="mt-MT"/>
        </w:rPr>
        <w:t xml:space="preserve"> ipotensjoni tal-qagħda u stitikezza qawwija b</w:t>
      </w:r>
      <w:r w:rsidR="002B495F" w:rsidRPr="004B30E9">
        <w:rPr>
          <w:color w:val="000000"/>
          <w:szCs w:val="22"/>
          <w:lang w:val="mt-MT"/>
        </w:rPr>
        <w:t>’</w:t>
      </w:r>
      <w:r w:rsidRPr="004B30E9">
        <w:rPr>
          <w:color w:val="000000"/>
          <w:szCs w:val="22"/>
          <w:lang w:val="mt-MT"/>
        </w:rPr>
        <w:t>sadd fil-musrana. Informazzjoni dwar newropatija awtonomika u l-kontribut tagħha għal dawn l-effetti mhux mixtieqa hija limitata.</w:t>
      </w:r>
    </w:p>
    <w:p w14:paraId="1D1D87EF" w14:textId="77777777" w:rsidR="00E934B5" w:rsidRPr="004B30E9" w:rsidRDefault="00E934B5" w:rsidP="00510B60">
      <w:pPr>
        <w:rPr>
          <w:color w:val="000000"/>
          <w:szCs w:val="22"/>
          <w:lang w:val="mt-MT"/>
        </w:rPr>
      </w:pPr>
    </w:p>
    <w:p w14:paraId="10F4AFE6" w14:textId="77777777" w:rsidR="00E934B5" w:rsidRPr="004B30E9" w:rsidRDefault="00E934B5" w:rsidP="00510B60">
      <w:pPr>
        <w:rPr>
          <w:color w:val="000000"/>
          <w:szCs w:val="22"/>
          <w:u w:val="single"/>
          <w:lang w:val="mt-MT"/>
        </w:rPr>
      </w:pPr>
      <w:r w:rsidRPr="004B30E9">
        <w:rPr>
          <w:color w:val="000000"/>
          <w:szCs w:val="22"/>
          <w:u w:val="single"/>
          <w:lang w:val="mt-MT"/>
        </w:rPr>
        <w:t>Attakki ta</w:t>
      </w:r>
      <w:r w:rsidR="002B495F" w:rsidRPr="004B30E9">
        <w:rPr>
          <w:color w:val="000000"/>
          <w:szCs w:val="22"/>
          <w:u w:val="single"/>
          <w:lang w:val="mt-MT"/>
        </w:rPr>
        <w:t>’</w:t>
      </w:r>
      <w:r w:rsidRPr="004B30E9">
        <w:rPr>
          <w:color w:val="000000"/>
          <w:szCs w:val="22"/>
          <w:u w:val="single"/>
          <w:lang w:val="mt-MT"/>
        </w:rPr>
        <w:t xml:space="preserve"> puplesija</w:t>
      </w:r>
    </w:p>
    <w:p w14:paraId="160CB664" w14:textId="77777777" w:rsidR="00E934B5" w:rsidRPr="004B30E9" w:rsidRDefault="00E934B5" w:rsidP="00510B60">
      <w:pPr>
        <w:rPr>
          <w:color w:val="000000"/>
          <w:szCs w:val="22"/>
          <w:lang w:val="mt-MT"/>
        </w:rPr>
      </w:pPr>
      <w:r w:rsidRPr="004B30E9">
        <w:rPr>
          <w:color w:val="000000"/>
          <w:szCs w:val="22"/>
          <w:lang w:val="mt-MT"/>
        </w:rPr>
        <w:t>Attakki ta</w:t>
      </w:r>
      <w:r w:rsidR="002B495F" w:rsidRPr="004B30E9">
        <w:rPr>
          <w:color w:val="000000"/>
          <w:szCs w:val="22"/>
          <w:lang w:val="mt-MT"/>
        </w:rPr>
        <w:t>’</w:t>
      </w:r>
      <w:r w:rsidRPr="004B30E9">
        <w:rPr>
          <w:color w:val="000000"/>
          <w:szCs w:val="22"/>
          <w:lang w:val="mt-MT"/>
        </w:rPr>
        <w:t xml:space="preserve"> puplesija ma tantx ġew </w:t>
      </w:r>
      <w:r w:rsidR="00205724" w:rsidRPr="004B30E9">
        <w:rPr>
          <w:color w:val="000000"/>
          <w:szCs w:val="22"/>
          <w:lang w:val="mt-MT"/>
        </w:rPr>
        <w:t>i</w:t>
      </w:r>
      <w:r w:rsidR="008A1818" w:rsidRPr="004B30E9">
        <w:rPr>
          <w:color w:val="000000"/>
          <w:szCs w:val="22"/>
          <w:lang w:val="mt-MT"/>
        </w:rPr>
        <w:t>rrappurtati</w:t>
      </w:r>
      <w:r w:rsidRPr="004B30E9">
        <w:rPr>
          <w:color w:val="000000"/>
          <w:szCs w:val="22"/>
          <w:lang w:val="mt-MT"/>
        </w:rPr>
        <w:t xml:space="preserve"> f</w:t>
      </w:r>
      <w:r w:rsidR="002B495F" w:rsidRPr="004B30E9">
        <w:rPr>
          <w:color w:val="000000"/>
          <w:szCs w:val="22"/>
          <w:lang w:val="mt-MT"/>
        </w:rPr>
        <w:t>’</w:t>
      </w:r>
      <w:r w:rsidRPr="004B30E9">
        <w:rPr>
          <w:color w:val="000000"/>
          <w:szCs w:val="22"/>
          <w:lang w:val="mt-MT"/>
        </w:rPr>
        <w:t xml:space="preserve">pazjenti li ma kellhomx </w:t>
      </w:r>
      <w:r w:rsidR="004C2B12" w:rsidRPr="004B30E9">
        <w:rPr>
          <w:color w:val="000000"/>
          <w:szCs w:val="22"/>
          <w:lang w:val="mt-MT"/>
        </w:rPr>
        <w:t>digà</w:t>
      </w:r>
      <w:r w:rsidRPr="004B30E9">
        <w:rPr>
          <w:color w:val="000000"/>
          <w:szCs w:val="22"/>
          <w:lang w:val="mt-MT"/>
        </w:rPr>
        <w:t xml:space="preserve"> storja ta</w:t>
      </w:r>
      <w:r w:rsidR="002B495F" w:rsidRPr="004B30E9">
        <w:rPr>
          <w:color w:val="000000"/>
          <w:szCs w:val="22"/>
          <w:lang w:val="mt-MT"/>
        </w:rPr>
        <w:t>’</w:t>
      </w:r>
      <w:r w:rsidRPr="004B30E9">
        <w:rPr>
          <w:color w:val="000000"/>
          <w:szCs w:val="22"/>
          <w:lang w:val="mt-MT"/>
        </w:rPr>
        <w:t xml:space="preserve"> attakki ta</w:t>
      </w:r>
      <w:r w:rsidR="002B495F" w:rsidRPr="004B30E9">
        <w:rPr>
          <w:color w:val="000000"/>
          <w:szCs w:val="22"/>
          <w:lang w:val="mt-MT"/>
        </w:rPr>
        <w:t>’</w:t>
      </w:r>
      <w:r w:rsidRPr="004B30E9">
        <w:rPr>
          <w:color w:val="000000"/>
          <w:szCs w:val="22"/>
          <w:lang w:val="mt-MT"/>
        </w:rPr>
        <w:t xml:space="preserve"> puplesija jew epilessija. Għandha tingħata attenzjoni speċjali waqt </w:t>
      </w:r>
      <w:r w:rsidR="004B3FCF" w:rsidRPr="004B30E9">
        <w:rPr>
          <w:color w:val="000000"/>
          <w:szCs w:val="22"/>
          <w:lang w:val="mt-MT"/>
        </w:rPr>
        <w:t>trattament</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pazjenti li għandhom fatturi ta</w:t>
      </w:r>
      <w:r w:rsidR="002B495F" w:rsidRPr="004B30E9">
        <w:rPr>
          <w:color w:val="000000"/>
          <w:szCs w:val="22"/>
          <w:lang w:val="mt-MT"/>
        </w:rPr>
        <w:t>’</w:t>
      </w:r>
      <w:r w:rsidRPr="004B30E9">
        <w:rPr>
          <w:color w:val="000000"/>
          <w:szCs w:val="22"/>
          <w:lang w:val="mt-MT"/>
        </w:rPr>
        <w:t xml:space="preserve"> riskju għal attakki ta</w:t>
      </w:r>
      <w:r w:rsidR="002B495F" w:rsidRPr="004B30E9">
        <w:rPr>
          <w:color w:val="000000"/>
          <w:szCs w:val="22"/>
          <w:lang w:val="mt-MT"/>
        </w:rPr>
        <w:t>’</w:t>
      </w:r>
      <w:r w:rsidRPr="004B30E9">
        <w:rPr>
          <w:color w:val="000000"/>
          <w:szCs w:val="22"/>
          <w:lang w:val="mt-MT"/>
        </w:rPr>
        <w:t xml:space="preserve"> puplesija.</w:t>
      </w:r>
    </w:p>
    <w:p w14:paraId="00BDD7C6" w14:textId="77777777" w:rsidR="00E934B5" w:rsidRPr="004B30E9" w:rsidRDefault="00E934B5" w:rsidP="00510B60">
      <w:pPr>
        <w:rPr>
          <w:color w:val="000000"/>
          <w:szCs w:val="22"/>
          <w:lang w:val="mt-MT"/>
        </w:rPr>
      </w:pPr>
    </w:p>
    <w:p w14:paraId="0E0B7850" w14:textId="77777777" w:rsidR="00E934B5" w:rsidRPr="004B30E9" w:rsidRDefault="00E934B5" w:rsidP="00510B60">
      <w:pPr>
        <w:rPr>
          <w:color w:val="000000"/>
          <w:szCs w:val="22"/>
          <w:u w:val="single"/>
          <w:lang w:val="mt-MT"/>
        </w:rPr>
      </w:pPr>
      <w:r w:rsidRPr="004B30E9">
        <w:rPr>
          <w:color w:val="000000"/>
          <w:szCs w:val="22"/>
          <w:u w:val="single"/>
          <w:lang w:val="mt-MT"/>
        </w:rPr>
        <w:t>Ipotensjoni</w:t>
      </w:r>
    </w:p>
    <w:p w14:paraId="69133D13" w14:textId="77777777" w:rsidR="00E934B5" w:rsidRPr="004B30E9" w:rsidRDefault="004B3FCF" w:rsidP="00510B60">
      <w:pPr>
        <w:rPr>
          <w:color w:val="000000"/>
          <w:szCs w:val="22"/>
          <w:lang w:val="mt-MT"/>
        </w:rPr>
      </w:pP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 xml:space="preserve">ortezomib </w:t>
      </w:r>
      <w:r w:rsidR="00E934B5" w:rsidRPr="004B30E9">
        <w:rPr>
          <w:color w:val="000000"/>
          <w:szCs w:val="22"/>
          <w:lang w:val="mt-MT"/>
        </w:rPr>
        <w:t>ħafna drabi h</w:t>
      </w:r>
      <w:r w:rsidR="0043328E" w:rsidRPr="004B30E9">
        <w:rPr>
          <w:color w:val="000000"/>
          <w:szCs w:val="22"/>
          <w:lang w:val="mt-MT"/>
        </w:rPr>
        <w:t>uw</w:t>
      </w:r>
      <w:r w:rsidR="00E934B5" w:rsidRPr="004B30E9">
        <w:rPr>
          <w:color w:val="000000"/>
          <w:szCs w:val="22"/>
          <w:lang w:val="mt-MT"/>
        </w:rPr>
        <w:t xml:space="preserve">a </w:t>
      </w:r>
      <w:r w:rsidR="004C2B12" w:rsidRPr="004B30E9">
        <w:rPr>
          <w:color w:val="000000"/>
          <w:szCs w:val="22"/>
          <w:lang w:val="mt-MT"/>
        </w:rPr>
        <w:t>assoċ</w:t>
      </w:r>
      <w:r w:rsidR="00E934B5" w:rsidRPr="004B30E9">
        <w:rPr>
          <w:color w:val="000000"/>
          <w:szCs w:val="22"/>
          <w:lang w:val="mt-MT"/>
        </w:rPr>
        <w:t>jat ma</w:t>
      </w:r>
      <w:r w:rsidR="002B495F" w:rsidRPr="004B30E9">
        <w:rPr>
          <w:color w:val="000000"/>
          <w:szCs w:val="22"/>
          <w:lang w:val="mt-MT"/>
        </w:rPr>
        <w:t>’</w:t>
      </w:r>
      <w:r w:rsidR="00E934B5" w:rsidRPr="004B30E9">
        <w:rPr>
          <w:color w:val="000000"/>
          <w:szCs w:val="22"/>
          <w:lang w:val="mt-MT"/>
        </w:rPr>
        <w:t xml:space="preserve"> ipotensjoni ortostatika/tal-qagħda. Il-</w:t>
      </w:r>
      <w:r w:rsidR="00F90A38" w:rsidRPr="004B30E9">
        <w:rPr>
          <w:color w:val="000000"/>
          <w:szCs w:val="22"/>
          <w:lang w:val="mt-MT"/>
        </w:rPr>
        <w:t>maġġoranza ta’ reazzjonijiet avversi</w:t>
      </w:r>
      <w:r w:rsidR="00E934B5" w:rsidRPr="004B30E9">
        <w:rPr>
          <w:color w:val="000000"/>
          <w:szCs w:val="22"/>
          <w:lang w:val="mt-MT"/>
        </w:rPr>
        <w:t xml:space="preserve"> huma minn ħfief </w:t>
      </w:r>
      <w:r w:rsidR="004C2B12" w:rsidRPr="004B30E9">
        <w:rPr>
          <w:color w:val="000000"/>
          <w:szCs w:val="22"/>
          <w:lang w:val="mt-MT"/>
        </w:rPr>
        <w:t>sa moderati</w:t>
      </w:r>
      <w:r w:rsidR="00E934B5" w:rsidRPr="004B30E9">
        <w:rPr>
          <w:color w:val="000000"/>
          <w:szCs w:val="22"/>
          <w:lang w:val="mt-MT"/>
        </w:rPr>
        <w:t xml:space="preserve"> u jseħħu matul </w:t>
      </w:r>
      <w:r w:rsidRPr="004B30E9">
        <w:rPr>
          <w:color w:val="000000"/>
          <w:szCs w:val="22"/>
          <w:lang w:val="mt-MT"/>
        </w:rPr>
        <w:t>it-trattament</w:t>
      </w:r>
      <w:r w:rsidR="00E934B5" w:rsidRPr="004B30E9">
        <w:rPr>
          <w:color w:val="000000"/>
          <w:szCs w:val="22"/>
          <w:lang w:val="mt-MT"/>
        </w:rPr>
        <w:t xml:space="preserve"> koll</w:t>
      </w:r>
      <w:r w:rsidR="0043328E" w:rsidRPr="004B30E9">
        <w:rPr>
          <w:color w:val="000000"/>
          <w:szCs w:val="22"/>
          <w:lang w:val="mt-MT"/>
        </w:rPr>
        <w:t>u</w:t>
      </w:r>
      <w:r w:rsidR="00E934B5" w:rsidRPr="004B30E9">
        <w:rPr>
          <w:color w:val="000000"/>
          <w:szCs w:val="22"/>
          <w:lang w:val="mt-MT"/>
        </w:rPr>
        <w:t xml:space="preserve">. Pazjenti li </w:t>
      </w:r>
      <w:r w:rsidR="000917E2" w:rsidRPr="004B30E9">
        <w:rPr>
          <w:color w:val="000000"/>
          <w:szCs w:val="22"/>
          <w:lang w:val="mt-MT"/>
        </w:rPr>
        <w:t>żviluppaw</w:t>
      </w:r>
      <w:r w:rsidR="00E934B5" w:rsidRPr="004B30E9">
        <w:rPr>
          <w:color w:val="000000"/>
          <w:szCs w:val="22"/>
          <w:lang w:val="mt-MT"/>
        </w:rPr>
        <w:t xml:space="preserve"> ipotensjoni ortostatika </w:t>
      </w:r>
      <w:r w:rsidR="001F2657" w:rsidRPr="004B30E9">
        <w:rPr>
          <w:color w:val="000000"/>
          <w:szCs w:val="22"/>
          <w:lang w:val="mt-MT"/>
        </w:rPr>
        <w:t>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 xml:space="preserve">ortezomib </w:t>
      </w:r>
      <w:r w:rsidR="000917E2" w:rsidRPr="004B30E9">
        <w:rPr>
          <w:color w:val="000000"/>
          <w:szCs w:val="22"/>
          <w:lang w:val="mt-MT"/>
        </w:rPr>
        <w:t xml:space="preserve">(injettat ġol-vina) </w:t>
      </w:r>
      <w:r w:rsidR="00E934B5" w:rsidRPr="004B30E9">
        <w:rPr>
          <w:color w:val="000000"/>
          <w:szCs w:val="22"/>
          <w:lang w:val="mt-MT"/>
        </w:rPr>
        <w:t xml:space="preserve">ma kellhomx ipotensjoni ortostatika qabel ma kienu bdew </w:t>
      </w: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ortezomib</w:t>
      </w:r>
      <w:r w:rsidR="00E934B5" w:rsidRPr="004B30E9">
        <w:rPr>
          <w:color w:val="000000"/>
          <w:szCs w:val="22"/>
          <w:lang w:val="mt-MT"/>
        </w:rPr>
        <w:t xml:space="preserve">. Il-biċċa l-kbira tal-pazjenti kellhom bżonn </w:t>
      </w:r>
      <w:r w:rsidRPr="004B30E9">
        <w:rPr>
          <w:color w:val="000000"/>
          <w:szCs w:val="22"/>
          <w:lang w:val="mt-MT"/>
        </w:rPr>
        <w:t>trattament</w:t>
      </w:r>
      <w:r w:rsidR="00E934B5" w:rsidRPr="004B30E9">
        <w:rPr>
          <w:color w:val="000000"/>
          <w:szCs w:val="22"/>
          <w:lang w:val="mt-MT"/>
        </w:rPr>
        <w:t xml:space="preserve"> farmakoloġik</w:t>
      </w:r>
      <w:r w:rsidR="0043328E" w:rsidRPr="004B30E9">
        <w:rPr>
          <w:color w:val="000000"/>
          <w:szCs w:val="22"/>
          <w:lang w:val="mt-MT"/>
        </w:rPr>
        <w:t>u</w:t>
      </w:r>
      <w:r w:rsidR="00E934B5" w:rsidRPr="004B30E9">
        <w:rPr>
          <w:color w:val="000000"/>
          <w:szCs w:val="22"/>
          <w:lang w:val="mt-MT"/>
        </w:rPr>
        <w:t xml:space="preserve"> minħabba ipotensjoni ortostatika. Minoranza ta</w:t>
      </w:r>
      <w:r w:rsidR="002B495F" w:rsidRPr="004B30E9">
        <w:rPr>
          <w:color w:val="000000"/>
          <w:szCs w:val="22"/>
          <w:lang w:val="mt-MT"/>
        </w:rPr>
        <w:t>’</w:t>
      </w:r>
      <w:r w:rsidR="00E934B5" w:rsidRPr="004B30E9">
        <w:rPr>
          <w:color w:val="000000"/>
          <w:szCs w:val="22"/>
          <w:lang w:val="mt-MT"/>
        </w:rPr>
        <w:t xml:space="preserve"> pazjenti b</w:t>
      </w:r>
      <w:r w:rsidR="002B495F" w:rsidRPr="004B30E9">
        <w:rPr>
          <w:color w:val="000000"/>
          <w:szCs w:val="22"/>
          <w:lang w:val="mt-MT"/>
        </w:rPr>
        <w:t>’</w:t>
      </w:r>
      <w:r w:rsidR="00E934B5" w:rsidRPr="004B30E9">
        <w:rPr>
          <w:color w:val="000000"/>
          <w:szCs w:val="22"/>
          <w:lang w:val="mt-MT"/>
        </w:rPr>
        <w:t>ipotensjoni ortostatika kellhom episodji fejn intilfu minn sensihom. L-ipotensjoni ortostatika/tal-qagħda ma kinitx relatata b</w:t>
      </w:r>
      <w:r w:rsidR="002B495F" w:rsidRPr="004B30E9">
        <w:rPr>
          <w:color w:val="000000"/>
          <w:szCs w:val="22"/>
          <w:lang w:val="mt-MT"/>
        </w:rPr>
        <w:t>’</w:t>
      </w:r>
      <w:r w:rsidR="00E934B5" w:rsidRPr="004B30E9">
        <w:rPr>
          <w:color w:val="000000"/>
          <w:szCs w:val="22"/>
          <w:lang w:val="mt-MT"/>
        </w:rPr>
        <w:t>mod akut ma</w:t>
      </w:r>
      <w:r w:rsidR="002B495F" w:rsidRPr="004B30E9">
        <w:rPr>
          <w:color w:val="000000"/>
          <w:szCs w:val="22"/>
          <w:lang w:val="mt-MT"/>
        </w:rPr>
        <w:t>’</w:t>
      </w:r>
      <w:r w:rsidR="00E934B5" w:rsidRPr="004B30E9">
        <w:rPr>
          <w:color w:val="000000"/>
          <w:szCs w:val="22"/>
          <w:lang w:val="mt-MT"/>
        </w:rPr>
        <w:t xml:space="preserve"> infużjoni f</w:t>
      </w:r>
      <w:r w:rsidR="002B495F" w:rsidRPr="004B30E9">
        <w:rPr>
          <w:color w:val="000000"/>
          <w:szCs w:val="22"/>
          <w:lang w:val="mt-MT"/>
        </w:rPr>
        <w:t>’</w:t>
      </w:r>
      <w:r w:rsidR="00E934B5" w:rsidRPr="004B30E9">
        <w:rPr>
          <w:color w:val="000000"/>
          <w:szCs w:val="22"/>
          <w:lang w:val="mt-MT"/>
        </w:rPr>
        <w:t>daqqa ta</w:t>
      </w:r>
      <w:r w:rsidR="002B495F" w:rsidRPr="004B30E9">
        <w:rPr>
          <w:color w:val="000000"/>
          <w:szCs w:val="22"/>
          <w:lang w:val="mt-MT"/>
        </w:rPr>
        <w:t>’</w:t>
      </w:r>
      <w:r w:rsidR="00E934B5" w:rsidRPr="004B30E9">
        <w:rPr>
          <w:color w:val="000000"/>
          <w:szCs w:val="22"/>
          <w:lang w:val="mt-MT"/>
        </w:rPr>
        <w:t xml:space="preserve"> </w:t>
      </w:r>
      <w:r w:rsidR="00CA3156" w:rsidRPr="004B30E9">
        <w:rPr>
          <w:color w:val="000000"/>
          <w:szCs w:val="22"/>
          <w:lang w:val="mt-MT"/>
        </w:rPr>
        <w:t>b</w:t>
      </w:r>
      <w:r w:rsidR="002B2B70" w:rsidRPr="004B30E9">
        <w:rPr>
          <w:color w:val="000000"/>
          <w:szCs w:val="22"/>
          <w:lang w:val="mt-MT"/>
        </w:rPr>
        <w:t>ortezomib</w:t>
      </w:r>
      <w:r w:rsidR="00E934B5" w:rsidRPr="004B30E9">
        <w:rPr>
          <w:color w:val="000000"/>
          <w:szCs w:val="22"/>
          <w:lang w:val="mt-MT"/>
        </w:rPr>
        <w:t>. Il-mekkaniżmu ta</w:t>
      </w:r>
      <w:r w:rsidR="002B495F" w:rsidRPr="004B30E9">
        <w:rPr>
          <w:color w:val="000000"/>
          <w:szCs w:val="22"/>
          <w:lang w:val="mt-MT"/>
        </w:rPr>
        <w:t>’</w:t>
      </w:r>
      <w:r w:rsidR="00E934B5" w:rsidRPr="004B30E9">
        <w:rPr>
          <w:color w:val="000000"/>
          <w:szCs w:val="22"/>
          <w:lang w:val="mt-MT"/>
        </w:rPr>
        <w:t xml:space="preserve"> dan l-episodju mhux magħruf għalkemm parti minnu tista</w:t>
      </w:r>
      <w:r w:rsidR="002B495F" w:rsidRPr="004B30E9">
        <w:rPr>
          <w:color w:val="000000"/>
          <w:szCs w:val="22"/>
          <w:lang w:val="mt-MT"/>
        </w:rPr>
        <w:t>’</w:t>
      </w:r>
      <w:r w:rsidR="00E934B5" w:rsidRPr="004B30E9">
        <w:rPr>
          <w:color w:val="000000"/>
          <w:szCs w:val="22"/>
          <w:lang w:val="mt-MT"/>
        </w:rPr>
        <w:t xml:space="preserve"> tkun in-newropatija awtonomika. In-newropatija awtonomika jista</w:t>
      </w:r>
      <w:r w:rsidR="002B495F" w:rsidRPr="004B30E9">
        <w:rPr>
          <w:color w:val="000000"/>
          <w:szCs w:val="22"/>
          <w:lang w:val="mt-MT"/>
        </w:rPr>
        <w:t>’</w:t>
      </w:r>
      <w:r w:rsidR="00E934B5" w:rsidRPr="004B30E9">
        <w:rPr>
          <w:color w:val="000000"/>
          <w:szCs w:val="22"/>
          <w:lang w:val="mt-MT"/>
        </w:rPr>
        <w:t xml:space="preserve"> jkollha x</w:t>
      </w:r>
      <w:r w:rsidR="002B495F" w:rsidRPr="004B30E9">
        <w:rPr>
          <w:color w:val="000000"/>
          <w:szCs w:val="22"/>
          <w:lang w:val="mt-MT"/>
        </w:rPr>
        <w:t>’</w:t>
      </w:r>
      <w:r w:rsidR="00E934B5" w:rsidRPr="004B30E9">
        <w:rPr>
          <w:color w:val="000000"/>
          <w:szCs w:val="22"/>
          <w:lang w:val="mt-MT"/>
        </w:rPr>
        <w:t>taqsam ma</w:t>
      </w:r>
      <w:r w:rsidR="002B495F" w:rsidRPr="004B30E9">
        <w:rPr>
          <w:color w:val="000000"/>
          <w:szCs w:val="22"/>
          <w:lang w:val="mt-MT"/>
        </w:rPr>
        <w:t>’</w:t>
      </w:r>
      <w:r w:rsidR="00E934B5" w:rsidRPr="004B30E9">
        <w:rPr>
          <w:color w:val="000000"/>
          <w:szCs w:val="22"/>
          <w:lang w:val="mt-MT"/>
        </w:rPr>
        <w:t xml:space="preserve"> bortezomib, jew bortezomib jista</w:t>
      </w:r>
      <w:r w:rsidR="002B495F" w:rsidRPr="004B30E9">
        <w:rPr>
          <w:color w:val="000000"/>
          <w:szCs w:val="22"/>
          <w:lang w:val="mt-MT"/>
        </w:rPr>
        <w:t>’</w:t>
      </w:r>
      <w:r w:rsidR="00E934B5" w:rsidRPr="004B30E9">
        <w:rPr>
          <w:color w:val="000000"/>
          <w:szCs w:val="22"/>
          <w:lang w:val="mt-MT"/>
        </w:rPr>
        <w:t xml:space="preserve"> jħarrax </w:t>
      </w:r>
      <w:r w:rsidR="00C736DD" w:rsidRPr="004B30E9">
        <w:rPr>
          <w:color w:val="000000"/>
          <w:szCs w:val="22"/>
          <w:lang w:val="mt-MT"/>
        </w:rPr>
        <w:t>kundizzjonijiet</w:t>
      </w:r>
      <w:r w:rsidR="00E934B5" w:rsidRPr="004B30E9">
        <w:rPr>
          <w:color w:val="000000"/>
          <w:szCs w:val="22"/>
          <w:lang w:val="mt-MT"/>
        </w:rPr>
        <w:t xml:space="preserve"> oħra li jkun hemm bħal newropatija dijabetika jew amilojdotika. Pazjenti li fil-passat intilfu minn sensihom </w:t>
      </w:r>
      <w:r w:rsidR="00E934B5" w:rsidRPr="004B30E9">
        <w:rPr>
          <w:color w:val="000000"/>
          <w:szCs w:val="22"/>
          <w:lang w:val="mt-MT"/>
        </w:rPr>
        <w:lastRenderedPageBreak/>
        <w:t xml:space="preserve">għandhom jiġu </w:t>
      </w:r>
      <w:r w:rsidRPr="004B30E9">
        <w:rPr>
          <w:color w:val="000000"/>
          <w:szCs w:val="22"/>
          <w:lang w:val="mt-MT"/>
        </w:rPr>
        <w:t>ttrattati</w:t>
      </w:r>
      <w:r w:rsidR="00E934B5" w:rsidRPr="004B30E9">
        <w:rPr>
          <w:color w:val="000000"/>
          <w:szCs w:val="22"/>
          <w:lang w:val="mt-MT"/>
        </w:rPr>
        <w:t xml:space="preserve"> b</w:t>
      </w:r>
      <w:r w:rsidR="002B495F" w:rsidRPr="004B30E9">
        <w:rPr>
          <w:color w:val="000000"/>
          <w:szCs w:val="22"/>
          <w:lang w:val="mt-MT"/>
        </w:rPr>
        <w:t>’</w:t>
      </w:r>
      <w:r w:rsidR="00E934B5" w:rsidRPr="004B30E9">
        <w:rPr>
          <w:color w:val="000000"/>
          <w:szCs w:val="22"/>
          <w:lang w:val="mt-MT"/>
        </w:rPr>
        <w:t xml:space="preserve">kawtela meta jkunu qed jingħataw prodotti mediċinali li huma magħrufin li huma assoċjati </w:t>
      </w:r>
      <w:r w:rsidR="008A1818" w:rsidRPr="004B30E9">
        <w:rPr>
          <w:color w:val="000000"/>
          <w:szCs w:val="22"/>
          <w:lang w:val="mt-MT"/>
        </w:rPr>
        <w:t>mal-</w:t>
      </w:r>
      <w:r w:rsidR="00E934B5" w:rsidRPr="004B30E9">
        <w:rPr>
          <w:color w:val="000000"/>
          <w:szCs w:val="22"/>
          <w:lang w:val="mt-MT"/>
        </w:rPr>
        <w:t xml:space="preserve">ipotensjoni; dan jgħodd ukoll għal pazjenti li huwa </w:t>
      </w:r>
      <w:r w:rsidR="00C736DD" w:rsidRPr="004B30E9">
        <w:rPr>
          <w:color w:val="000000"/>
          <w:szCs w:val="22"/>
          <w:lang w:val="mt-MT"/>
        </w:rPr>
        <w:t>diżidratati</w:t>
      </w:r>
      <w:r w:rsidR="00E934B5" w:rsidRPr="004B30E9">
        <w:rPr>
          <w:color w:val="000000"/>
          <w:szCs w:val="22"/>
          <w:lang w:val="mt-MT"/>
        </w:rPr>
        <w:t xml:space="preserve"> minħabba </w:t>
      </w:r>
      <w:r w:rsidR="00727DF2" w:rsidRPr="004B30E9">
        <w:rPr>
          <w:color w:val="000000"/>
          <w:szCs w:val="22"/>
          <w:lang w:val="mt-MT"/>
        </w:rPr>
        <w:t>dijarea</w:t>
      </w:r>
      <w:r w:rsidR="00E934B5" w:rsidRPr="004B30E9">
        <w:rPr>
          <w:color w:val="000000"/>
          <w:szCs w:val="22"/>
          <w:lang w:val="mt-MT"/>
        </w:rPr>
        <w:t xml:space="preserve"> jew rimettar rikorrenti. </w:t>
      </w:r>
      <w:r w:rsidRPr="004B30E9">
        <w:rPr>
          <w:color w:val="000000"/>
          <w:szCs w:val="22"/>
          <w:lang w:val="mt-MT"/>
        </w:rPr>
        <w:t>It-trattament</w:t>
      </w:r>
      <w:r w:rsidR="00E934B5" w:rsidRPr="004B30E9">
        <w:rPr>
          <w:color w:val="000000"/>
          <w:szCs w:val="22"/>
          <w:lang w:val="mt-MT"/>
        </w:rPr>
        <w:t xml:space="preserve"> </w:t>
      </w:r>
      <w:r w:rsidR="007D2F13" w:rsidRPr="004B30E9">
        <w:rPr>
          <w:color w:val="000000"/>
          <w:szCs w:val="22"/>
          <w:lang w:val="mt-MT"/>
        </w:rPr>
        <w:t>tal-</w:t>
      </w:r>
      <w:r w:rsidR="00E934B5" w:rsidRPr="004B30E9">
        <w:rPr>
          <w:color w:val="000000"/>
          <w:szCs w:val="22"/>
          <w:lang w:val="mt-MT"/>
        </w:rPr>
        <w:t xml:space="preserve">ipotensjoni ortostatika/tal-qagħda </w:t>
      </w:r>
      <w:r w:rsidR="0043328E" w:rsidRPr="004B30E9">
        <w:rPr>
          <w:color w:val="000000"/>
          <w:szCs w:val="22"/>
          <w:lang w:val="mt-MT"/>
        </w:rPr>
        <w:t>j</w:t>
      </w:r>
      <w:r w:rsidR="00E934B5" w:rsidRPr="004B30E9">
        <w:rPr>
          <w:color w:val="000000"/>
          <w:szCs w:val="22"/>
          <w:lang w:val="mt-MT"/>
        </w:rPr>
        <w:t>ista</w:t>
      </w:r>
      <w:r w:rsidR="002B495F" w:rsidRPr="004B30E9">
        <w:rPr>
          <w:color w:val="000000"/>
          <w:szCs w:val="22"/>
          <w:lang w:val="mt-MT"/>
        </w:rPr>
        <w:t>’</w:t>
      </w:r>
      <w:r w:rsidR="00E934B5" w:rsidRPr="004B30E9">
        <w:rPr>
          <w:color w:val="000000"/>
          <w:szCs w:val="22"/>
          <w:lang w:val="mt-MT"/>
        </w:rPr>
        <w:t xml:space="preserve"> </w:t>
      </w:r>
      <w:r w:rsidR="0043328E" w:rsidRPr="004B30E9">
        <w:rPr>
          <w:color w:val="000000"/>
          <w:szCs w:val="22"/>
          <w:lang w:val="mt-MT"/>
        </w:rPr>
        <w:t>j</w:t>
      </w:r>
      <w:r w:rsidR="00E934B5" w:rsidRPr="004B30E9">
        <w:rPr>
          <w:color w:val="000000"/>
          <w:szCs w:val="22"/>
          <w:lang w:val="mt-MT"/>
        </w:rPr>
        <w:t>inkludi bdil fid-doża ta</w:t>
      </w:r>
      <w:r w:rsidR="002B495F" w:rsidRPr="004B30E9">
        <w:rPr>
          <w:color w:val="000000"/>
          <w:szCs w:val="22"/>
          <w:lang w:val="mt-MT"/>
        </w:rPr>
        <w:t>’</w:t>
      </w:r>
      <w:r w:rsidR="00E934B5" w:rsidRPr="004B30E9">
        <w:rPr>
          <w:color w:val="000000"/>
          <w:szCs w:val="22"/>
          <w:lang w:val="mt-MT"/>
        </w:rPr>
        <w:t xml:space="preserve"> prodotti mediċinali kontra l-ipertensjoni, reidratazzjoni je</w:t>
      </w:r>
      <w:r w:rsidR="00F556E3" w:rsidRPr="004B30E9">
        <w:rPr>
          <w:color w:val="000000"/>
          <w:szCs w:val="22"/>
          <w:lang w:val="mt-MT"/>
        </w:rPr>
        <w:t>w il-</w:t>
      </w:r>
      <w:r w:rsidR="00C736DD" w:rsidRPr="004B30E9">
        <w:rPr>
          <w:color w:val="000000"/>
          <w:szCs w:val="22"/>
          <w:lang w:val="mt-MT"/>
        </w:rPr>
        <w:t>għoti</w:t>
      </w:r>
      <w:r w:rsidR="00E934B5" w:rsidRPr="004B30E9">
        <w:rPr>
          <w:color w:val="000000"/>
          <w:szCs w:val="22"/>
          <w:lang w:val="mt-MT"/>
        </w:rPr>
        <w:t xml:space="preserve"> ta</w:t>
      </w:r>
      <w:r w:rsidR="002B495F" w:rsidRPr="004B30E9">
        <w:rPr>
          <w:color w:val="000000"/>
          <w:szCs w:val="22"/>
          <w:lang w:val="mt-MT"/>
        </w:rPr>
        <w:t>’</w:t>
      </w:r>
      <w:r w:rsidR="00E934B5" w:rsidRPr="004B30E9">
        <w:rPr>
          <w:color w:val="000000"/>
          <w:szCs w:val="22"/>
          <w:lang w:val="mt-MT"/>
        </w:rPr>
        <w:t xml:space="preserve"> mineralokortikosterojdi u/jew simpatomimetiċi. Il-pazjenti għandhom ikunu mgħarrfa li għandhom ifittxu parir mediku jekk ikollhom sturdament jew iħossu kollox idur bihom jew jintilfu minn sensihom.</w:t>
      </w:r>
    </w:p>
    <w:p w14:paraId="221AE718" w14:textId="77777777" w:rsidR="008C3412" w:rsidRPr="004B30E9" w:rsidRDefault="008C3412" w:rsidP="00510B60">
      <w:pPr>
        <w:rPr>
          <w:i/>
          <w:color w:val="000000"/>
          <w:szCs w:val="22"/>
          <w:lang w:val="mt-MT"/>
        </w:rPr>
      </w:pPr>
    </w:p>
    <w:p w14:paraId="7D205623" w14:textId="77777777" w:rsidR="008C3412" w:rsidRPr="004B30E9" w:rsidRDefault="008C3412" w:rsidP="00014FF0">
      <w:pPr>
        <w:keepNext/>
        <w:rPr>
          <w:color w:val="000000"/>
          <w:szCs w:val="22"/>
          <w:u w:val="single"/>
          <w:lang w:val="mt-MT"/>
        </w:rPr>
      </w:pPr>
      <w:r w:rsidRPr="004B30E9">
        <w:rPr>
          <w:color w:val="000000"/>
          <w:szCs w:val="22"/>
          <w:u w:val="single"/>
          <w:lang w:val="mt-MT"/>
        </w:rPr>
        <w:t>Sindrom</w:t>
      </w:r>
      <w:r w:rsidR="000917E2" w:rsidRPr="004B30E9">
        <w:rPr>
          <w:color w:val="000000"/>
          <w:szCs w:val="22"/>
          <w:u w:val="single"/>
          <w:lang w:val="mt-MT"/>
        </w:rPr>
        <w:t>u</w:t>
      </w:r>
      <w:r w:rsidRPr="004B30E9">
        <w:rPr>
          <w:color w:val="000000"/>
          <w:szCs w:val="22"/>
          <w:u w:val="single"/>
          <w:lang w:val="mt-MT"/>
        </w:rPr>
        <w:t xml:space="preserve"> ta</w:t>
      </w:r>
      <w:r w:rsidR="002B495F" w:rsidRPr="004B30E9">
        <w:rPr>
          <w:color w:val="000000"/>
          <w:szCs w:val="22"/>
          <w:u w:val="single"/>
          <w:lang w:val="mt-MT"/>
        </w:rPr>
        <w:t>’</w:t>
      </w:r>
      <w:r w:rsidRPr="004B30E9">
        <w:rPr>
          <w:color w:val="000000"/>
          <w:szCs w:val="22"/>
          <w:u w:val="single"/>
          <w:lang w:val="mt-MT"/>
        </w:rPr>
        <w:t xml:space="preserve"> </w:t>
      </w:r>
      <w:r w:rsidR="005978F4">
        <w:rPr>
          <w:color w:val="000000"/>
          <w:szCs w:val="22"/>
          <w:u w:val="single"/>
          <w:lang w:val="mt-MT"/>
        </w:rPr>
        <w:t>e</w:t>
      </w:r>
      <w:r w:rsidR="000917E2" w:rsidRPr="004B30E9">
        <w:rPr>
          <w:color w:val="000000"/>
          <w:szCs w:val="22"/>
          <w:u w:val="single"/>
          <w:lang w:val="mt-MT"/>
        </w:rPr>
        <w:t xml:space="preserve">nċefalopatija </w:t>
      </w:r>
      <w:r w:rsidR="005978F4">
        <w:rPr>
          <w:color w:val="000000"/>
          <w:szCs w:val="22"/>
          <w:u w:val="single"/>
          <w:lang w:val="mt-MT"/>
        </w:rPr>
        <w:t>p</w:t>
      </w:r>
      <w:r w:rsidRPr="004B30E9">
        <w:rPr>
          <w:color w:val="000000"/>
          <w:szCs w:val="22"/>
          <w:u w:val="single"/>
          <w:lang w:val="mt-MT"/>
        </w:rPr>
        <w:t xml:space="preserve">osterjuri </w:t>
      </w:r>
      <w:r w:rsidR="005978F4">
        <w:rPr>
          <w:color w:val="000000"/>
          <w:szCs w:val="22"/>
          <w:u w:val="single"/>
          <w:lang w:val="mt-MT"/>
        </w:rPr>
        <w:t>r</w:t>
      </w:r>
      <w:r w:rsidRPr="004B30E9">
        <w:rPr>
          <w:color w:val="000000"/>
          <w:szCs w:val="22"/>
          <w:u w:val="single"/>
          <w:lang w:val="mt-MT"/>
        </w:rPr>
        <w:t>iversibbli (</w:t>
      </w:r>
      <w:r w:rsidR="003F755C" w:rsidRPr="004B30E9">
        <w:rPr>
          <w:color w:val="000000"/>
          <w:szCs w:val="22"/>
          <w:u w:val="single"/>
          <w:lang w:val="mt-MT"/>
        </w:rPr>
        <w:t>PRES</w:t>
      </w:r>
      <w:r w:rsidR="005A1743" w:rsidRPr="004B30E9">
        <w:rPr>
          <w:color w:val="000000"/>
          <w:szCs w:val="22"/>
          <w:u w:val="single"/>
          <w:lang w:val="mt-MT"/>
        </w:rPr>
        <w:t xml:space="preserve"> - Posterior Reversible Encephalopathy Syndrome</w:t>
      </w:r>
      <w:r w:rsidRPr="004B30E9">
        <w:rPr>
          <w:color w:val="000000"/>
          <w:szCs w:val="22"/>
          <w:u w:val="single"/>
          <w:lang w:val="mt-MT"/>
        </w:rPr>
        <w:t>)</w:t>
      </w:r>
    </w:p>
    <w:p w14:paraId="5C95756C" w14:textId="77777777" w:rsidR="004D6516" w:rsidRPr="004B30E9" w:rsidRDefault="008C3412" w:rsidP="00510B60">
      <w:pPr>
        <w:rPr>
          <w:color w:val="000000"/>
          <w:szCs w:val="22"/>
          <w:lang w:val="mt-MT"/>
        </w:rPr>
      </w:pPr>
      <w:r w:rsidRPr="004B30E9">
        <w:rPr>
          <w:color w:val="000000"/>
          <w:szCs w:val="22"/>
          <w:lang w:val="mt-MT"/>
        </w:rPr>
        <w:t>Kien hemm rapporti ta</w:t>
      </w:r>
      <w:r w:rsidR="002B495F" w:rsidRPr="004B30E9">
        <w:rPr>
          <w:color w:val="000000"/>
          <w:szCs w:val="22"/>
          <w:lang w:val="mt-MT"/>
        </w:rPr>
        <w:t>’</w:t>
      </w:r>
      <w:r w:rsidRPr="004B30E9">
        <w:rPr>
          <w:color w:val="000000"/>
          <w:szCs w:val="22"/>
          <w:lang w:val="mt-MT"/>
        </w:rPr>
        <w:t xml:space="preserve"> P</w:t>
      </w:r>
      <w:r w:rsidR="000917E2" w:rsidRPr="004B30E9">
        <w:rPr>
          <w:color w:val="000000"/>
          <w:szCs w:val="22"/>
          <w:lang w:val="mt-MT"/>
        </w:rPr>
        <w:t>RES</w:t>
      </w:r>
      <w:r w:rsidRPr="004B30E9">
        <w:rPr>
          <w:color w:val="000000"/>
          <w:szCs w:val="22"/>
          <w:lang w:val="mt-MT"/>
        </w:rPr>
        <w:t xml:space="preserve"> f</w:t>
      </w:r>
      <w:r w:rsidR="002B495F" w:rsidRPr="004B30E9">
        <w:rPr>
          <w:color w:val="000000"/>
          <w:szCs w:val="22"/>
          <w:lang w:val="mt-MT"/>
        </w:rPr>
        <w:t>’</w:t>
      </w:r>
      <w:r w:rsidRPr="004B30E9">
        <w:rPr>
          <w:color w:val="000000"/>
          <w:szCs w:val="22"/>
          <w:lang w:val="mt-MT"/>
        </w:rPr>
        <w:t xml:space="preserve">pazjenti li </w:t>
      </w:r>
      <w:r w:rsidR="009F69DE" w:rsidRPr="004B30E9">
        <w:rPr>
          <w:color w:val="000000"/>
          <w:szCs w:val="22"/>
          <w:lang w:val="mt-MT"/>
        </w:rPr>
        <w:t>kienu qed jirċievu</w:t>
      </w:r>
      <w:r w:rsidR="0066185E" w:rsidRPr="004B30E9">
        <w:rPr>
          <w:color w:val="000000"/>
          <w:szCs w:val="22"/>
          <w:lang w:val="mt-MT"/>
        </w:rPr>
        <w:t xml:space="preserve"> </w:t>
      </w:r>
      <w:r w:rsidR="00CA3156" w:rsidRPr="004B30E9">
        <w:rPr>
          <w:color w:val="000000"/>
          <w:szCs w:val="22"/>
          <w:lang w:val="mt-MT"/>
        </w:rPr>
        <w:t>b</w:t>
      </w:r>
      <w:r w:rsidR="002B2B70" w:rsidRPr="004B30E9">
        <w:rPr>
          <w:color w:val="000000"/>
          <w:szCs w:val="22"/>
          <w:lang w:val="mt-MT"/>
        </w:rPr>
        <w:t>ortezomib</w:t>
      </w:r>
      <w:r w:rsidRPr="004B30E9">
        <w:rPr>
          <w:color w:val="000000"/>
          <w:szCs w:val="22"/>
          <w:lang w:val="mt-MT"/>
        </w:rPr>
        <w:t xml:space="preserve">. </w:t>
      </w:r>
      <w:r w:rsidR="000917E2" w:rsidRPr="004B30E9">
        <w:rPr>
          <w:color w:val="000000"/>
          <w:szCs w:val="22"/>
          <w:lang w:val="mt-MT"/>
        </w:rPr>
        <w:t>P</w:t>
      </w:r>
      <w:r w:rsidRPr="004B30E9">
        <w:rPr>
          <w:color w:val="000000"/>
          <w:szCs w:val="22"/>
          <w:lang w:val="mt-MT"/>
        </w:rPr>
        <w:t>R</w:t>
      </w:r>
      <w:r w:rsidR="000917E2" w:rsidRPr="004B30E9">
        <w:rPr>
          <w:color w:val="000000"/>
          <w:szCs w:val="22"/>
          <w:lang w:val="mt-MT"/>
        </w:rPr>
        <w:t>E</w:t>
      </w:r>
      <w:r w:rsidRPr="004B30E9">
        <w:rPr>
          <w:color w:val="000000"/>
          <w:szCs w:val="22"/>
          <w:lang w:val="mt-MT"/>
        </w:rPr>
        <w:t xml:space="preserve">S hija kundizzjoni newroloġika rari, </w:t>
      </w:r>
      <w:r w:rsidR="000917E2" w:rsidRPr="004B30E9">
        <w:rPr>
          <w:color w:val="000000"/>
          <w:szCs w:val="22"/>
          <w:lang w:val="mt-MT"/>
        </w:rPr>
        <w:t xml:space="preserve">ta’ spiss </w:t>
      </w:r>
      <w:r w:rsidRPr="004B30E9">
        <w:rPr>
          <w:color w:val="000000"/>
          <w:szCs w:val="22"/>
          <w:lang w:val="mt-MT"/>
        </w:rPr>
        <w:t>riversibbli li tiżviluppa malajr, li tista</w:t>
      </w:r>
      <w:r w:rsidR="002B495F" w:rsidRPr="004B30E9">
        <w:rPr>
          <w:color w:val="000000"/>
          <w:szCs w:val="22"/>
          <w:lang w:val="mt-MT"/>
        </w:rPr>
        <w:t>’</w:t>
      </w:r>
      <w:r w:rsidRPr="004B30E9">
        <w:rPr>
          <w:color w:val="000000"/>
          <w:szCs w:val="22"/>
          <w:lang w:val="mt-MT"/>
        </w:rPr>
        <w:t xml:space="preserve"> tidher bħala aċċessjoni, pressjoni għolja, uġigħ ta</w:t>
      </w:r>
      <w:r w:rsidR="002B495F" w:rsidRPr="004B30E9">
        <w:rPr>
          <w:color w:val="000000"/>
          <w:szCs w:val="22"/>
          <w:lang w:val="mt-MT"/>
        </w:rPr>
        <w:t>’</w:t>
      </w:r>
      <w:r w:rsidRPr="004B30E9">
        <w:rPr>
          <w:color w:val="000000"/>
          <w:szCs w:val="22"/>
          <w:lang w:val="mt-MT"/>
        </w:rPr>
        <w:t xml:space="preserve"> ras, letarġija, konfużjoni, telf </w:t>
      </w:r>
      <w:r w:rsidR="00B859AC" w:rsidRPr="004B30E9">
        <w:rPr>
          <w:color w:val="000000"/>
          <w:szCs w:val="22"/>
          <w:lang w:val="mt-MT"/>
        </w:rPr>
        <w:t>ta</w:t>
      </w:r>
      <w:r w:rsidR="002B495F" w:rsidRPr="004B30E9">
        <w:rPr>
          <w:color w:val="000000"/>
          <w:szCs w:val="22"/>
          <w:lang w:val="mt-MT"/>
        </w:rPr>
        <w:t>’</w:t>
      </w:r>
      <w:r w:rsidR="00B859AC" w:rsidRPr="004B30E9">
        <w:rPr>
          <w:color w:val="000000"/>
          <w:szCs w:val="22"/>
          <w:lang w:val="mt-MT"/>
        </w:rPr>
        <w:t xml:space="preserve"> dawl</w:t>
      </w:r>
      <w:r w:rsidRPr="004B30E9">
        <w:rPr>
          <w:color w:val="000000"/>
          <w:szCs w:val="22"/>
          <w:lang w:val="mt-MT"/>
        </w:rPr>
        <w:t>, u</w:t>
      </w:r>
      <w:r w:rsidR="00D803EB" w:rsidRPr="004B30E9">
        <w:rPr>
          <w:color w:val="000000"/>
          <w:szCs w:val="22"/>
          <w:lang w:val="mt-MT"/>
        </w:rPr>
        <w:t xml:space="preserve"> disturbi newroloġiċi u viżivi </w:t>
      </w:r>
      <w:r w:rsidRPr="004B30E9">
        <w:rPr>
          <w:color w:val="000000"/>
          <w:szCs w:val="22"/>
          <w:lang w:val="mt-MT"/>
        </w:rPr>
        <w:t>oħra. Immaġini tal-moħħ preferibbilment Immaġini bir-Riżonanza Manjetika</w:t>
      </w:r>
      <w:r w:rsidR="003F755C" w:rsidRPr="004B30E9">
        <w:rPr>
          <w:color w:val="000000"/>
          <w:szCs w:val="22"/>
          <w:lang w:val="mt-MT"/>
        </w:rPr>
        <w:t xml:space="preserve"> (MRI</w:t>
      </w:r>
      <w:r w:rsidRPr="004B30E9">
        <w:rPr>
          <w:color w:val="000000"/>
          <w:szCs w:val="22"/>
          <w:lang w:val="mt-MT"/>
        </w:rPr>
        <w:t>), tintuża biex tikkonferma d-dijanjosi. F</w:t>
      </w:r>
      <w:r w:rsidR="002B495F" w:rsidRPr="004B30E9">
        <w:rPr>
          <w:color w:val="000000"/>
          <w:szCs w:val="22"/>
          <w:lang w:val="mt-MT"/>
        </w:rPr>
        <w:t>’</w:t>
      </w:r>
      <w:r w:rsidRPr="004B30E9">
        <w:rPr>
          <w:color w:val="000000"/>
          <w:szCs w:val="22"/>
          <w:lang w:val="mt-MT"/>
        </w:rPr>
        <w:t xml:space="preserve">pazjenti li </w:t>
      </w:r>
      <w:r w:rsidR="008C6210" w:rsidRPr="004B30E9">
        <w:rPr>
          <w:color w:val="000000"/>
          <w:szCs w:val="22"/>
          <w:lang w:val="mt-MT"/>
        </w:rPr>
        <w:t xml:space="preserve">qed </w:t>
      </w:r>
      <w:r w:rsidRPr="004B30E9">
        <w:rPr>
          <w:color w:val="000000"/>
          <w:szCs w:val="22"/>
          <w:lang w:val="mt-MT"/>
        </w:rPr>
        <w:t xml:space="preserve">jiżviluppaw </w:t>
      </w:r>
      <w:r w:rsidR="000917E2" w:rsidRPr="004B30E9">
        <w:rPr>
          <w:color w:val="000000"/>
          <w:szCs w:val="22"/>
          <w:lang w:val="mt-MT"/>
        </w:rPr>
        <w:t>P</w:t>
      </w:r>
      <w:r w:rsidRPr="004B30E9">
        <w:rPr>
          <w:color w:val="000000"/>
          <w:szCs w:val="22"/>
          <w:lang w:val="mt-MT"/>
        </w:rPr>
        <w:t>R</w:t>
      </w:r>
      <w:r w:rsidR="000917E2" w:rsidRPr="004B30E9">
        <w:rPr>
          <w:color w:val="000000"/>
          <w:szCs w:val="22"/>
          <w:lang w:val="mt-MT"/>
        </w:rPr>
        <w:t>ES</w:t>
      </w:r>
      <w:r w:rsidRPr="004B30E9">
        <w:rPr>
          <w:color w:val="000000"/>
          <w:szCs w:val="22"/>
          <w:lang w:val="mt-MT"/>
        </w:rPr>
        <w:t xml:space="preserve">, </w:t>
      </w:r>
      <w:r w:rsidR="00CA3156" w:rsidRPr="004B30E9">
        <w:rPr>
          <w:color w:val="000000"/>
          <w:szCs w:val="22"/>
          <w:lang w:val="mt-MT"/>
        </w:rPr>
        <w:t>b</w:t>
      </w:r>
      <w:r w:rsidR="002B2B70" w:rsidRPr="004B30E9">
        <w:rPr>
          <w:color w:val="000000"/>
          <w:szCs w:val="22"/>
          <w:lang w:val="mt-MT"/>
        </w:rPr>
        <w:t xml:space="preserve">ortezomib </w:t>
      </w:r>
      <w:r w:rsidR="000917E2" w:rsidRPr="004B30E9">
        <w:rPr>
          <w:color w:val="000000"/>
          <w:szCs w:val="22"/>
          <w:lang w:val="mt-MT"/>
        </w:rPr>
        <w:t>għandu jitwaqqaf</w:t>
      </w:r>
      <w:r w:rsidRPr="004B30E9">
        <w:rPr>
          <w:color w:val="000000"/>
          <w:szCs w:val="22"/>
          <w:lang w:val="mt-MT"/>
        </w:rPr>
        <w:t>.</w:t>
      </w:r>
    </w:p>
    <w:p w14:paraId="6CC6A20C" w14:textId="77777777" w:rsidR="00AF1B12" w:rsidRPr="004B30E9" w:rsidRDefault="00AF1B12" w:rsidP="00510B60">
      <w:pPr>
        <w:rPr>
          <w:i/>
          <w:color w:val="000000"/>
          <w:szCs w:val="22"/>
          <w:lang w:val="mt-MT"/>
        </w:rPr>
      </w:pPr>
    </w:p>
    <w:p w14:paraId="1B43A331" w14:textId="77777777" w:rsidR="00E934B5" w:rsidRPr="004B30E9" w:rsidRDefault="00E934B5" w:rsidP="00510B60">
      <w:pPr>
        <w:keepNext/>
        <w:rPr>
          <w:color w:val="000000"/>
          <w:szCs w:val="22"/>
          <w:u w:val="single"/>
          <w:lang w:val="mt-MT"/>
        </w:rPr>
      </w:pPr>
      <w:r w:rsidRPr="004B30E9">
        <w:rPr>
          <w:color w:val="000000"/>
          <w:szCs w:val="22"/>
          <w:u w:val="single"/>
          <w:lang w:val="mt-MT"/>
        </w:rPr>
        <w:t>Insuffiċjenza tal-qalb</w:t>
      </w:r>
    </w:p>
    <w:p w14:paraId="0CD859F5" w14:textId="77777777" w:rsidR="004463BE" w:rsidRPr="004B30E9" w:rsidRDefault="00E934B5" w:rsidP="00510B60">
      <w:pPr>
        <w:rPr>
          <w:color w:val="000000"/>
          <w:szCs w:val="22"/>
          <w:lang w:val="mt-MT"/>
        </w:rPr>
      </w:pPr>
      <w:r w:rsidRPr="004B30E9">
        <w:rPr>
          <w:color w:val="000000"/>
          <w:szCs w:val="22"/>
          <w:lang w:val="mt-MT"/>
        </w:rPr>
        <w:t xml:space="preserve">Ġie </w:t>
      </w:r>
      <w:r w:rsidR="00B859AC" w:rsidRPr="004B30E9">
        <w:rPr>
          <w:color w:val="000000"/>
          <w:szCs w:val="22"/>
          <w:lang w:val="mt-MT"/>
        </w:rPr>
        <w:t>rrappurtat</w:t>
      </w:r>
      <w:r w:rsidRPr="004B30E9">
        <w:rPr>
          <w:color w:val="000000"/>
          <w:szCs w:val="22"/>
          <w:lang w:val="mt-MT"/>
        </w:rPr>
        <w:t xml:space="preserve"> l-iżvilupp akut jew it-tħarrix ta</w:t>
      </w:r>
      <w:r w:rsidR="002B495F" w:rsidRPr="004B30E9">
        <w:rPr>
          <w:color w:val="000000"/>
          <w:szCs w:val="22"/>
          <w:lang w:val="mt-MT"/>
        </w:rPr>
        <w:t>’</w:t>
      </w:r>
      <w:r w:rsidRPr="004B30E9">
        <w:rPr>
          <w:color w:val="000000"/>
          <w:szCs w:val="22"/>
          <w:lang w:val="mt-MT"/>
        </w:rPr>
        <w:t xml:space="preserve"> insuffiċjenza </w:t>
      </w:r>
      <w:r w:rsidR="00946951" w:rsidRPr="004B30E9">
        <w:rPr>
          <w:color w:val="000000"/>
          <w:szCs w:val="22"/>
          <w:lang w:val="mt-MT"/>
        </w:rPr>
        <w:t>konġestiva tal-qalb</w:t>
      </w:r>
      <w:r w:rsidRPr="004B30E9">
        <w:rPr>
          <w:color w:val="000000"/>
          <w:szCs w:val="22"/>
          <w:lang w:val="mt-MT"/>
        </w:rPr>
        <w:t xml:space="preserve"> u/jew insuffiċjenza tat-tfigħ </w:t>
      </w:r>
      <w:r w:rsidR="002B495F" w:rsidRPr="004B30E9">
        <w:rPr>
          <w:color w:val="000000"/>
          <w:szCs w:val="22"/>
          <w:lang w:val="mt-MT"/>
        </w:rPr>
        <w:t>’</w:t>
      </w:r>
      <w:r w:rsidR="00946951" w:rsidRPr="004B30E9">
        <w:rPr>
          <w:color w:val="000000"/>
          <w:szCs w:val="22"/>
          <w:lang w:val="mt-MT"/>
        </w:rPr>
        <w:t>il barra</w:t>
      </w:r>
      <w:r w:rsidRPr="004B30E9">
        <w:rPr>
          <w:color w:val="000000"/>
          <w:szCs w:val="22"/>
          <w:lang w:val="mt-MT"/>
        </w:rPr>
        <w:t xml:space="preserve"> </w:t>
      </w:r>
      <w:r w:rsidR="00946951" w:rsidRPr="004B30E9">
        <w:rPr>
          <w:color w:val="000000"/>
          <w:szCs w:val="22"/>
          <w:lang w:val="mt-MT"/>
        </w:rPr>
        <w:t>ventrikulari</w:t>
      </w:r>
      <w:r w:rsidRPr="004B30E9">
        <w:rPr>
          <w:color w:val="000000"/>
          <w:szCs w:val="22"/>
          <w:lang w:val="mt-MT"/>
        </w:rPr>
        <w:t xml:space="preserve"> tax-xellug waqt </w:t>
      </w:r>
      <w:r w:rsidR="004B3FCF" w:rsidRPr="004B30E9">
        <w:rPr>
          <w:color w:val="000000"/>
          <w:szCs w:val="22"/>
          <w:lang w:val="mt-MT"/>
        </w:rPr>
        <w:t>it-trattament</w:t>
      </w:r>
      <w:r w:rsidRPr="004B30E9">
        <w:rPr>
          <w:color w:val="000000"/>
          <w:szCs w:val="22"/>
          <w:lang w:val="mt-MT"/>
        </w:rPr>
        <w:t xml:space="preserve"> b</w:t>
      </w:r>
      <w:r w:rsidR="002B495F" w:rsidRPr="004B30E9">
        <w:rPr>
          <w:color w:val="000000"/>
          <w:szCs w:val="22"/>
          <w:lang w:val="mt-MT"/>
        </w:rPr>
        <w:t>’</w:t>
      </w:r>
      <w:r w:rsidRPr="004B30E9">
        <w:rPr>
          <w:color w:val="000000"/>
          <w:szCs w:val="22"/>
          <w:lang w:val="mt-MT"/>
        </w:rPr>
        <w:t>bortezomib. Iż</w:t>
      </w:r>
      <w:r w:rsidR="00AF1B12" w:rsidRPr="004B30E9">
        <w:rPr>
          <w:color w:val="000000"/>
          <w:szCs w:val="22"/>
          <w:lang w:val="mt-MT"/>
        </w:rPr>
        <w:noBreakHyphen/>
      </w:r>
      <w:r w:rsidRPr="004B30E9">
        <w:rPr>
          <w:color w:val="000000"/>
          <w:szCs w:val="22"/>
          <w:lang w:val="mt-MT"/>
        </w:rPr>
        <w:t xml:space="preserve">żamma tal-fluwidu </w:t>
      </w:r>
      <w:r w:rsidR="00205724" w:rsidRPr="004B30E9">
        <w:rPr>
          <w:color w:val="000000"/>
          <w:szCs w:val="22"/>
          <w:lang w:val="mt-MT"/>
        </w:rPr>
        <w:t>t</w:t>
      </w:r>
      <w:r w:rsidRPr="004B30E9">
        <w:rPr>
          <w:color w:val="000000"/>
          <w:szCs w:val="22"/>
          <w:lang w:val="mt-MT"/>
        </w:rPr>
        <w:t>ista</w:t>
      </w:r>
      <w:r w:rsidR="002B495F" w:rsidRPr="004B30E9">
        <w:rPr>
          <w:color w:val="000000"/>
          <w:szCs w:val="22"/>
          <w:lang w:val="mt-MT"/>
        </w:rPr>
        <w:t>’</w:t>
      </w:r>
      <w:r w:rsidRPr="004B30E9">
        <w:rPr>
          <w:color w:val="000000"/>
          <w:szCs w:val="22"/>
          <w:lang w:val="mt-MT"/>
        </w:rPr>
        <w:t xml:space="preserve"> </w:t>
      </w:r>
      <w:r w:rsidR="00205724" w:rsidRPr="004B30E9">
        <w:rPr>
          <w:color w:val="000000"/>
          <w:szCs w:val="22"/>
          <w:lang w:val="mt-MT"/>
        </w:rPr>
        <w:t xml:space="preserve">jkun fattur li </w:t>
      </w:r>
      <w:r w:rsidRPr="004B30E9">
        <w:rPr>
          <w:color w:val="000000"/>
          <w:szCs w:val="22"/>
          <w:lang w:val="mt-MT"/>
        </w:rPr>
        <w:t>jippredisponi għal sinjali u sintomi ta</w:t>
      </w:r>
      <w:r w:rsidR="002B495F" w:rsidRPr="004B30E9">
        <w:rPr>
          <w:color w:val="000000"/>
          <w:szCs w:val="22"/>
          <w:lang w:val="mt-MT"/>
        </w:rPr>
        <w:t>’</w:t>
      </w:r>
      <w:r w:rsidRPr="004B30E9">
        <w:rPr>
          <w:color w:val="000000"/>
          <w:szCs w:val="22"/>
          <w:lang w:val="mt-MT"/>
        </w:rPr>
        <w:t xml:space="preserve"> attakk ta</w:t>
      </w:r>
      <w:r w:rsidR="002B495F" w:rsidRPr="004B30E9">
        <w:rPr>
          <w:color w:val="000000"/>
          <w:szCs w:val="22"/>
          <w:lang w:val="mt-MT"/>
        </w:rPr>
        <w:t>’</w:t>
      </w:r>
      <w:r w:rsidRPr="004B30E9">
        <w:rPr>
          <w:color w:val="000000"/>
          <w:szCs w:val="22"/>
          <w:lang w:val="mt-MT"/>
        </w:rPr>
        <w:t xml:space="preserve"> qalb. Għandha </w:t>
      </w:r>
      <w:r w:rsidR="00205724" w:rsidRPr="004B30E9">
        <w:rPr>
          <w:color w:val="000000"/>
          <w:szCs w:val="22"/>
          <w:lang w:val="mt-MT"/>
        </w:rPr>
        <w:t xml:space="preserve">tingħata attenzjoni </w:t>
      </w:r>
      <w:r w:rsidRPr="004B30E9">
        <w:rPr>
          <w:color w:val="000000"/>
          <w:szCs w:val="22"/>
          <w:lang w:val="mt-MT"/>
        </w:rPr>
        <w:t>partikolari lil pazjenti b</w:t>
      </w:r>
      <w:r w:rsidR="002B495F" w:rsidRPr="004B30E9">
        <w:rPr>
          <w:color w:val="000000"/>
          <w:szCs w:val="22"/>
          <w:lang w:val="mt-MT"/>
        </w:rPr>
        <w:t>’</w:t>
      </w:r>
      <w:r w:rsidRPr="004B30E9">
        <w:rPr>
          <w:color w:val="000000"/>
          <w:szCs w:val="22"/>
          <w:lang w:val="mt-MT"/>
        </w:rPr>
        <w:t>fatturi ta</w:t>
      </w:r>
      <w:r w:rsidR="002B495F" w:rsidRPr="004B30E9">
        <w:rPr>
          <w:color w:val="000000"/>
          <w:szCs w:val="22"/>
          <w:lang w:val="mt-MT"/>
        </w:rPr>
        <w:t>’</w:t>
      </w:r>
      <w:r w:rsidRPr="004B30E9">
        <w:rPr>
          <w:color w:val="000000"/>
          <w:szCs w:val="22"/>
          <w:lang w:val="mt-MT"/>
        </w:rPr>
        <w:t xml:space="preserve"> riskju ta</w:t>
      </w:r>
      <w:r w:rsidR="002B495F" w:rsidRPr="004B30E9">
        <w:rPr>
          <w:color w:val="000000"/>
          <w:szCs w:val="22"/>
          <w:lang w:val="mt-MT"/>
        </w:rPr>
        <w:t>’</w:t>
      </w:r>
      <w:r w:rsidRPr="004B30E9">
        <w:rPr>
          <w:color w:val="000000"/>
          <w:szCs w:val="22"/>
          <w:lang w:val="mt-MT"/>
        </w:rPr>
        <w:t xml:space="preserve"> mard tal-qalb jew li diġà għandhom din il-marda</w:t>
      </w:r>
    </w:p>
    <w:p w14:paraId="62FFC699" w14:textId="77777777" w:rsidR="00E934B5" w:rsidRPr="004B30E9" w:rsidRDefault="00E934B5" w:rsidP="00510B60">
      <w:pPr>
        <w:rPr>
          <w:color w:val="000000"/>
          <w:szCs w:val="22"/>
          <w:lang w:val="mt-MT"/>
        </w:rPr>
      </w:pPr>
    </w:p>
    <w:p w14:paraId="0972B713" w14:textId="77777777" w:rsidR="00E934B5" w:rsidRPr="004B30E9" w:rsidRDefault="008C6210" w:rsidP="00510B60">
      <w:pPr>
        <w:rPr>
          <w:color w:val="000000"/>
          <w:szCs w:val="22"/>
          <w:u w:val="single"/>
          <w:lang w:val="mt-MT"/>
        </w:rPr>
      </w:pPr>
      <w:r w:rsidRPr="004B30E9">
        <w:rPr>
          <w:color w:val="000000"/>
          <w:szCs w:val="22"/>
          <w:u w:val="single"/>
          <w:lang w:val="mt-MT"/>
        </w:rPr>
        <w:t xml:space="preserve">Stħarriġ </w:t>
      </w:r>
      <w:r w:rsidR="000E7B6E" w:rsidRPr="004B30E9">
        <w:rPr>
          <w:color w:val="000000"/>
          <w:szCs w:val="22"/>
          <w:u w:val="single"/>
          <w:lang w:val="mt-MT"/>
        </w:rPr>
        <w:t>b’elettrokardjogramm</w:t>
      </w:r>
    </w:p>
    <w:p w14:paraId="10E5FF10" w14:textId="77777777" w:rsidR="00E934B5" w:rsidRPr="004B30E9" w:rsidRDefault="00E934B5" w:rsidP="00510B60">
      <w:pPr>
        <w:rPr>
          <w:color w:val="000000"/>
          <w:szCs w:val="22"/>
          <w:lang w:val="mt-MT"/>
        </w:rPr>
      </w:pPr>
      <w:r w:rsidRPr="004B30E9">
        <w:rPr>
          <w:color w:val="000000"/>
          <w:szCs w:val="22"/>
          <w:lang w:val="mt-MT"/>
        </w:rPr>
        <w:t>Fi studji kliniċi kien hemm każijiet iżolati ta</w:t>
      </w:r>
      <w:r w:rsidR="002B495F" w:rsidRPr="004B30E9">
        <w:rPr>
          <w:color w:val="000000"/>
          <w:szCs w:val="22"/>
          <w:lang w:val="mt-MT"/>
        </w:rPr>
        <w:t>’</w:t>
      </w:r>
      <w:r w:rsidRPr="004B30E9">
        <w:rPr>
          <w:color w:val="000000"/>
          <w:szCs w:val="22"/>
          <w:lang w:val="mt-MT"/>
        </w:rPr>
        <w:t xml:space="preserve"> </w:t>
      </w:r>
      <w:r w:rsidR="0023165D" w:rsidRPr="004B30E9">
        <w:rPr>
          <w:color w:val="000000"/>
          <w:szCs w:val="22"/>
          <w:lang w:val="mt-MT"/>
        </w:rPr>
        <w:t>titwil</w:t>
      </w:r>
      <w:r w:rsidRPr="004B30E9">
        <w:rPr>
          <w:color w:val="000000"/>
          <w:szCs w:val="22"/>
          <w:lang w:val="mt-MT"/>
        </w:rPr>
        <w:t xml:space="preserve"> </w:t>
      </w:r>
      <w:r w:rsidR="007D2F13" w:rsidRPr="004B30E9">
        <w:rPr>
          <w:color w:val="000000"/>
          <w:szCs w:val="22"/>
          <w:lang w:val="mt-MT"/>
        </w:rPr>
        <w:t>tal-</w:t>
      </w:r>
      <w:r w:rsidRPr="004B30E9">
        <w:rPr>
          <w:color w:val="000000"/>
          <w:szCs w:val="22"/>
          <w:lang w:val="mt-MT"/>
        </w:rPr>
        <w:t>intervall QT, imma l-kawża ma ġietx stabbilita.</w:t>
      </w:r>
    </w:p>
    <w:p w14:paraId="6276D443" w14:textId="77777777" w:rsidR="00E934B5" w:rsidRPr="004B30E9" w:rsidRDefault="00E934B5" w:rsidP="00510B60">
      <w:pPr>
        <w:rPr>
          <w:color w:val="000000"/>
          <w:szCs w:val="22"/>
          <w:lang w:val="mt-MT"/>
        </w:rPr>
      </w:pPr>
    </w:p>
    <w:p w14:paraId="03BA0B2D" w14:textId="77777777" w:rsidR="00E934B5" w:rsidRPr="004B30E9" w:rsidRDefault="00205724" w:rsidP="00510B60">
      <w:pPr>
        <w:rPr>
          <w:color w:val="000000"/>
          <w:szCs w:val="22"/>
          <w:u w:val="single"/>
          <w:lang w:val="mt-MT"/>
        </w:rPr>
      </w:pPr>
      <w:r w:rsidRPr="004B30E9">
        <w:rPr>
          <w:color w:val="000000"/>
          <w:szCs w:val="22"/>
          <w:u w:val="single"/>
          <w:lang w:val="mt-MT"/>
        </w:rPr>
        <w:t>Disturbi</w:t>
      </w:r>
      <w:r w:rsidR="00E934B5" w:rsidRPr="004B30E9">
        <w:rPr>
          <w:color w:val="000000"/>
          <w:szCs w:val="22"/>
          <w:u w:val="single"/>
          <w:lang w:val="mt-MT"/>
        </w:rPr>
        <w:t xml:space="preserve"> fil-pulmun</w:t>
      </w:r>
    </w:p>
    <w:p w14:paraId="134B61FE" w14:textId="77777777" w:rsidR="00E934B5" w:rsidRPr="004B30E9" w:rsidRDefault="00E934B5" w:rsidP="00510B60">
      <w:pPr>
        <w:jc w:val="both"/>
        <w:rPr>
          <w:color w:val="000000"/>
          <w:szCs w:val="22"/>
          <w:lang w:val="mt-MT"/>
        </w:rPr>
      </w:pPr>
      <w:r w:rsidRPr="004B30E9">
        <w:rPr>
          <w:color w:val="000000"/>
          <w:szCs w:val="22"/>
          <w:lang w:val="mt-MT"/>
        </w:rPr>
        <w:t>Kien hemm rapporti rari ta</w:t>
      </w:r>
      <w:r w:rsidR="002B495F" w:rsidRPr="004B30E9">
        <w:rPr>
          <w:color w:val="000000"/>
          <w:szCs w:val="22"/>
          <w:lang w:val="mt-MT"/>
        </w:rPr>
        <w:t>’</w:t>
      </w:r>
      <w:r w:rsidRPr="004B30E9">
        <w:rPr>
          <w:color w:val="000000"/>
          <w:szCs w:val="22"/>
          <w:lang w:val="mt-MT"/>
        </w:rPr>
        <w:t xml:space="preserve"> mard pulmonari akut infiltrat b</w:t>
      </w:r>
      <w:r w:rsidR="002B495F" w:rsidRPr="004B30E9">
        <w:rPr>
          <w:color w:val="000000"/>
          <w:szCs w:val="22"/>
          <w:lang w:val="mt-MT"/>
        </w:rPr>
        <w:t>’</w:t>
      </w:r>
      <w:r w:rsidRPr="004B30E9">
        <w:rPr>
          <w:color w:val="000000"/>
          <w:szCs w:val="22"/>
          <w:lang w:val="mt-MT"/>
        </w:rPr>
        <w:t>mod diffuż b</w:t>
      </w:r>
      <w:r w:rsidR="002B495F" w:rsidRPr="004B30E9">
        <w:rPr>
          <w:color w:val="000000"/>
          <w:szCs w:val="22"/>
          <w:lang w:val="mt-MT"/>
        </w:rPr>
        <w:t>’</w:t>
      </w:r>
      <w:r w:rsidRPr="004B30E9">
        <w:rPr>
          <w:color w:val="000000"/>
          <w:szCs w:val="22"/>
          <w:lang w:val="mt-MT"/>
        </w:rPr>
        <w:t xml:space="preserve">etjoloġija mhix magħrufa bħal pulmonite, </w:t>
      </w:r>
      <w:r w:rsidR="00F556E3" w:rsidRPr="004B30E9">
        <w:rPr>
          <w:color w:val="000000"/>
          <w:szCs w:val="22"/>
          <w:lang w:val="mt-MT"/>
        </w:rPr>
        <w:t>pnewmonja</w:t>
      </w:r>
      <w:r w:rsidRPr="004B30E9">
        <w:rPr>
          <w:color w:val="000000"/>
          <w:szCs w:val="22"/>
          <w:lang w:val="mt-MT"/>
        </w:rPr>
        <w:t xml:space="preserve"> interstitjali, infiltrazzjoni tal-pulmun, </w:t>
      </w:r>
      <w:r w:rsidR="008C6210" w:rsidRPr="004B30E9">
        <w:rPr>
          <w:color w:val="000000"/>
          <w:szCs w:val="22"/>
          <w:lang w:val="mt-MT"/>
        </w:rPr>
        <w:t xml:space="preserve">sindromu </w:t>
      </w:r>
      <w:r w:rsidRPr="004B30E9">
        <w:rPr>
          <w:color w:val="000000"/>
          <w:szCs w:val="22"/>
          <w:lang w:val="mt-MT"/>
        </w:rPr>
        <w:t>ta</w:t>
      </w:r>
      <w:r w:rsidR="002B495F" w:rsidRPr="004B30E9">
        <w:rPr>
          <w:color w:val="000000"/>
          <w:szCs w:val="22"/>
          <w:lang w:val="mt-MT"/>
        </w:rPr>
        <w:t>’</w:t>
      </w:r>
      <w:r w:rsidRPr="004B30E9">
        <w:rPr>
          <w:color w:val="000000"/>
          <w:szCs w:val="22"/>
          <w:lang w:val="mt-MT"/>
        </w:rPr>
        <w:t xml:space="preserve"> għeja respiratorja akuta (ARDS) f</w:t>
      </w:r>
      <w:r w:rsidR="002B495F" w:rsidRPr="004B30E9">
        <w:rPr>
          <w:color w:val="000000"/>
          <w:szCs w:val="22"/>
          <w:lang w:val="mt-MT"/>
        </w:rPr>
        <w:t>’</w:t>
      </w:r>
      <w:r w:rsidRPr="004B30E9">
        <w:rPr>
          <w:color w:val="000000"/>
          <w:szCs w:val="22"/>
          <w:lang w:val="mt-MT"/>
        </w:rPr>
        <w:t xml:space="preserve">pazjenti li kienu qed jieħdu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(ara sezzjoni 4.8). Xi wħud minn dawn l-episodji kienu fatali. Huwa rrakkomandat illi qabel </w:t>
      </w:r>
      <w:r w:rsidR="004B3FCF" w:rsidRPr="004B30E9">
        <w:rPr>
          <w:color w:val="000000"/>
          <w:szCs w:val="22"/>
          <w:lang w:val="mt-MT"/>
        </w:rPr>
        <w:t>it-trattament</w:t>
      </w:r>
      <w:r w:rsidRPr="004B30E9">
        <w:rPr>
          <w:color w:val="000000"/>
          <w:szCs w:val="22"/>
          <w:lang w:val="mt-MT"/>
        </w:rPr>
        <w:t xml:space="preserve"> </w:t>
      </w:r>
      <w:r w:rsidR="00F556E3" w:rsidRPr="004B30E9">
        <w:rPr>
          <w:color w:val="000000"/>
          <w:szCs w:val="22"/>
          <w:lang w:val="mt-MT"/>
        </w:rPr>
        <w:t>issir radjografija</w:t>
      </w:r>
      <w:r w:rsidRPr="004B30E9">
        <w:rPr>
          <w:color w:val="000000"/>
          <w:szCs w:val="22"/>
          <w:lang w:val="mt-MT"/>
        </w:rPr>
        <w:t xml:space="preserve"> tas-sider sabiex </w:t>
      </w:r>
      <w:r w:rsidR="00AF1B12" w:rsidRPr="004B30E9">
        <w:rPr>
          <w:color w:val="000000"/>
          <w:szCs w:val="22"/>
          <w:lang w:val="mt-MT"/>
        </w:rPr>
        <w:t xml:space="preserve">iservi </w:t>
      </w:r>
      <w:r w:rsidRPr="004B30E9">
        <w:rPr>
          <w:color w:val="000000"/>
          <w:szCs w:val="22"/>
          <w:lang w:val="mt-MT"/>
        </w:rPr>
        <w:t>bħala linja bażi għall-</w:t>
      </w:r>
      <w:r w:rsidR="00F556E3" w:rsidRPr="004B30E9">
        <w:rPr>
          <w:color w:val="000000"/>
          <w:szCs w:val="22"/>
          <w:lang w:val="mt-MT"/>
        </w:rPr>
        <w:t>possibbiltà</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tibdil pulmunari wara </w:t>
      </w:r>
      <w:r w:rsidR="004B3FCF" w:rsidRPr="004B30E9">
        <w:rPr>
          <w:color w:val="000000"/>
          <w:szCs w:val="22"/>
          <w:lang w:val="mt-MT"/>
        </w:rPr>
        <w:t>t-trattament</w:t>
      </w:r>
      <w:r w:rsidRPr="004B30E9">
        <w:rPr>
          <w:color w:val="000000"/>
          <w:szCs w:val="22"/>
          <w:lang w:val="mt-MT"/>
        </w:rPr>
        <w:t>.</w:t>
      </w:r>
    </w:p>
    <w:p w14:paraId="4DFAF9EE" w14:textId="77777777" w:rsidR="00E934B5" w:rsidRPr="004B30E9" w:rsidRDefault="00E934B5" w:rsidP="00510B60">
      <w:pPr>
        <w:jc w:val="both"/>
        <w:rPr>
          <w:color w:val="000000"/>
          <w:szCs w:val="22"/>
          <w:lang w:val="mt-MT"/>
        </w:rPr>
      </w:pPr>
    </w:p>
    <w:p w14:paraId="30530331" w14:textId="77777777" w:rsidR="00E934B5" w:rsidRPr="004B30E9" w:rsidRDefault="00E934B5" w:rsidP="00510B60">
      <w:pPr>
        <w:jc w:val="both"/>
        <w:rPr>
          <w:color w:val="000000"/>
          <w:szCs w:val="22"/>
          <w:lang w:val="mt-MT"/>
        </w:rPr>
      </w:pPr>
      <w:r w:rsidRPr="004B30E9">
        <w:rPr>
          <w:color w:val="000000"/>
          <w:szCs w:val="22"/>
          <w:lang w:val="mt-MT"/>
        </w:rPr>
        <w:t>Jekk ikun hemm sintomi pulmonari ġodda jew li qed jiħraxu (</w:t>
      </w:r>
      <w:r w:rsidR="00A438A9" w:rsidRPr="004B30E9">
        <w:rPr>
          <w:color w:val="000000"/>
          <w:szCs w:val="22"/>
          <w:lang w:val="mt-MT"/>
        </w:rPr>
        <w:t>eż.</w:t>
      </w:r>
      <w:r w:rsidR="00A0140D" w:rsidRPr="004B30E9">
        <w:rPr>
          <w:color w:val="000000"/>
          <w:szCs w:val="22"/>
          <w:lang w:val="mt-MT"/>
        </w:rPr>
        <w:t>,</w:t>
      </w:r>
      <w:r w:rsidRPr="004B30E9">
        <w:rPr>
          <w:color w:val="000000"/>
          <w:szCs w:val="22"/>
          <w:lang w:val="mt-MT"/>
        </w:rPr>
        <w:t xml:space="preserve"> tqaħqiħ, </w:t>
      </w:r>
      <w:r w:rsidR="00F556E3" w:rsidRPr="004B30E9">
        <w:rPr>
          <w:color w:val="000000"/>
          <w:szCs w:val="22"/>
          <w:lang w:val="mt-MT"/>
        </w:rPr>
        <w:t>dispneja</w:t>
      </w:r>
      <w:r w:rsidRPr="004B30E9">
        <w:rPr>
          <w:color w:val="000000"/>
          <w:szCs w:val="22"/>
          <w:lang w:val="mt-MT"/>
        </w:rPr>
        <w:t>), għandha ssir mal</w:t>
      </w:r>
      <w:r w:rsidR="008C6210" w:rsidRPr="004B30E9">
        <w:rPr>
          <w:color w:val="000000"/>
          <w:szCs w:val="22"/>
          <w:lang w:val="mt-MT"/>
        </w:rPr>
        <w:noBreakHyphen/>
      </w:r>
      <w:r w:rsidRPr="004B30E9">
        <w:rPr>
          <w:color w:val="000000"/>
          <w:szCs w:val="22"/>
          <w:lang w:val="mt-MT"/>
        </w:rPr>
        <w:t xml:space="preserve">ewwel evalwazzjoni </w:t>
      </w:r>
      <w:r w:rsidR="00F556E3" w:rsidRPr="004B30E9">
        <w:rPr>
          <w:color w:val="000000"/>
          <w:szCs w:val="22"/>
          <w:lang w:val="mt-MT"/>
        </w:rPr>
        <w:t>dijanjostika</w:t>
      </w:r>
      <w:r w:rsidRPr="004B30E9">
        <w:rPr>
          <w:color w:val="000000"/>
          <w:szCs w:val="22"/>
          <w:lang w:val="mt-MT"/>
        </w:rPr>
        <w:t xml:space="preserve"> u l-pazjenti jingħata</w:t>
      </w:r>
      <w:r w:rsidR="00F556E3" w:rsidRPr="004B30E9">
        <w:rPr>
          <w:color w:val="000000"/>
          <w:szCs w:val="22"/>
          <w:lang w:val="mt-MT"/>
        </w:rPr>
        <w:t xml:space="preserve">w </w:t>
      </w:r>
      <w:r w:rsidR="004B3FCF" w:rsidRPr="004B30E9">
        <w:rPr>
          <w:color w:val="000000"/>
          <w:szCs w:val="22"/>
          <w:lang w:val="mt-MT"/>
        </w:rPr>
        <w:t>it-trattament</w:t>
      </w:r>
      <w:r w:rsidRPr="004B30E9">
        <w:rPr>
          <w:color w:val="000000"/>
          <w:szCs w:val="22"/>
          <w:lang w:val="mt-MT"/>
        </w:rPr>
        <w:t xml:space="preserve"> meħtieġ. Għandha tingħata kunsiderazzjoni tal-proporzjon tal-benefiċċju/riskju qabel ma titkompla t-terapija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ortezomib</w:t>
      </w:r>
      <w:r w:rsidRPr="004B30E9">
        <w:rPr>
          <w:color w:val="000000"/>
          <w:szCs w:val="22"/>
          <w:lang w:val="mt-MT"/>
        </w:rPr>
        <w:t>.</w:t>
      </w:r>
    </w:p>
    <w:p w14:paraId="7BAE3F92" w14:textId="77777777" w:rsidR="00E934B5" w:rsidRPr="004B30E9" w:rsidRDefault="00E934B5" w:rsidP="00510B60">
      <w:pPr>
        <w:jc w:val="both"/>
        <w:rPr>
          <w:color w:val="000000"/>
          <w:szCs w:val="22"/>
          <w:lang w:val="mt-MT"/>
        </w:rPr>
      </w:pPr>
    </w:p>
    <w:p w14:paraId="66C9BCE5" w14:textId="77777777" w:rsidR="00E934B5" w:rsidRPr="004B30E9" w:rsidRDefault="00E934B5" w:rsidP="00510B60">
      <w:pPr>
        <w:jc w:val="both"/>
        <w:rPr>
          <w:color w:val="000000"/>
          <w:szCs w:val="22"/>
          <w:lang w:val="mt-MT"/>
        </w:rPr>
      </w:pPr>
      <w:r w:rsidRPr="004B30E9">
        <w:rPr>
          <w:color w:val="000000"/>
          <w:szCs w:val="22"/>
          <w:lang w:val="mt-MT"/>
        </w:rPr>
        <w:t xml:space="preserve">Fi </w:t>
      </w:r>
      <w:r w:rsidR="00C445F2">
        <w:rPr>
          <w:color w:val="000000"/>
          <w:szCs w:val="22"/>
          <w:lang w:val="mt-MT"/>
        </w:rPr>
        <w:t>studju</w:t>
      </w:r>
      <w:r w:rsidR="00C445F2" w:rsidRPr="004B30E9">
        <w:rPr>
          <w:color w:val="000000"/>
          <w:szCs w:val="22"/>
          <w:lang w:val="mt-MT"/>
        </w:rPr>
        <w:t xml:space="preserve"> </w:t>
      </w:r>
      <w:r w:rsidRPr="004B30E9">
        <w:rPr>
          <w:color w:val="000000"/>
          <w:szCs w:val="22"/>
          <w:lang w:val="mt-MT"/>
        </w:rPr>
        <w:t>klinik</w:t>
      </w:r>
      <w:r w:rsidR="00C445F2">
        <w:rPr>
          <w:color w:val="000000"/>
          <w:szCs w:val="22"/>
          <w:lang w:val="mt-MT"/>
        </w:rPr>
        <w:t>u</w:t>
      </w:r>
      <w:r w:rsidRPr="004B30E9">
        <w:rPr>
          <w:color w:val="000000"/>
          <w:szCs w:val="22"/>
          <w:lang w:val="mt-MT"/>
        </w:rPr>
        <w:t>, żewġ pazjenti (minn 2) li ngħataw doża qawwija ta</w:t>
      </w:r>
      <w:r w:rsidR="002B495F" w:rsidRPr="004B30E9">
        <w:rPr>
          <w:color w:val="000000"/>
          <w:szCs w:val="22"/>
          <w:lang w:val="mt-MT"/>
        </w:rPr>
        <w:t>’</w:t>
      </w:r>
      <w:r w:rsidRPr="004B30E9">
        <w:rPr>
          <w:color w:val="000000"/>
          <w:szCs w:val="22"/>
          <w:lang w:val="mt-MT"/>
        </w:rPr>
        <w:t xml:space="preserve"> cytarabine (</w:t>
      </w:r>
      <w:r w:rsidR="004463BE" w:rsidRPr="004B30E9">
        <w:rPr>
          <w:color w:val="000000"/>
          <w:szCs w:val="22"/>
          <w:lang w:val="mt-MT"/>
        </w:rPr>
        <w:t>2 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ku</w:t>
      </w:r>
      <w:r w:rsidRPr="004B30E9">
        <w:rPr>
          <w:color w:val="000000"/>
          <w:szCs w:val="22"/>
          <w:lang w:val="mt-MT"/>
        </w:rPr>
        <w:t>ljum) b</w:t>
      </w:r>
      <w:r w:rsidR="002B495F" w:rsidRPr="004B30E9">
        <w:rPr>
          <w:color w:val="000000"/>
          <w:szCs w:val="22"/>
          <w:lang w:val="mt-MT"/>
        </w:rPr>
        <w:t>’</w:t>
      </w:r>
      <w:r w:rsidRPr="004B30E9">
        <w:rPr>
          <w:color w:val="000000"/>
          <w:szCs w:val="22"/>
          <w:lang w:val="mt-MT"/>
        </w:rPr>
        <w:t>infużjoni kontinwa matul 2</w:t>
      </w:r>
      <w:r w:rsidR="004463BE" w:rsidRPr="004B30E9">
        <w:rPr>
          <w:color w:val="000000"/>
          <w:szCs w:val="22"/>
          <w:lang w:val="mt-MT"/>
        </w:rPr>
        <w:t>4 si</w:t>
      </w:r>
      <w:r w:rsidRPr="004B30E9">
        <w:rPr>
          <w:color w:val="000000"/>
          <w:szCs w:val="22"/>
          <w:lang w:val="mt-MT"/>
        </w:rPr>
        <w:t>egħa b</w:t>
      </w:r>
      <w:r w:rsidR="002B495F" w:rsidRPr="004B30E9">
        <w:rPr>
          <w:color w:val="000000"/>
          <w:szCs w:val="22"/>
          <w:lang w:val="mt-MT"/>
        </w:rPr>
        <w:t>’</w:t>
      </w:r>
      <w:r w:rsidRPr="004B30E9">
        <w:rPr>
          <w:color w:val="000000"/>
          <w:szCs w:val="22"/>
          <w:lang w:val="mt-MT"/>
        </w:rPr>
        <w:t xml:space="preserve">daunorubicin u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għal episodju ġdid ta</w:t>
      </w:r>
      <w:r w:rsidR="002B495F" w:rsidRPr="004B30E9">
        <w:rPr>
          <w:color w:val="000000"/>
          <w:szCs w:val="22"/>
          <w:lang w:val="mt-MT"/>
        </w:rPr>
        <w:t>’</w:t>
      </w:r>
      <w:r w:rsidRPr="004B30E9">
        <w:rPr>
          <w:color w:val="000000"/>
          <w:szCs w:val="22"/>
          <w:lang w:val="mt-MT"/>
        </w:rPr>
        <w:t xml:space="preserve"> </w:t>
      </w:r>
      <w:r w:rsidR="00F556E3" w:rsidRPr="004B30E9">
        <w:rPr>
          <w:color w:val="000000"/>
          <w:szCs w:val="22"/>
          <w:lang w:val="mt-MT"/>
        </w:rPr>
        <w:t>lewkimja</w:t>
      </w:r>
      <w:r w:rsidRPr="004B30E9">
        <w:rPr>
          <w:color w:val="000000"/>
          <w:szCs w:val="22"/>
          <w:lang w:val="mt-MT"/>
        </w:rPr>
        <w:t xml:space="preserve"> akuta majloġenuża mietu minħabba ARDS fil-bidu tat-terapija, u l-istudju twaqqaf. Għalhekk, din </w:t>
      </w:r>
      <w:r w:rsidR="004B3FCF" w:rsidRPr="004B30E9">
        <w:rPr>
          <w:color w:val="000000"/>
          <w:szCs w:val="22"/>
          <w:lang w:val="mt-MT"/>
        </w:rPr>
        <w:t>it-trattament</w:t>
      </w:r>
      <w:r w:rsidRPr="004B30E9">
        <w:rPr>
          <w:color w:val="000000"/>
          <w:szCs w:val="22"/>
          <w:lang w:val="mt-MT"/>
        </w:rPr>
        <w:t xml:space="preserve"> partikolari li </w:t>
      </w:r>
      <w:r w:rsidR="0043328E" w:rsidRPr="004B30E9">
        <w:rPr>
          <w:color w:val="000000"/>
          <w:szCs w:val="22"/>
          <w:lang w:val="mt-MT"/>
        </w:rPr>
        <w:t>j</w:t>
      </w:r>
      <w:r w:rsidRPr="004B30E9">
        <w:rPr>
          <w:color w:val="000000"/>
          <w:szCs w:val="22"/>
          <w:lang w:val="mt-MT"/>
        </w:rPr>
        <w:t>ingħata flimkien ma</w:t>
      </w:r>
      <w:r w:rsidR="002B495F" w:rsidRPr="004B30E9">
        <w:rPr>
          <w:color w:val="000000"/>
          <w:szCs w:val="22"/>
          <w:lang w:val="mt-MT"/>
        </w:rPr>
        <w:t>’</w:t>
      </w:r>
      <w:r w:rsidRPr="004B30E9">
        <w:rPr>
          <w:color w:val="000000"/>
          <w:szCs w:val="22"/>
          <w:lang w:val="mt-MT"/>
        </w:rPr>
        <w:t xml:space="preserve"> doża qawwija ta</w:t>
      </w:r>
      <w:r w:rsidR="002B495F" w:rsidRPr="004B30E9">
        <w:rPr>
          <w:color w:val="000000"/>
          <w:szCs w:val="22"/>
          <w:lang w:val="mt-MT"/>
        </w:rPr>
        <w:t>’</w:t>
      </w:r>
      <w:r w:rsidRPr="004B30E9">
        <w:rPr>
          <w:color w:val="000000"/>
          <w:szCs w:val="22"/>
          <w:lang w:val="mt-MT"/>
        </w:rPr>
        <w:t xml:space="preserve"> cytarabine (</w:t>
      </w:r>
      <w:r w:rsidR="004463BE" w:rsidRPr="004B30E9">
        <w:rPr>
          <w:color w:val="000000"/>
          <w:szCs w:val="22"/>
          <w:lang w:val="mt-MT"/>
        </w:rPr>
        <w:t>2 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ku</w:t>
      </w:r>
      <w:r w:rsidRPr="004B30E9">
        <w:rPr>
          <w:color w:val="000000"/>
          <w:szCs w:val="22"/>
          <w:lang w:val="mt-MT"/>
        </w:rPr>
        <w:t>ljum) b</w:t>
      </w:r>
      <w:r w:rsidR="002B495F" w:rsidRPr="004B30E9">
        <w:rPr>
          <w:color w:val="000000"/>
          <w:szCs w:val="22"/>
          <w:lang w:val="mt-MT"/>
        </w:rPr>
        <w:t>’</w:t>
      </w:r>
      <w:r w:rsidRPr="004B30E9">
        <w:rPr>
          <w:color w:val="000000"/>
          <w:szCs w:val="22"/>
          <w:lang w:val="mt-MT"/>
        </w:rPr>
        <w:t>infużjoni kontinwa matul 2</w:t>
      </w:r>
      <w:r w:rsidR="004463BE" w:rsidRPr="004B30E9">
        <w:rPr>
          <w:color w:val="000000"/>
          <w:szCs w:val="22"/>
          <w:lang w:val="mt-MT"/>
        </w:rPr>
        <w:t>4 si</w:t>
      </w:r>
      <w:r w:rsidRPr="004B30E9">
        <w:rPr>
          <w:color w:val="000000"/>
          <w:szCs w:val="22"/>
          <w:lang w:val="mt-MT"/>
        </w:rPr>
        <w:t xml:space="preserve">egħa mhix </w:t>
      </w:r>
      <w:r w:rsidR="0020748E" w:rsidRPr="004B30E9">
        <w:rPr>
          <w:color w:val="000000"/>
          <w:szCs w:val="22"/>
          <w:lang w:val="mt-MT"/>
        </w:rPr>
        <w:t>i</w:t>
      </w:r>
      <w:r w:rsidR="00962F77" w:rsidRPr="004B30E9">
        <w:rPr>
          <w:color w:val="000000"/>
          <w:szCs w:val="22"/>
          <w:lang w:val="mt-MT"/>
        </w:rPr>
        <w:t>rrakkomandata</w:t>
      </w:r>
      <w:r w:rsidRPr="004B30E9">
        <w:rPr>
          <w:color w:val="000000"/>
          <w:szCs w:val="22"/>
          <w:lang w:val="mt-MT"/>
        </w:rPr>
        <w:t>.</w:t>
      </w:r>
    </w:p>
    <w:p w14:paraId="64609CF1" w14:textId="77777777" w:rsidR="00E934B5" w:rsidRPr="004B30E9" w:rsidRDefault="00E934B5" w:rsidP="00510B60">
      <w:pPr>
        <w:rPr>
          <w:color w:val="000000"/>
          <w:szCs w:val="22"/>
          <w:lang w:val="mt-MT"/>
        </w:rPr>
      </w:pPr>
    </w:p>
    <w:p w14:paraId="6971BE23" w14:textId="77777777" w:rsidR="00E934B5" w:rsidRPr="004B30E9" w:rsidRDefault="00E934B5" w:rsidP="00510B60">
      <w:pPr>
        <w:rPr>
          <w:color w:val="000000"/>
          <w:szCs w:val="22"/>
          <w:u w:val="single"/>
          <w:lang w:val="mt-MT"/>
        </w:rPr>
      </w:pPr>
      <w:r w:rsidRPr="004B30E9">
        <w:rPr>
          <w:color w:val="000000"/>
          <w:szCs w:val="22"/>
          <w:u w:val="single"/>
          <w:lang w:val="mt-MT"/>
        </w:rPr>
        <w:t>Indeboliment tal-kliewi</w:t>
      </w:r>
    </w:p>
    <w:p w14:paraId="4B9836D5" w14:textId="77777777" w:rsidR="00E934B5" w:rsidRPr="004B30E9" w:rsidRDefault="00E934B5" w:rsidP="00510B60">
      <w:pPr>
        <w:rPr>
          <w:color w:val="000000"/>
          <w:szCs w:val="22"/>
          <w:lang w:val="mt-MT"/>
        </w:rPr>
      </w:pPr>
      <w:r w:rsidRPr="004B30E9">
        <w:rPr>
          <w:color w:val="000000"/>
          <w:szCs w:val="22"/>
          <w:lang w:val="mt-MT"/>
        </w:rPr>
        <w:t>Komplikazzjonijiet tal-kliewi huma frekwenti f</w:t>
      </w:r>
      <w:r w:rsidR="002B495F" w:rsidRPr="004B30E9">
        <w:rPr>
          <w:color w:val="000000"/>
          <w:szCs w:val="22"/>
          <w:lang w:val="mt-MT"/>
        </w:rPr>
        <w:t>’</w:t>
      </w:r>
      <w:r w:rsidRPr="004B30E9">
        <w:rPr>
          <w:color w:val="000000"/>
          <w:szCs w:val="22"/>
          <w:lang w:val="mt-MT"/>
        </w:rPr>
        <w:t>pazjenti b</w:t>
      </w:r>
      <w:r w:rsidR="002B495F" w:rsidRPr="004B30E9">
        <w:rPr>
          <w:color w:val="000000"/>
          <w:szCs w:val="22"/>
          <w:lang w:val="mt-MT"/>
        </w:rPr>
        <w:t>’</w:t>
      </w:r>
      <w:r w:rsidR="001F2657" w:rsidRPr="004B30E9">
        <w:rPr>
          <w:color w:val="000000"/>
          <w:szCs w:val="22"/>
          <w:lang w:val="mt-MT"/>
        </w:rPr>
        <w:t>majeloma</w:t>
      </w:r>
      <w:r w:rsidRPr="004B30E9">
        <w:rPr>
          <w:color w:val="000000"/>
          <w:szCs w:val="22"/>
          <w:lang w:val="mt-MT"/>
        </w:rPr>
        <w:t xml:space="preserve"> multipla. </w:t>
      </w:r>
      <w:r w:rsidR="001354B4" w:rsidRPr="004B30E9">
        <w:rPr>
          <w:color w:val="000000"/>
          <w:szCs w:val="22"/>
          <w:lang w:val="mt-MT"/>
        </w:rPr>
        <w:t>Pazjenti b</w:t>
      </w:r>
      <w:r w:rsidR="002B495F" w:rsidRPr="004B30E9">
        <w:rPr>
          <w:color w:val="000000"/>
          <w:szCs w:val="22"/>
          <w:lang w:val="mt-MT"/>
        </w:rPr>
        <w:t>’</w:t>
      </w:r>
      <w:r w:rsidR="001354B4" w:rsidRPr="004B30E9">
        <w:rPr>
          <w:color w:val="000000"/>
          <w:szCs w:val="22"/>
          <w:lang w:val="mt-MT"/>
        </w:rPr>
        <w:t xml:space="preserve">indeboliment tal-kliewi </w:t>
      </w:r>
      <w:r w:rsidRPr="004B30E9">
        <w:rPr>
          <w:color w:val="000000"/>
          <w:szCs w:val="22"/>
          <w:lang w:val="mt-MT"/>
        </w:rPr>
        <w:t>għandhom jiġu mmonitorjati bir-reqqa (</w:t>
      </w:r>
      <w:r w:rsidR="00446ABF" w:rsidRPr="004B30E9">
        <w:rPr>
          <w:color w:val="000000"/>
          <w:szCs w:val="22"/>
          <w:lang w:val="mt-MT"/>
        </w:rPr>
        <w:t>ara sezzjonijiet 4.2 u 5.2).</w:t>
      </w:r>
    </w:p>
    <w:p w14:paraId="297C555C" w14:textId="77777777" w:rsidR="00E934B5" w:rsidRPr="004B30E9" w:rsidRDefault="00E934B5" w:rsidP="00510B60">
      <w:pPr>
        <w:rPr>
          <w:color w:val="000000"/>
          <w:szCs w:val="22"/>
          <w:lang w:val="mt-MT"/>
        </w:rPr>
      </w:pPr>
    </w:p>
    <w:p w14:paraId="21E364F1" w14:textId="77777777" w:rsidR="00E934B5" w:rsidRPr="004B30E9" w:rsidRDefault="00E934B5" w:rsidP="00510B60">
      <w:pPr>
        <w:rPr>
          <w:color w:val="000000"/>
          <w:szCs w:val="22"/>
          <w:u w:val="single"/>
          <w:lang w:val="mt-MT"/>
        </w:rPr>
      </w:pPr>
      <w:r w:rsidRPr="004B30E9">
        <w:rPr>
          <w:color w:val="000000"/>
          <w:szCs w:val="22"/>
          <w:u w:val="single"/>
          <w:lang w:val="mt-MT"/>
        </w:rPr>
        <w:t>Indeboliment tal-fwied</w:t>
      </w:r>
    </w:p>
    <w:p w14:paraId="2BA44612" w14:textId="77777777" w:rsidR="004D6516" w:rsidRPr="004B30E9" w:rsidRDefault="002606A2" w:rsidP="00510B60">
      <w:pPr>
        <w:rPr>
          <w:snapToGrid w:val="0"/>
          <w:szCs w:val="22"/>
          <w:lang w:val="mt-MT"/>
        </w:rPr>
      </w:pPr>
      <w:r w:rsidRPr="004B30E9">
        <w:rPr>
          <w:snapToGrid w:val="0"/>
          <w:szCs w:val="22"/>
          <w:lang w:val="mt-MT"/>
        </w:rPr>
        <w:t xml:space="preserve">Bortezomib huwa mmetabolizzat permezz ta’ enzimi tal-fwied. Esponiment għal bortezomib jiżdied f’pazjenti b’indeboliment moderat </w:t>
      </w:r>
      <w:r w:rsidR="00461542" w:rsidRPr="004B30E9">
        <w:rPr>
          <w:snapToGrid w:val="0"/>
          <w:szCs w:val="22"/>
          <w:lang w:val="mt-MT"/>
        </w:rPr>
        <w:t>jew</w:t>
      </w:r>
      <w:r w:rsidRPr="004B30E9">
        <w:rPr>
          <w:snapToGrid w:val="0"/>
          <w:szCs w:val="22"/>
          <w:lang w:val="mt-MT"/>
        </w:rPr>
        <w:t xml:space="preserve"> qawwi tal-fwied; dawn il-pazjenti għandhom jiġu </w:t>
      </w:r>
      <w:r w:rsidR="004B3FCF" w:rsidRPr="004B30E9">
        <w:rPr>
          <w:snapToGrid w:val="0"/>
          <w:szCs w:val="22"/>
          <w:lang w:val="mt-MT"/>
        </w:rPr>
        <w:t>ttrattati</w:t>
      </w:r>
      <w:r w:rsidRPr="004B30E9">
        <w:rPr>
          <w:snapToGrid w:val="0"/>
          <w:szCs w:val="22"/>
          <w:lang w:val="mt-MT"/>
        </w:rPr>
        <w:t xml:space="preserve"> b’dożi mnaqqsa ta’ </w:t>
      </w:r>
      <w:r w:rsidR="00CA3156" w:rsidRPr="004B30E9">
        <w:rPr>
          <w:snapToGrid w:val="0"/>
          <w:szCs w:val="22"/>
          <w:lang w:val="mt-MT"/>
        </w:rPr>
        <w:t>b</w:t>
      </w:r>
      <w:r w:rsidR="002B2B70" w:rsidRPr="004B30E9">
        <w:rPr>
          <w:snapToGrid w:val="0"/>
          <w:szCs w:val="22"/>
          <w:lang w:val="mt-MT"/>
        </w:rPr>
        <w:t xml:space="preserve">ortezomib </w:t>
      </w:r>
      <w:r w:rsidRPr="004B30E9">
        <w:rPr>
          <w:snapToGrid w:val="0"/>
          <w:szCs w:val="22"/>
          <w:lang w:val="mt-MT"/>
        </w:rPr>
        <w:t>u mmonitorjati mill-qrib għal tossiċitajiet (ara sezzjonijiet 4.2 u 5.2).</w:t>
      </w:r>
    </w:p>
    <w:p w14:paraId="5820F62E" w14:textId="77777777" w:rsidR="00E934B5" w:rsidRPr="004B30E9" w:rsidRDefault="00E934B5" w:rsidP="00510B60">
      <w:pPr>
        <w:rPr>
          <w:color w:val="000000"/>
          <w:szCs w:val="22"/>
          <w:lang w:val="mt-MT"/>
        </w:rPr>
      </w:pPr>
    </w:p>
    <w:p w14:paraId="03913428" w14:textId="77777777" w:rsidR="00E934B5" w:rsidRPr="004B30E9" w:rsidRDefault="00E934B5" w:rsidP="00510B60">
      <w:pPr>
        <w:rPr>
          <w:color w:val="000000"/>
          <w:szCs w:val="22"/>
          <w:u w:val="single"/>
          <w:lang w:val="mt-MT"/>
        </w:rPr>
      </w:pPr>
      <w:r w:rsidRPr="004B30E9">
        <w:rPr>
          <w:color w:val="000000"/>
          <w:szCs w:val="22"/>
          <w:u w:val="single"/>
          <w:lang w:val="mt-MT"/>
        </w:rPr>
        <w:t>Reazzjonjiet epatiċi</w:t>
      </w:r>
    </w:p>
    <w:p w14:paraId="748A9627" w14:textId="77777777" w:rsidR="00E934B5" w:rsidRPr="004B30E9" w:rsidRDefault="00E934B5" w:rsidP="00510B60">
      <w:pPr>
        <w:rPr>
          <w:color w:val="000000"/>
          <w:szCs w:val="22"/>
          <w:lang w:val="mt-MT"/>
        </w:rPr>
      </w:pPr>
      <w:r w:rsidRPr="004B30E9">
        <w:rPr>
          <w:color w:val="000000"/>
          <w:szCs w:val="22"/>
          <w:lang w:val="mt-MT"/>
        </w:rPr>
        <w:t>Ġew ir</w:t>
      </w:r>
      <w:r w:rsidR="00AA1B55" w:rsidRPr="004B30E9">
        <w:rPr>
          <w:color w:val="000000"/>
          <w:szCs w:val="22"/>
          <w:lang w:val="mt-MT"/>
        </w:rPr>
        <w:t>rappurtat</w:t>
      </w:r>
      <w:r w:rsidRPr="004B30E9">
        <w:rPr>
          <w:color w:val="000000"/>
          <w:szCs w:val="22"/>
          <w:lang w:val="mt-MT"/>
        </w:rPr>
        <w:t>i każijiet rari ta</w:t>
      </w:r>
      <w:r w:rsidR="002B495F" w:rsidRPr="004B30E9">
        <w:rPr>
          <w:color w:val="000000"/>
          <w:szCs w:val="22"/>
          <w:lang w:val="mt-MT"/>
        </w:rPr>
        <w:t>’</w:t>
      </w:r>
      <w:r w:rsidRPr="004B30E9">
        <w:rPr>
          <w:color w:val="000000"/>
          <w:szCs w:val="22"/>
          <w:lang w:val="mt-MT"/>
        </w:rPr>
        <w:t xml:space="preserve"> insuffiċjenza tal-fwied f</w:t>
      </w:r>
      <w:r w:rsidR="002B495F" w:rsidRPr="004B30E9">
        <w:rPr>
          <w:color w:val="000000"/>
          <w:szCs w:val="22"/>
          <w:lang w:val="mt-MT"/>
        </w:rPr>
        <w:t>’</w:t>
      </w:r>
      <w:r w:rsidRPr="004B30E9">
        <w:rPr>
          <w:color w:val="000000"/>
          <w:szCs w:val="22"/>
          <w:lang w:val="mt-MT"/>
        </w:rPr>
        <w:t xml:space="preserve">pazjenti li kienu qed jieħdu </w:t>
      </w:r>
      <w:r w:rsidR="00CA3156" w:rsidRPr="004B30E9">
        <w:rPr>
          <w:color w:val="000000"/>
          <w:szCs w:val="22"/>
          <w:lang w:val="mt-MT"/>
        </w:rPr>
        <w:t>b</w:t>
      </w:r>
      <w:r w:rsidR="002B2B70" w:rsidRPr="004B30E9">
        <w:rPr>
          <w:color w:val="000000"/>
          <w:szCs w:val="22"/>
          <w:lang w:val="mt-MT"/>
        </w:rPr>
        <w:t xml:space="preserve">ortezomib </w:t>
      </w:r>
      <w:r w:rsidR="007331BE" w:rsidRPr="004B30E9">
        <w:rPr>
          <w:color w:val="000000"/>
          <w:szCs w:val="22"/>
          <w:lang w:val="mt-MT"/>
        </w:rPr>
        <w:t xml:space="preserve">u </w:t>
      </w:r>
      <w:r w:rsidR="000E7B6E" w:rsidRPr="004B30E9">
        <w:rPr>
          <w:color w:val="000000"/>
          <w:szCs w:val="22"/>
          <w:lang w:val="mt-MT"/>
        </w:rPr>
        <w:t xml:space="preserve">prodotti mediċinali </w:t>
      </w:r>
      <w:r w:rsidRPr="004B30E9">
        <w:rPr>
          <w:color w:val="000000"/>
          <w:szCs w:val="22"/>
          <w:lang w:val="mt-MT"/>
        </w:rPr>
        <w:t>fl-istess ħin u b</w:t>
      </w:r>
      <w:r w:rsidR="002B495F" w:rsidRPr="004B30E9">
        <w:rPr>
          <w:color w:val="000000"/>
          <w:szCs w:val="22"/>
          <w:lang w:val="mt-MT"/>
        </w:rPr>
        <w:t>’</w:t>
      </w:r>
      <w:r w:rsidR="00C736DD" w:rsidRPr="004B30E9">
        <w:rPr>
          <w:color w:val="000000"/>
          <w:szCs w:val="22"/>
          <w:lang w:val="mt-MT"/>
        </w:rPr>
        <w:t>kundizzjonijiet</w:t>
      </w:r>
      <w:r w:rsidRPr="004B30E9">
        <w:rPr>
          <w:color w:val="000000"/>
          <w:szCs w:val="22"/>
          <w:lang w:val="mt-MT"/>
        </w:rPr>
        <w:t xml:space="preserve"> mediċi serji sottostanti. Reazzjonijiet epatiċi oħra li ġew ir</w:t>
      </w:r>
      <w:r w:rsidR="00AA1B55" w:rsidRPr="004B30E9">
        <w:rPr>
          <w:color w:val="000000"/>
          <w:szCs w:val="22"/>
          <w:lang w:val="mt-MT"/>
        </w:rPr>
        <w:t>rappurtat</w:t>
      </w:r>
      <w:r w:rsidRPr="004B30E9">
        <w:rPr>
          <w:color w:val="000000"/>
          <w:szCs w:val="22"/>
          <w:lang w:val="mt-MT"/>
        </w:rPr>
        <w:t>i jinkludu żidiet fl-</w:t>
      </w:r>
      <w:r w:rsidR="00AA1B55" w:rsidRPr="004B30E9">
        <w:rPr>
          <w:color w:val="000000"/>
          <w:szCs w:val="22"/>
          <w:lang w:val="mt-MT"/>
        </w:rPr>
        <w:t>enzimi</w:t>
      </w:r>
      <w:r w:rsidRPr="004B30E9">
        <w:rPr>
          <w:color w:val="000000"/>
          <w:szCs w:val="22"/>
          <w:lang w:val="mt-MT"/>
        </w:rPr>
        <w:t xml:space="preserve"> tal-fwied, iperbilirubinemija, u epatite. Dawn il-bidliet jistgħu jkunu </w:t>
      </w:r>
      <w:r w:rsidR="00AA1B55" w:rsidRPr="004B30E9">
        <w:rPr>
          <w:color w:val="000000"/>
          <w:szCs w:val="22"/>
          <w:lang w:val="mt-MT"/>
        </w:rPr>
        <w:t>rivers</w:t>
      </w:r>
      <w:r w:rsidRPr="004B30E9">
        <w:rPr>
          <w:color w:val="000000"/>
          <w:szCs w:val="22"/>
          <w:lang w:val="mt-MT"/>
        </w:rPr>
        <w:t>ibbli meta jitwaqqaf bortezomib (ara sezzjoni 4.8).</w:t>
      </w:r>
    </w:p>
    <w:p w14:paraId="03AF5C25" w14:textId="77777777" w:rsidR="00E934B5" w:rsidRPr="004B30E9" w:rsidRDefault="00E934B5" w:rsidP="00510B60">
      <w:pPr>
        <w:rPr>
          <w:color w:val="000000"/>
          <w:szCs w:val="22"/>
          <w:lang w:val="mt-MT"/>
        </w:rPr>
      </w:pPr>
    </w:p>
    <w:p w14:paraId="796EA239" w14:textId="77777777" w:rsidR="00E934B5" w:rsidRPr="004B30E9" w:rsidRDefault="00E934B5" w:rsidP="00510B60">
      <w:pPr>
        <w:rPr>
          <w:color w:val="000000"/>
          <w:szCs w:val="22"/>
          <w:u w:val="single"/>
          <w:lang w:val="mt-MT"/>
        </w:rPr>
      </w:pPr>
      <w:r w:rsidRPr="004B30E9">
        <w:rPr>
          <w:color w:val="000000"/>
          <w:szCs w:val="22"/>
          <w:u w:val="single"/>
          <w:lang w:val="mt-MT"/>
        </w:rPr>
        <w:t>Sindromu tal-</w:t>
      </w:r>
      <w:r w:rsidR="00AA1B55" w:rsidRPr="004B30E9">
        <w:rPr>
          <w:color w:val="000000"/>
          <w:szCs w:val="22"/>
          <w:u w:val="single"/>
          <w:lang w:val="mt-MT"/>
        </w:rPr>
        <w:t>lisi</w:t>
      </w:r>
      <w:r w:rsidRPr="004B30E9">
        <w:rPr>
          <w:color w:val="000000"/>
          <w:szCs w:val="22"/>
          <w:u w:val="single"/>
          <w:lang w:val="mt-MT"/>
        </w:rPr>
        <w:t xml:space="preserve"> tat-tumur</w:t>
      </w:r>
    </w:p>
    <w:p w14:paraId="24525A0C" w14:textId="77777777" w:rsidR="004463BE" w:rsidRPr="004B30E9" w:rsidRDefault="00E934B5" w:rsidP="00510B60">
      <w:pPr>
        <w:rPr>
          <w:color w:val="000000"/>
          <w:szCs w:val="22"/>
          <w:lang w:val="mt-MT"/>
        </w:rPr>
      </w:pPr>
      <w:r w:rsidRPr="004B30E9">
        <w:rPr>
          <w:color w:val="000000"/>
          <w:szCs w:val="22"/>
          <w:lang w:val="mt-MT"/>
        </w:rPr>
        <w:lastRenderedPageBreak/>
        <w:t>Billi bortezomib huwa sustanza ċitotossika u jista</w:t>
      </w:r>
      <w:r w:rsidR="002B495F" w:rsidRPr="004B30E9">
        <w:rPr>
          <w:color w:val="000000"/>
          <w:szCs w:val="22"/>
          <w:lang w:val="mt-MT"/>
        </w:rPr>
        <w:t>’</w:t>
      </w:r>
      <w:r w:rsidRPr="004B30E9">
        <w:rPr>
          <w:color w:val="000000"/>
          <w:szCs w:val="22"/>
          <w:lang w:val="mt-MT"/>
        </w:rPr>
        <w:t xml:space="preserve"> joqtol malajr iċ-</w:t>
      </w:r>
      <w:r w:rsidR="00AA1B55" w:rsidRPr="004B30E9">
        <w:rPr>
          <w:color w:val="000000"/>
          <w:szCs w:val="22"/>
          <w:lang w:val="mt-MT"/>
        </w:rPr>
        <w:t>ċelluli</w:t>
      </w:r>
      <w:r w:rsidRPr="004B30E9">
        <w:rPr>
          <w:color w:val="000000"/>
          <w:szCs w:val="22"/>
          <w:lang w:val="mt-MT"/>
        </w:rPr>
        <w:t xml:space="preserve"> </w:t>
      </w:r>
      <w:r w:rsidR="00AA1B55" w:rsidRPr="004B30E9">
        <w:rPr>
          <w:color w:val="000000"/>
          <w:szCs w:val="22"/>
          <w:lang w:val="mt-MT"/>
        </w:rPr>
        <w:t>malinni</w:t>
      </w:r>
      <w:r w:rsidRPr="004B30E9">
        <w:rPr>
          <w:color w:val="000000"/>
          <w:szCs w:val="22"/>
          <w:lang w:val="mt-MT"/>
        </w:rPr>
        <w:t xml:space="preserve"> tal-plażma</w:t>
      </w:r>
      <w:r w:rsidR="00270C9B" w:rsidRPr="004B30E9">
        <w:rPr>
          <w:color w:val="000000"/>
          <w:szCs w:val="22"/>
          <w:lang w:val="mt-MT"/>
        </w:rPr>
        <w:t xml:space="preserve"> u ċ-ċelluli ta’ MCL</w:t>
      </w:r>
      <w:r w:rsidRPr="004B30E9">
        <w:rPr>
          <w:color w:val="000000"/>
          <w:szCs w:val="22"/>
          <w:lang w:val="mt-MT"/>
        </w:rPr>
        <w:t>, jista</w:t>
      </w:r>
      <w:r w:rsidR="002B495F" w:rsidRPr="004B30E9">
        <w:rPr>
          <w:color w:val="000000"/>
          <w:szCs w:val="22"/>
          <w:lang w:val="mt-MT"/>
        </w:rPr>
        <w:t>’</w:t>
      </w:r>
      <w:r w:rsidRPr="004B30E9">
        <w:rPr>
          <w:color w:val="000000"/>
          <w:szCs w:val="22"/>
          <w:lang w:val="mt-MT"/>
        </w:rPr>
        <w:t xml:space="preserve"> jkun hemm komplikazzjonijiet tas-</w:t>
      </w:r>
      <w:r w:rsidR="008C6210" w:rsidRPr="004B30E9">
        <w:rPr>
          <w:color w:val="000000"/>
          <w:szCs w:val="22"/>
          <w:lang w:val="mt-MT"/>
        </w:rPr>
        <w:t xml:space="preserve">sindromu </w:t>
      </w:r>
      <w:r w:rsidRPr="004B30E9">
        <w:rPr>
          <w:color w:val="000000"/>
          <w:szCs w:val="22"/>
          <w:lang w:val="mt-MT"/>
        </w:rPr>
        <w:t>tal-</w:t>
      </w:r>
      <w:r w:rsidR="00AA1B55" w:rsidRPr="004B30E9">
        <w:rPr>
          <w:color w:val="000000"/>
          <w:szCs w:val="22"/>
          <w:lang w:val="mt-MT"/>
        </w:rPr>
        <w:t>lisi</w:t>
      </w:r>
      <w:r w:rsidRPr="004B30E9">
        <w:rPr>
          <w:color w:val="000000"/>
          <w:szCs w:val="22"/>
          <w:lang w:val="mt-MT"/>
        </w:rPr>
        <w:t xml:space="preserve"> tat-tumur. Il-pazjenti li għandhom riskju tas-</w:t>
      </w:r>
      <w:r w:rsidR="00AA1B55" w:rsidRPr="004B30E9">
        <w:rPr>
          <w:color w:val="000000"/>
          <w:szCs w:val="22"/>
          <w:lang w:val="mt-MT"/>
        </w:rPr>
        <w:t>sindrome</w:t>
      </w:r>
      <w:r w:rsidRPr="004B30E9">
        <w:rPr>
          <w:color w:val="000000"/>
          <w:szCs w:val="22"/>
          <w:lang w:val="mt-MT"/>
        </w:rPr>
        <w:t xml:space="preserve"> tal-</w:t>
      </w:r>
      <w:r w:rsidR="00AA1B55" w:rsidRPr="004B30E9">
        <w:rPr>
          <w:color w:val="000000"/>
          <w:szCs w:val="22"/>
          <w:lang w:val="mt-MT"/>
        </w:rPr>
        <w:t>lisi</w:t>
      </w:r>
      <w:r w:rsidRPr="004B30E9">
        <w:rPr>
          <w:color w:val="000000"/>
          <w:szCs w:val="22"/>
          <w:lang w:val="mt-MT"/>
        </w:rPr>
        <w:t xml:space="preserve"> tat-tumur huma dawk li l-iktar ikollhom tumur qabel </w:t>
      </w:r>
      <w:r w:rsidR="004B3FCF" w:rsidRPr="004B30E9">
        <w:rPr>
          <w:color w:val="000000"/>
          <w:szCs w:val="22"/>
          <w:lang w:val="mt-MT"/>
        </w:rPr>
        <w:t>it-trattament</w:t>
      </w:r>
      <w:r w:rsidRPr="004B30E9">
        <w:rPr>
          <w:color w:val="000000"/>
          <w:szCs w:val="22"/>
          <w:lang w:val="mt-MT"/>
        </w:rPr>
        <w:t>. Dawn il-pazjenti jridu jkunu mmonitorjati sew u jkunu jridu jittieħdu l-prekawzjonijiet neċessarji.</w:t>
      </w:r>
    </w:p>
    <w:p w14:paraId="06554339" w14:textId="77777777" w:rsidR="00E934B5" w:rsidRPr="004B30E9" w:rsidRDefault="00E934B5" w:rsidP="00510B60">
      <w:pPr>
        <w:rPr>
          <w:color w:val="000000"/>
          <w:szCs w:val="22"/>
          <w:lang w:val="mt-MT"/>
        </w:rPr>
      </w:pPr>
    </w:p>
    <w:p w14:paraId="1000926A" w14:textId="77777777" w:rsidR="00E934B5" w:rsidRPr="004B30E9" w:rsidRDefault="00E934B5" w:rsidP="00014FF0">
      <w:pPr>
        <w:keepNext/>
        <w:rPr>
          <w:color w:val="000000"/>
          <w:szCs w:val="22"/>
          <w:u w:val="single"/>
          <w:lang w:val="mt-MT"/>
        </w:rPr>
      </w:pPr>
      <w:r w:rsidRPr="004B30E9">
        <w:rPr>
          <w:color w:val="000000"/>
          <w:szCs w:val="22"/>
          <w:u w:val="single"/>
          <w:lang w:val="mt-MT"/>
        </w:rPr>
        <w:t>Prodotti mediċinali li jittieħdu miegħu</w:t>
      </w:r>
    </w:p>
    <w:p w14:paraId="00FDA289" w14:textId="77777777" w:rsidR="004463BE" w:rsidRPr="004B30E9" w:rsidRDefault="00E934B5" w:rsidP="00510B60">
      <w:pPr>
        <w:rPr>
          <w:color w:val="000000"/>
          <w:szCs w:val="22"/>
          <w:lang w:val="mt-MT"/>
        </w:rPr>
      </w:pPr>
      <w:r w:rsidRPr="004B30E9">
        <w:rPr>
          <w:color w:val="000000"/>
          <w:szCs w:val="22"/>
          <w:lang w:val="mt-MT"/>
        </w:rPr>
        <w:t>Il-pazjenti għandhom jiġu mmonitorjati b</w:t>
      </w:r>
      <w:r w:rsidR="002B495F" w:rsidRPr="004B30E9">
        <w:rPr>
          <w:color w:val="000000"/>
          <w:szCs w:val="22"/>
          <w:lang w:val="mt-MT"/>
        </w:rPr>
        <w:t>’</w:t>
      </w:r>
      <w:r w:rsidRPr="004B30E9">
        <w:rPr>
          <w:color w:val="000000"/>
          <w:szCs w:val="22"/>
          <w:lang w:val="mt-MT"/>
        </w:rPr>
        <w:t>attenzjoni meta bortezomib jingħata flimkien ma</w:t>
      </w:r>
      <w:r w:rsidR="002B495F" w:rsidRPr="004B30E9">
        <w:rPr>
          <w:color w:val="000000"/>
          <w:szCs w:val="22"/>
          <w:lang w:val="mt-MT"/>
        </w:rPr>
        <w:t>’</w:t>
      </w:r>
      <w:r w:rsidRPr="004B30E9">
        <w:rPr>
          <w:color w:val="000000"/>
          <w:szCs w:val="22"/>
          <w:lang w:val="mt-MT"/>
        </w:rPr>
        <w:t xml:space="preserve"> inibituri qawwija ta</w:t>
      </w:r>
      <w:r w:rsidR="002B495F" w:rsidRPr="004B30E9">
        <w:rPr>
          <w:color w:val="000000"/>
          <w:szCs w:val="22"/>
          <w:lang w:val="mt-MT"/>
        </w:rPr>
        <w:t>’</w:t>
      </w:r>
      <w:r w:rsidRPr="004B30E9">
        <w:rPr>
          <w:color w:val="000000"/>
          <w:szCs w:val="22"/>
          <w:lang w:val="mt-MT"/>
        </w:rPr>
        <w:t xml:space="preserve"> CYP3A4. Għandha </w:t>
      </w:r>
      <w:r w:rsidR="00AA1B55" w:rsidRPr="004B30E9">
        <w:rPr>
          <w:color w:val="000000"/>
          <w:szCs w:val="22"/>
          <w:lang w:val="mt-MT"/>
        </w:rPr>
        <w:t>jkun hemm kawtela</w:t>
      </w:r>
      <w:r w:rsidRPr="004B30E9">
        <w:rPr>
          <w:color w:val="000000"/>
          <w:szCs w:val="22"/>
          <w:lang w:val="mt-MT"/>
        </w:rPr>
        <w:t xml:space="preserve"> meta bortezomib jintuża ma</w:t>
      </w:r>
      <w:r w:rsidR="002B495F" w:rsidRPr="004B30E9">
        <w:rPr>
          <w:color w:val="000000"/>
          <w:szCs w:val="22"/>
          <w:lang w:val="mt-MT"/>
        </w:rPr>
        <w:t>’</w:t>
      </w:r>
      <w:r w:rsidRPr="004B30E9">
        <w:rPr>
          <w:color w:val="000000"/>
          <w:szCs w:val="22"/>
          <w:lang w:val="mt-MT"/>
        </w:rPr>
        <w:t xml:space="preserve"> </w:t>
      </w:r>
      <w:r w:rsidR="00AA1B55" w:rsidRPr="004B30E9">
        <w:rPr>
          <w:color w:val="000000"/>
          <w:szCs w:val="22"/>
          <w:lang w:val="mt-MT"/>
        </w:rPr>
        <w:t>substrati</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CYP3A</w:t>
      </w:r>
      <w:r w:rsidR="004463BE" w:rsidRPr="004B30E9">
        <w:rPr>
          <w:color w:val="000000"/>
          <w:szCs w:val="22"/>
          <w:lang w:val="mt-MT"/>
        </w:rPr>
        <w:t>4 je</w:t>
      </w:r>
      <w:r w:rsidRPr="004B30E9">
        <w:rPr>
          <w:color w:val="000000"/>
          <w:szCs w:val="22"/>
          <w:lang w:val="mt-MT"/>
        </w:rPr>
        <w:t>w CYP2C19 (ara sezzjoni 4.5).</w:t>
      </w:r>
    </w:p>
    <w:p w14:paraId="1D5113D3" w14:textId="77777777" w:rsidR="00E934B5" w:rsidRPr="004B30E9" w:rsidRDefault="00E934B5" w:rsidP="00510B60">
      <w:pPr>
        <w:rPr>
          <w:color w:val="000000"/>
          <w:szCs w:val="22"/>
          <w:lang w:val="mt-MT"/>
        </w:rPr>
      </w:pPr>
    </w:p>
    <w:p w14:paraId="4A724604" w14:textId="77777777" w:rsidR="00E934B5" w:rsidRPr="004B30E9" w:rsidRDefault="00E934B5" w:rsidP="00510B60">
      <w:pPr>
        <w:rPr>
          <w:color w:val="000000"/>
          <w:szCs w:val="22"/>
          <w:lang w:val="mt-MT"/>
        </w:rPr>
      </w:pPr>
      <w:r w:rsidRPr="004B30E9">
        <w:rPr>
          <w:color w:val="000000"/>
          <w:szCs w:val="22"/>
          <w:lang w:val="mt-MT"/>
        </w:rPr>
        <w:t xml:space="preserve">Għandu jiġi kkonfermat li l-fwied qed jaħdem tajjeb u </w:t>
      </w:r>
      <w:r w:rsidR="00AA1B55" w:rsidRPr="004B30E9">
        <w:rPr>
          <w:color w:val="000000"/>
          <w:szCs w:val="22"/>
          <w:lang w:val="mt-MT"/>
        </w:rPr>
        <w:t>kawtela</w:t>
      </w:r>
      <w:r w:rsidRPr="004B30E9">
        <w:rPr>
          <w:color w:val="000000"/>
          <w:szCs w:val="22"/>
          <w:lang w:val="mt-MT"/>
        </w:rPr>
        <w:t xml:space="preserve"> </w:t>
      </w:r>
      <w:r w:rsidR="008C6210" w:rsidRPr="004B30E9">
        <w:rPr>
          <w:color w:val="000000"/>
          <w:szCs w:val="22"/>
          <w:lang w:val="mt-MT"/>
        </w:rPr>
        <w:t>għandha tiġi eżerċitata f’</w:t>
      </w:r>
      <w:r w:rsidRPr="004B30E9">
        <w:rPr>
          <w:color w:val="000000"/>
          <w:szCs w:val="22"/>
          <w:lang w:val="mt-MT"/>
        </w:rPr>
        <w:t>pazjenti li qed jingħataw ipogliċemiċi orali (ara sezzjoni 4.5).</w:t>
      </w:r>
    </w:p>
    <w:p w14:paraId="1CF4EDEC" w14:textId="77777777" w:rsidR="00E934B5" w:rsidRPr="004B30E9" w:rsidRDefault="00E934B5" w:rsidP="00510B60">
      <w:pPr>
        <w:rPr>
          <w:color w:val="000000"/>
          <w:szCs w:val="22"/>
          <w:lang w:val="mt-MT"/>
        </w:rPr>
      </w:pPr>
    </w:p>
    <w:p w14:paraId="7B582616" w14:textId="77777777" w:rsidR="00E934B5" w:rsidRPr="004B30E9" w:rsidRDefault="00E934B5" w:rsidP="00510B60">
      <w:pPr>
        <w:keepNext/>
        <w:rPr>
          <w:color w:val="000000"/>
          <w:szCs w:val="22"/>
          <w:u w:val="single"/>
          <w:lang w:val="mt-MT"/>
        </w:rPr>
      </w:pPr>
      <w:r w:rsidRPr="004B30E9">
        <w:rPr>
          <w:color w:val="000000"/>
          <w:szCs w:val="22"/>
          <w:u w:val="single"/>
          <w:lang w:val="mt-MT"/>
        </w:rPr>
        <w:t>Reazzjonijiet potenzjali medjati mill-immuno</w:t>
      </w:r>
      <w:r w:rsidR="00AA1B55" w:rsidRPr="004B30E9">
        <w:rPr>
          <w:color w:val="000000"/>
          <w:szCs w:val="22"/>
          <w:u w:val="single"/>
          <w:lang w:val="mt-MT"/>
        </w:rPr>
        <w:t>kumpless</w:t>
      </w:r>
    </w:p>
    <w:p w14:paraId="7FBA1266" w14:textId="77777777" w:rsidR="004463BE" w:rsidRPr="004B30E9" w:rsidRDefault="00E934B5" w:rsidP="00510B60">
      <w:pPr>
        <w:rPr>
          <w:color w:val="000000"/>
          <w:szCs w:val="22"/>
          <w:lang w:val="mt-MT"/>
        </w:rPr>
      </w:pPr>
      <w:r w:rsidRPr="004B30E9">
        <w:rPr>
          <w:color w:val="000000"/>
          <w:szCs w:val="22"/>
          <w:lang w:val="mt-MT"/>
        </w:rPr>
        <w:t>Ġew ir</w:t>
      </w:r>
      <w:r w:rsidR="00AA1B55" w:rsidRPr="004B30E9">
        <w:rPr>
          <w:color w:val="000000"/>
          <w:szCs w:val="22"/>
          <w:lang w:val="mt-MT"/>
        </w:rPr>
        <w:t>rappurtat</w:t>
      </w:r>
      <w:r w:rsidRPr="004B30E9">
        <w:rPr>
          <w:color w:val="000000"/>
          <w:szCs w:val="22"/>
          <w:lang w:val="mt-MT"/>
        </w:rPr>
        <w:t>i b</w:t>
      </w:r>
      <w:r w:rsidR="002B495F" w:rsidRPr="004B30E9">
        <w:rPr>
          <w:color w:val="000000"/>
          <w:szCs w:val="22"/>
          <w:lang w:val="mt-MT"/>
        </w:rPr>
        <w:t>’</w:t>
      </w:r>
      <w:r w:rsidRPr="004B30E9">
        <w:rPr>
          <w:color w:val="000000"/>
          <w:szCs w:val="22"/>
          <w:lang w:val="mt-MT"/>
        </w:rPr>
        <w:t>mod mhux komuni reazzjonijiet li potenzjalment huma medjati mill</w:t>
      </w:r>
      <w:r w:rsidR="008C6210" w:rsidRPr="004B30E9">
        <w:rPr>
          <w:color w:val="000000"/>
          <w:szCs w:val="22"/>
          <w:lang w:val="mt-MT"/>
        </w:rPr>
        <w:noBreakHyphen/>
      </w:r>
      <w:r w:rsidRPr="004B30E9">
        <w:rPr>
          <w:color w:val="000000"/>
          <w:szCs w:val="22"/>
          <w:lang w:val="mt-MT"/>
        </w:rPr>
        <w:t>immuno</w:t>
      </w:r>
      <w:r w:rsidR="00AA1B55" w:rsidRPr="004B30E9">
        <w:rPr>
          <w:color w:val="000000"/>
          <w:szCs w:val="22"/>
          <w:lang w:val="mt-MT"/>
        </w:rPr>
        <w:t>kumpless</w:t>
      </w:r>
      <w:r w:rsidRPr="004B30E9">
        <w:rPr>
          <w:color w:val="000000"/>
          <w:szCs w:val="22"/>
          <w:lang w:val="mt-MT"/>
        </w:rPr>
        <w:t xml:space="preserve">, </w:t>
      </w:r>
      <w:r w:rsidR="00AA1B55" w:rsidRPr="004B30E9">
        <w:rPr>
          <w:color w:val="000000"/>
          <w:szCs w:val="22"/>
          <w:lang w:val="mt-MT"/>
        </w:rPr>
        <w:t>bħalma huma</w:t>
      </w:r>
      <w:r w:rsidRPr="004B30E9">
        <w:rPr>
          <w:color w:val="000000"/>
          <w:szCs w:val="22"/>
          <w:lang w:val="mt-MT"/>
        </w:rPr>
        <w:t xml:space="preserve"> reazzjoni tat-tip tal-mard tas-serum, poliartrite b</w:t>
      </w:r>
      <w:r w:rsidR="002B495F" w:rsidRPr="004B30E9">
        <w:rPr>
          <w:color w:val="000000"/>
          <w:szCs w:val="22"/>
          <w:lang w:val="mt-MT"/>
        </w:rPr>
        <w:t>’</w:t>
      </w:r>
      <w:r w:rsidRPr="004B30E9">
        <w:rPr>
          <w:color w:val="000000"/>
          <w:szCs w:val="22"/>
          <w:lang w:val="mt-MT"/>
        </w:rPr>
        <w:t xml:space="preserve">raxx u glomerulonefrite proliferattiva. Jekk ikun hemm reazzjonijiet </w:t>
      </w:r>
      <w:r w:rsidR="00AA1B55" w:rsidRPr="004B30E9">
        <w:rPr>
          <w:color w:val="000000"/>
          <w:szCs w:val="22"/>
          <w:lang w:val="mt-MT"/>
        </w:rPr>
        <w:t xml:space="preserve">serji, </w:t>
      </w:r>
      <w:r w:rsidR="004B3FCF" w:rsidRPr="004B30E9">
        <w:rPr>
          <w:color w:val="000000"/>
          <w:szCs w:val="22"/>
          <w:lang w:val="mt-MT"/>
        </w:rPr>
        <w:t>it-trattament</w:t>
      </w:r>
      <w:r w:rsidRPr="004B30E9">
        <w:rPr>
          <w:color w:val="000000"/>
          <w:szCs w:val="22"/>
          <w:lang w:val="mt-MT"/>
        </w:rPr>
        <w:t xml:space="preserve"> </w:t>
      </w:r>
      <w:r w:rsidR="008C6210" w:rsidRPr="004B30E9">
        <w:rPr>
          <w:color w:val="000000"/>
          <w:szCs w:val="22"/>
          <w:lang w:val="mt-MT"/>
        </w:rPr>
        <w:t xml:space="preserve">b’bortezomib </w:t>
      </w:r>
      <w:r w:rsidRPr="004B30E9">
        <w:rPr>
          <w:color w:val="000000"/>
          <w:szCs w:val="22"/>
          <w:lang w:val="mt-MT"/>
        </w:rPr>
        <w:t>għand</w:t>
      </w:r>
      <w:r w:rsidR="0043328E" w:rsidRPr="004B30E9">
        <w:rPr>
          <w:color w:val="000000"/>
          <w:szCs w:val="22"/>
          <w:lang w:val="mt-MT"/>
        </w:rPr>
        <w:t>u</w:t>
      </w:r>
      <w:r w:rsidRPr="004B30E9">
        <w:rPr>
          <w:color w:val="000000"/>
          <w:szCs w:val="22"/>
          <w:lang w:val="mt-MT"/>
        </w:rPr>
        <w:t xml:space="preserve"> titwaqqaf.</w:t>
      </w:r>
    </w:p>
    <w:p w14:paraId="2060CF5D" w14:textId="77777777" w:rsidR="00E934B5" w:rsidRPr="004B30E9" w:rsidRDefault="00E934B5" w:rsidP="00510B60">
      <w:pPr>
        <w:rPr>
          <w:color w:val="000000"/>
          <w:szCs w:val="22"/>
          <w:lang w:val="mt-MT"/>
        </w:rPr>
      </w:pPr>
    </w:p>
    <w:p w14:paraId="3CFFE373" w14:textId="77777777" w:rsidR="000E7B6E" w:rsidRPr="004B30E9" w:rsidRDefault="00E934B5" w:rsidP="00510B60">
      <w:pPr>
        <w:ind w:left="567" w:hanging="567"/>
        <w:rPr>
          <w:color w:val="000000"/>
          <w:szCs w:val="22"/>
          <w:lang w:val="mt-MT"/>
        </w:rPr>
      </w:pPr>
      <w:r w:rsidRPr="004B30E9">
        <w:rPr>
          <w:b/>
          <w:color w:val="000000"/>
          <w:szCs w:val="22"/>
          <w:lang w:val="mt-MT"/>
        </w:rPr>
        <w:t>4.5</w:t>
      </w:r>
      <w:r w:rsidRPr="004B30E9">
        <w:rPr>
          <w:b/>
          <w:color w:val="000000"/>
          <w:szCs w:val="22"/>
          <w:lang w:val="mt-MT"/>
        </w:rPr>
        <w:tab/>
      </w:r>
      <w:r w:rsidR="000E7B6E" w:rsidRPr="004B30E9">
        <w:rPr>
          <w:b/>
          <w:color w:val="000000"/>
          <w:szCs w:val="22"/>
          <w:lang w:val="mt-MT"/>
        </w:rPr>
        <w:t xml:space="preserve"> Interazzjoni ma’ prodotti oħra u forom oħra ta’ interazzjoni</w:t>
      </w:r>
    </w:p>
    <w:p w14:paraId="3FC58340" w14:textId="77777777" w:rsidR="00E934B5" w:rsidRPr="004B30E9" w:rsidRDefault="00E934B5" w:rsidP="00510B60">
      <w:pPr>
        <w:ind w:left="567" w:hanging="567"/>
        <w:rPr>
          <w:color w:val="000000"/>
          <w:szCs w:val="22"/>
          <w:lang w:val="mt-MT"/>
        </w:rPr>
      </w:pPr>
    </w:p>
    <w:p w14:paraId="17490B3D" w14:textId="77777777" w:rsidR="00E626FA" w:rsidRPr="004B30E9" w:rsidRDefault="00E626FA" w:rsidP="00510B60">
      <w:pPr>
        <w:rPr>
          <w:color w:val="000000"/>
          <w:szCs w:val="22"/>
          <w:lang w:val="mt-MT"/>
        </w:rPr>
      </w:pPr>
      <w:r w:rsidRPr="004B30E9">
        <w:rPr>
          <w:color w:val="000000"/>
          <w:szCs w:val="22"/>
          <w:lang w:val="mt-MT"/>
        </w:rPr>
        <w:t xml:space="preserve">Studji </w:t>
      </w:r>
      <w:r w:rsidRPr="004B30E9">
        <w:rPr>
          <w:i/>
          <w:color w:val="000000"/>
          <w:szCs w:val="22"/>
          <w:lang w:val="mt-MT"/>
        </w:rPr>
        <w:t>in vitro</w:t>
      </w:r>
      <w:r w:rsidRPr="004B30E9">
        <w:rPr>
          <w:color w:val="000000"/>
          <w:szCs w:val="22"/>
          <w:lang w:val="mt-MT"/>
        </w:rPr>
        <w:t xml:space="preserve"> jindikaw li bortezomib huwa inibitur dgħajjef għall-isożimi 1A2, 2C9, 2C19, 2D6 </w:t>
      </w:r>
      <w:r w:rsidR="008C6210" w:rsidRPr="004B30E9">
        <w:rPr>
          <w:color w:val="000000"/>
          <w:szCs w:val="22"/>
          <w:lang w:val="mt-MT"/>
        </w:rPr>
        <w:t xml:space="preserve">u </w:t>
      </w:r>
      <w:r w:rsidRPr="004B30E9">
        <w:rPr>
          <w:color w:val="000000"/>
          <w:szCs w:val="22"/>
          <w:lang w:val="mt-MT"/>
        </w:rPr>
        <w:t xml:space="preserve">3A4 taċ-ċitokromju P450 (CYP). </w:t>
      </w:r>
      <w:r w:rsidR="008C6210" w:rsidRPr="004B30E9">
        <w:rPr>
          <w:color w:val="000000"/>
          <w:szCs w:val="22"/>
          <w:lang w:val="mt-MT"/>
        </w:rPr>
        <w:t>Skont il-kontribuzzjoni limitata</w:t>
      </w:r>
      <w:r w:rsidR="004D6516" w:rsidRPr="004B30E9">
        <w:rPr>
          <w:color w:val="000000"/>
          <w:szCs w:val="22"/>
          <w:lang w:val="mt-MT"/>
        </w:rPr>
        <w:t xml:space="preserve"> </w:t>
      </w:r>
      <w:r w:rsidRPr="004B30E9">
        <w:rPr>
          <w:color w:val="000000"/>
          <w:szCs w:val="22"/>
          <w:lang w:val="mt-MT"/>
        </w:rPr>
        <w:t>(7</w:t>
      </w:r>
      <w:r w:rsidR="008C6210" w:rsidRPr="004B30E9">
        <w:rPr>
          <w:color w:val="000000"/>
          <w:szCs w:val="22"/>
          <w:lang w:val="mt-MT"/>
        </w:rPr>
        <w:t> </w:t>
      </w:r>
      <w:r w:rsidRPr="004B30E9">
        <w:rPr>
          <w:color w:val="000000"/>
          <w:szCs w:val="22"/>
          <w:lang w:val="mt-MT"/>
        </w:rPr>
        <w:t xml:space="preserve">%) </w:t>
      </w:r>
      <w:r w:rsidR="008C6210" w:rsidRPr="004B30E9">
        <w:rPr>
          <w:color w:val="000000"/>
          <w:szCs w:val="22"/>
          <w:lang w:val="mt-MT"/>
        </w:rPr>
        <w:t xml:space="preserve">ta’ CYP2DG </w:t>
      </w:r>
      <w:r w:rsidRPr="004B30E9">
        <w:rPr>
          <w:color w:val="000000"/>
          <w:szCs w:val="22"/>
          <w:lang w:val="mt-MT"/>
        </w:rPr>
        <w:t xml:space="preserve">għall-metaboliżmu ta’ bortezomib, </w:t>
      </w:r>
      <w:r w:rsidR="008C6210" w:rsidRPr="004B30E9">
        <w:rPr>
          <w:color w:val="000000"/>
          <w:szCs w:val="22"/>
          <w:lang w:val="mt-MT"/>
        </w:rPr>
        <w:t xml:space="preserve">il-metabolizzatur batut b’fenotip </w:t>
      </w:r>
      <w:r w:rsidRPr="004B30E9">
        <w:rPr>
          <w:color w:val="000000"/>
          <w:szCs w:val="22"/>
          <w:lang w:val="mt-MT"/>
        </w:rPr>
        <w:t>CYP2D6</w:t>
      </w:r>
      <w:r w:rsidR="004D6516" w:rsidRPr="004B30E9">
        <w:rPr>
          <w:color w:val="000000"/>
          <w:szCs w:val="22"/>
          <w:lang w:val="mt-MT"/>
        </w:rPr>
        <w:t xml:space="preserve"> </w:t>
      </w:r>
      <w:r w:rsidRPr="004B30E9">
        <w:rPr>
          <w:color w:val="000000"/>
          <w:szCs w:val="22"/>
          <w:lang w:val="mt-MT"/>
        </w:rPr>
        <w:t>mhux mistenni li jaffettwa d-dispożizzjoni ġenerali ta’ bortezomib.</w:t>
      </w:r>
    </w:p>
    <w:p w14:paraId="6840E698" w14:textId="77777777" w:rsidR="00E626FA" w:rsidRPr="004B30E9" w:rsidRDefault="00E626FA" w:rsidP="00510B60">
      <w:pPr>
        <w:rPr>
          <w:color w:val="000000"/>
          <w:szCs w:val="22"/>
          <w:lang w:val="mt-MT"/>
        </w:rPr>
      </w:pPr>
    </w:p>
    <w:p w14:paraId="1CDB4158" w14:textId="77777777" w:rsidR="00E626FA" w:rsidRPr="004B30E9" w:rsidRDefault="00E626FA" w:rsidP="00510B60">
      <w:pPr>
        <w:rPr>
          <w:color w:val="000000"/>
          <w:szCs w:val="22"/>
          <w:lang w:val="mt-MT"/>
        </w:rPr>
      </w:pPr>
      <w:r w:rsidRPr="004B30E9">
        <w:rPr>
          <w:color w:val="000000"/>
          <w:szCs w:val="22"/>
          <w:lang w:val="mt-MT"/>
        </w:rPr>
        <w:t xml:space="preserve">Studju dwar interazzjoni bejn mediċini, fejn ġie investigat l-effett ta’ ketoconazole, inibitur potenti ta’ CYP3A4, </w:t>
      </w:r>
      <w:r w:rsidR="007331BE" w:rsidRPr="004B30E9">
        <w:rPr>
          <w:color w:val="000000"/>
          <w:szCs w:val="22"/>
          <w:lang w:val="mt-MT"/>
        </w:rPr>
        <w:t xml:space="preserve">fuq </w:t>
      </w:r>
      <w:r w:rsidR="00AF1B12" w:rsidRPr="004B30E9">
        <w:rPr>
          <w:color w:val="000000"/>
          <w:szCs w:val="22"/>
          <w:lang w:val="mt-MT"/>
        </w:rPr>
        <w:t xml:space="preserve">il-farmakokinetiċi ta’ </w:t>
      </w:r>
      <w:r w:rsidR="007331BE" w:rsidRPr="004B30E9">
        <w:rPr>
          <w:color w:val="000000"/>
          <w:szCs w:val="22"/>
          <w:lang w:val="mt-MT"/>
        </w:rPr>
        <w:t>bortezomib</w:t>
      </w:r>
      <w:r w:rsidR="00AF1B12" w:rsidRPr="004B30E9">
        <w:rPr>
          <w:color w:val="000000"/>
          <w:szCs w:val="22"/>
          <w:lang w:val="mt-MT"/>
        </w:rPr>
        <w:t xml:space="preserve"> (injettat ġol-vina)</w:t>
      </w:r>
      <w:r w:rsidR="007331BE" w:rsidRPr="004B30E9">
        <w:rPr>
          <w:color w:val="000000"/>
          <w:szCs w:val="22"/>
          <w:lang w:val="mt-MT"/>
        </w:rPr>
        <w:t xml:space="preserve">, </w:t>
      </w:r>
      <w:r w:rsidRPr="004B30E9">
        <w:rPr>
          <w:color w:val="000000"/>
          <w:szCs w:val="22"/>
          <w:lang w:val="mt-MT"/>
        </w:rPr>
        <w:t>wera żieda medja ta’ 35</w:t>
      </w:r>
      <w:r w:rsidR="008C6210" w:rsidRPr="004B30E9">
        <w:rPr>
          <w:color w:val="000000"/>
          <w:szCs w:val="22"/>
          <w:lang w:val="mt-MT"/>
        </w:rPr>
        <w:t> </w:t>
      </w:r>
      <w:r w:rsidRPr="004B30E9">
        <w:rPr>
          <w:color w:val="000000"/>
          <w:szCs w:val="22"/>
          <w:lang w:val="mt-MT"/>
        </w:rPr>
        <w:t>% fil-AUC (CI</w:t>
      </w:r>
      <w:r w:rsidRPr="004B30E9">
        <w:rPr>
          <w:color w:val="000000"/>
          <w:szCs w:val="22"/>
          <w:vertAlign w:val="subscript"/>
          <w:lang w:val="mt-MT"/>
        </w:rPr>
        <w:t>90%</w:t>
      </w:r>
      <w:r w:rsidRPr="004B30E9">
        <w:rPr>
          <w:color w:val="000000"/>
          <w:szCs w:val="22"/>
          <w:lang w:val="mt-MT"/>
        </w:rPr>
        <w:t xml:space="preserve"> [1.032 sa 1.772]) </w:t>
      </w:r>
      <w:r w:rsidR="008C6210" w:rsidRPr="004B30E9">
        <w:rPr>
          <w:color w:val="000000"/>
          <w:szCs w:val="22"/>
          <w:lang w:val="mt-MT"/>
        </w:rPr>
        <w:t>i</w:t>
      </w:r>
      <w:r w:rsidR="004D419B" w:rsidRPr="004B30E9">
        <w:rPr>
          <w:color w:val="000000"/>
          <w:szCs w:val="22"/>
          <w:lang w:val="mt-MT"/>
        </w:rPr>
        <w:t>bbażat</w:t>
      </w:r>
      <w:r w:rsidR="008C6210" w:rsidRPr="004B30E9">
        <w:rPr>
          <w:color w:val="000000"/>
          <w:szCs w:val="22"/>
          <w:lang w:val="mt-MT"/>
        </w:rPr>
        <w:t>a</w:t>
      </w:r>
      <w:r w:rsidR="004D419B" w:rsidRPr="004B30E9">
        <w:rPr>
          <w:color w:val="000000"/>
          <w:szCs w:val="22"/>
          <w:lang w:val="mt-MT"/>
        </w:rPr>
        <w:t xml:space="preserve"> fuq dejta minn 12-</w:t>
      </w:r>
      <w:r w:rsidRPr="004B30E9">
        <w:rPr>
          <w:color w:val="000000"/>
          <w:szCs w:val="22"/>
          <w:lang w:val="mt-MT"/>
        </w:rPr>
        <w:t> il-pazjent. G</w:t>
      </w:r>
      <w:r w:rsidR="00270C9B" w:rsidRPr="004B30E9">
        <w:rPr>
          <w:color w:val="000000"/>
          <w:szCs w:val="22"/>
          <w:lang w:val="mt-MT"/>
        </w:rPr>
        <w:t>ħ</w:t>
      </w:r>
      <w:r w:rsidRPr="004B30E9">
        <w:rPr>
          <w:color w:val="000000"/>
          <w:szCs w:val="22"/>
          <w:lang w:val="mt-MT"/>
        </w:rPr>
        <w:t>alhekk il-pazjenti għandhom jiġu mmonitorjati bir-reqqa meta jingħataw bortezomib flimkien ma’ inibituri potenti CYP3A4 (eż.</w:t>
      </w:r>
      <w:r w:rsidR="00A0140D" w:rsidRPr="004B30E9">
        <w:rPr>
          <w:color w:val="000000"/>
          <w:szCs w:val="22"/>
          <w:lang w:val="mt-MT"/>
        </w:rPr>
        <w:t>,</w:t>
      </w:r>
      <w:r w:rsidRPr="004B30E9">
        <w:rPr>
          <w:color w:val="000000"/>
          <w:szCs w:val="22"/>
          <w:lang w:val="mt-MT"/>
        </w:rPr>
        <w:t xml:space="preserve"> ketoconazole, ritonavir).</w:t>
      </w:r>
    </w:p>
    <w:p w14:paraId="22668491" w14:textId="77777777" w:rsidR="00E626FA" w:rsidRPr="004B30E9" w:rsidRDefault="00E626FA" w:rsidP="00510B60">
      <w:pPr>
        <w:rPr>
          <w:color w:val="000000"/>
          <w:szCs w:val="22"/>
          <w:lang w:val="mt-MT"/>
        </w:rPr>
      </w:pPr>
    </w:p>
    <w:p w14:paraId="51F87FF9" w14:textId="77777777" w:rsidR="00E626FA" w:rsidRPr="004B30E9" w:rsidRDefault="00E626FA" w:rsidP="00510B60">
      <w:pPr>
        <w:rPr>
          <w:color w:val="000000"/>
          <w:szCs w:val="22"/>
          <w:lang w:val="mt-MT"/>
        </w:rPr>
      </w:pPr>
      <w:r w:rsidRPr="004B30E9">
        <w:rPr>
          <w:color w:val="000000"/>
          <w:szCs w:val="22"/>
          <w:lang w:val="mt-MT"/>
        </w:rPr>
        <w:t xml:space="preserve">Fi studju dwar interazzjoni bejn mediċini, fejn ġie studjat l-effett ta’ omeprazole, inibitur potenti ta’ CYP2C19, </w:t>
      </w:r>
      <w:r w:rsidR="007331BE" w:rsidRPr="004B30E9">
        <w:rPr>
          <w:color w:val="000000"/>
          <w:szCs w:val="22"/>
          <w:lang w:val="mt-MT"/>
        </w:rPr>
        <w:t xml:space="preserve">fuq </w:t>
      </w:r>
      <w:r w:rsidR="00AF1B12" w:rsidRPr="004B30E9">
        <w:rPr>
          <w:color w:val="000000"/>
          <w:szCs w:val="22"/>
          <w:lang w:val="mt-MT"/>
        </w:rPr>
        <w:t xml:space="preserve">il-farmakokinetiċi ta’ </w:t>
      </w:r>
      <w:r w:rsidR="007331BE" w:rsidRPr="004B30E9">
        <w:rPr>
          <w:color w:val="000000"/>
          <w:szCs w:val="22"/>
          <w:lang w:val="mt-MT"/>
        </w:rPr>
        <w:t>bortezomib</w:t>
      </w:r>
      <w:r w:rsidR="00AF1B12" w:rsidRPr="004B30E9">
        <w:rPr>
          <w:color w:val="000000"/>
          <w:szCs w:val="22"/>
          <w:lang w:val="mt-MT"/>
        </w:rPr>
        <w:t xml:space="preserve"> (injettat ġol-vina)</w:t>
      </w:r>
      <w:r w:rsidR="007331BE" w:rsidRPr="004B30E9">
        <w:rPr>
          <w:color w:val="000000"/>
          <w:szCs w:val="22"/>
          <w:lang w:val="mt-MT"/>
        </w:rPr>
        <w:t xml:space="preserve">, </w:t>
      </w:r>
      <w:r w:rsidRPr="004B30E9">
        <w:rPr>
          <w:color w:val="000000"/>
          <w:szCs w:val="22"/>
          <w:lang w:val="mt-MT"/>
        </w:rPr>
        <w:t xml:space="preserve">ma kienx hemm effett sinifikanti fuq il-farmakokinetika ta’ bortezomib </w:t>
      </w:r>
      <w:r w:rsidR="008C6210" w:rsidRPr="004B30E9">
        <w:rPr>
          <w:color w:val="000000"/>
          <w:szCs w:val="22"/>
          <w:lang w:val="mt-MT"/>
        </w:rPr>
        <w:t>a</w:t>
      </w:r>
      <w:r w:rsidRPr="004B30E9">
        <w:rPr>
          <w:color w:val="000000"/>
          <w:szCs w:val="22"/>
          <w:lang w:val="mt-MT"/>
        </w:rPr>
        <w:t>bbaż</w:t>
      </w:r>
      <w:r w:rsidR="008C6210" w:rsidRPr="004B30E9">
        <w:rPr>
          <w:color w:val="000000"/>
          <w:szCs w:val="22"/>
          <w:lang w:val="mt-MT"/>
        </w:rPr>
        <w:t>i</w:t>
      </w:r>
      <w:r w:rsidRPr="004B30E9">
        <w:rPr>
          <w:color w:val="000000"/>
          <w:szCs w:val="22"/>
          <w:lang w:val="mt-MT"/>
        </w:rPr>
        <w:t xml:space="preserve"> </w:t>
      </w:r>
      <w:r w:rsidR="008C6210" w:rsidRPr="004B30E9">
        <w:rPr>
          <w:color w:val="000000"/>
          <w:szCs w:val="22"/>
          <w:lang w:val="mt-MT"/>
        </w:rPr>
        <w:t xml:space="preserve">ta’ </w:t>
      </w:r>
      <w:r w:rsidRPr="004B30E9">
        <w:rPr>
          <w:color w:val="000000"/>
          <w:szCs w:val="22"/>
          <w:lang w:val="mt-MT"/>
        </w:rPr>
        <w:t>de</w:t>
      </w:r>
      <w:r w:rsidR="004D419B" w:rsidRPr="004B30E9">
        <w:rPr>
          <w:color w:val="000000"/>
          <w:szCs w:val="22"/>
          <w:lang w:val="mt-MT"/>
        </w:rPr>
        <w:t>jta minn 17-</w:t>
      </w:r>
      <w:r w:rsidRPr="004B30E9">
        <w:rPr>
          <w:color w:val="000000"/>
          <w:szCs w:val="22"/>
          <w:lang w:val="mt-MT"/>
        </w:rPr>
        <w:t>il-pazjent.</w:t>
      </w:r>
    </w:p>
    <w:p w14:paraId="4552505E" w14:textId="77777777" w:rsidR="00E626FA" w:rsidRPr="004B30E9" w:rsidRDefault="00E626FA" w:rsidP="00510B60">
      <w:pPr>
        <w:rPr>
          <w:color w:val="000000"/>
          <w:szCs w:val="22"/>
          <w:lang w:val="mt-MT"/>
        </w:rPr>
      </w:pPr>
    </w:p>
    <w:p w14:paraId="01E208FC" w14:textId="77777777" w:rsidR="004D6516" w:rsidRPr="004B30E9" w:rsidRDefault="00E626FA" w:rsidP="00510B60">
      <w:pPr>
        <w:rPr>
          <w:szCs w:val="22"/>
          <w:lang w:val="mt-MT"/>
        </w:rPr>
      </w:pPr>
      <w:r w:rsidRPr="004B30E9">
        <w:rPr>
          <w:szCs w:val="22"/>
          <w:lang w:val="mt-MT"/>
        </w:rPr>
        <w:t xml:space="preserve">Studju ta’ interazzjoni bejn il-mediċini li jistima l-effett ta’ rifampicin, induttur qawwi ta’ CYP3A4, </w:t>
      </w:r>
      <w:r w:rsidR="007331BE" w:rsidRPr="004B30E9">
        <w:rPr>
          <w:color w:val="000000"/>
          <w:szCs w:val="22"/>
          <w:lang w:val="mt-MT"/>
        </w:rPr>
        <w:t xml:space="preserve">fuq </w:t>
      </w:r>
      <w:r w:rsidR="00AF1B12" w:rsidRPr="004B30E9">
        <w:rPr>
          <w:color w:val="000000"/>
          <w:szCs w:val="22"/>
          <w:lang w:val="mt-MT"/>
        </w:rPr>
        <w:t xml:space="preserve">il-farmakokinetiċi ta’ </w:t>
      </w:r>
      <w:r w:rsidR="007331BE" w:rsidRPr="004B30E9">
        <w:rPr>
          <w:color w:val="000000"/>
          <w:szCs w:val="22"/>
          <w:lang w:val="mt-MT"/>
        </w:rPr>
        <w:t>bortezomib</w:t>
      </w:r>
      <w:r w:rsidR="00AF1B12" w:rsidRPr="004B30E9">
        <w:rPr>
          <w:color w:val="000000"/>
          <w:szCs w:val="22"/>
          <w:lang w:val="mt-MT"/>
        </w:rPr>
        <w:t xml:space="preserve"> (injettat ġol-vina)</w:t>
      </w:r>
      <w:r w:rsidR="007331BE" w:rsidRPr="004B30E9">
        <w:rPr>
          <w:color w:val="000000"/>
          <w:szCs w:val="22"/>
          <w:lang w:val="mt-MT"/>
        </w:rPr>
        <w:t xml:space="preserve">, </w:t>
      </w:r>
      <w:r w:rsidRPr="004B30E9">
        <w:rPr>
          <w:szCs w:val="22"/>
          <w:lang w:val="mt-MT"/>
        </w:rPr>
        <w:t xml:space="preserve">wera tnaqqis medju ta’ 45% fl-AUC ta’ bortezomib ibbażat minn dejta minn 6 pazjenti. </w:t>
      </w:r>
      <w:r w:rsidR="008C6210" w:rsidRPr="004B30E9">
        <w:rPr>
          <w:szCs w:val="22"/>
          <w:lang w:val="mt-MT"/>
        </w:rPr>
        <w:t>Għalhekk, l</w:t>
      </w:r>
      <w:r w:rsidRPr="004B30E9">
        <w:rPr>
          <w:szCs w:val="22"/>
          <w:lang w:val="mt-MT"/>
        </w:rPr>
        <w:t>-użu ta’ bortezomib fl-istess ħin ma’ indutturi qawwija ta’ CYP3A4 (e.ż., rifampi</w:t>
      </w:r>
      <w:r w:rsidR="004D419B" w:rsidRPr="004B30E9">
        <w:rPr>
          <w:szCs w:val="22"/>
          <w:lang w:val="mt-MT"/>
        </w:rPr>
        <w:t>cin, carbamazepine, phenytoin, p</w:t>
      </w:r>
      <w:r w:rsidRPr="004B30E9">
        <w:rPr>
          <w:szCs w:val="22"/>
          <w:lang w:val="mt-MT"/>
        </w:rPr>
        <w:t>henobarbital u St. John’s Wort) mhuwiex rakkomandat, peress li l-effikaċja tista’ tkun imnaqqsa.</w:t>
      </w:r>
    </w:p>
    <w:p w14:paraId="577F4F10" w14:textId="77777777" w:rsidR="004D6516" w:rsidRPr="004B30E9" w:rsidRDefault="004D6516" w:rsidP="00510B60">
      <w:pPr>
        <w:rPr>
          <w:szCs w:val="22"/>
          <w:lang w:val="mt-MT"/>
        </w:rPr>
      </w:pPr>
    </w:p>
    <w:p w14:paraId="4A08F666" w14:textId="77777777" w:rsidR="00E626FA" w:rsidRPr="004B30E9" w:rsidRDefault="00E626FA" w:rsidP="00510B60">
      <w:pPr>
        <w:rPr>
          <w:color w:val="000000"/>
          <w:szCs w:val="22"/>
          <w:lang w:val="mt-MT"/>
        </w:rPr>
      </w:pPr>
      <w:r w:rsidRPr="004B30E9">
        <w:rPr>
          <w:szCs w:val="22"/>
          <w:lang w:val="mt-MT"/>
        </w:rPr>
        <w:t xml:space="preserve">Fl-istess studju dwar interazzjoni bejn il-mediċini fuq stima tal-effett ta’ dexamethasone, induttur aktar dgħajjef ta’ CYP3A4, </w:t>
      </w:r>
      <w:r w:rsidR="007331BE" w:rsidRPr="004B30E9">
        <w:rPr>
          <w:color w:val="000000"/>
          <w:szCs w:val="22"/>
          <w:lang w:val="mt-MT"/>
        </w:rPr>
        <w:t xml:space="preserve">fuq </w:t>
      </w:r>
      <w:r w:rsidR="00AF1B12" w:rsidRPr="004B30E9">
        <w:rPr>
          <w:color w:val="000000"/>
          <w:szCs w:val="22"/>
          <w:lang w:val="mt-MT"/>
        </w:rPr>
        <w:t xml:space="preserve">il-farmakokinetiċi ta’ </w:t>
      </w:r>
      <w:r w:rsidR="007331BE" w:rsidRPr="004B30E9">
        <w:rPr>
          <w:color w:val="000000"/>
          <w:szCs w:val="22"/>
          <w:lang w:val="mt-MT"/>
        </w:rPr>
        <w:t>bortezomib</w:t>
      </w:r>
      <w:r w:rsidR="000E7B6E" w:rsidRPr="004B30E9">
        <w:rPr>
          <w:color w:val="000000"/>
          <w:szCs w:val="22"/>
          <w:lang w:val="mt-MT"/>
        </w:rPr>
        <w:t xml:space="preserve"> (injettat ġol-vina)</w:t>
      </w:r>
      <w:r w:rsidR="007331BE" w:rsidRPr="004B30E9">
        <w:rPr>
          <w:color w:val="000000"/>
          <w:szCs w:val="22"/>
          <w:lang w:val="mt-MT"/>
        </w:rPr>
        <w:t xml:space="preserve">, </w:t>
      </w:r>
      <w:r w:rsidRPr="004B30E9">
        <w:rPr>
          <w:szCs w:val="22"/>
          <w:lang w:val="mt-MT"/>
        </w:rPr>
        <w:t xml:space="preserve">ma kienx hemm effett sinifikanti fuq il-farmakokinetika ta’ bortezomib </w:t>
      </w:r>
      <w:r w:rsidR="008C6210" w:rsidRPr="004B30E9">
        <w:rPr>
          <w:szCs w:val="22"/>
          <w:lang w:val="mt-MT"/>
        </w:rPr>
        <w:t>a</w:t>
      </w:r>
      <w:r w:rsidRPr="004B30E9">
        <w:rPr>
          <w:szCs w:val="22"/>
          <w:lang w:val="mt-MT"/>
        </w:rPr>
        <w:t>bbaż</w:t>
      </w:r>
      <w:r w:rsidR="008C6210" w:rsidRPr="004B30E9">
        <w:rPr>
          <w:szCs w:val="22"/>
          <w:lang w:val="mt-MT"/>
        </w:rPr>
        <w:t>i</w:t>
      </w:r>
      <w:r w:rsidRPr="004B30E9">
        <w:rPr>
          <w:szCs w:val="22"/>
          <w:lang w:val="mt-MT"/>
        </w:rPr>
        <w:t xml:space="preserve"> </w:t>
      </w:r>
      <w:r w:rsidR="008C6210" w:rsidRPr="004B30E9">
        <w:rPr>
          <w:szCs w:val="22"/>
          <w:lang w:val="mt-MT"/>
        </w:rPr>
        <w:t xml:space="preserve">ta’ </w:t>
      </w:r>
      <w:r w:rsidRPr="004B30E9">
        <w:rPr>
          <w:szCs w:val="22"/>
          <w:lang w:val="mt-MT"/>
        </w:rPr>
        <w:t>dejta minn 7 pazjenti.</w:t>
      </w:r>
    </w:p>
    <w:p w14:paraId="54E192E0" w14:textId="77777777" w:rsidR="00E626FA" w:rsidRPr="004B30E9" w:rsidRDefault="00E626FA" w:rsidP="00510B60">
      <w:pPr>
        <w:rPr>
          <w:color w:val="000000"/>
          <w:szCs w:val="22"/>
          <w:lang w:val="mt-MT"/>
        </w:rPr>
      </w:pPr>
    </w:p>
    <w:p w14:paraId="6CCC83D3" w14:textId="77777777" w:rsidR="00E626FA" w:rsidRPr="004B30E9" w:rsidRDefault="007331BE" w:rsidP="00510B60">
      <w:pPr>
        <w:rPr>
          <w:color w:val="000000"/>
          <w:szCs w:val="22"/>
          <w:lang w:val="mt-MT"/>
        </w:rPr>
      </w:pPr>
      <w:r w:rsidRPr="004B30E9">
        <w:rPr>
          <w:color w:val="000000"/>
          <w:szCs w:val="22"/>
          <w:lang w:val="mt-MT"/>
        </w:rPr>
        <w:t>Studju dwar interazzjoni bejn mediċini li evalwa l-effett ta’ melphalan-prednisone fuq</w:t>
      </w:r>
      <w:r w:rsidR="004513D3" w:rsidRPr="004B30E9">
        <w:rPr>
          <w:color w:val="000000"/>
          <w:szCs w:val="22"/>
          <w:lang w:val="mt-MT"/>
        </w:rPr>
        <w:t xml:space="preserve"> il-farmakokinetiċi ta’</w:t>
      </w:r>
      <w:r w:rsidRPr="004B30E9">
        <w:rPr>
          <w:color w:val="000000"/>
          <w:szCs w:val="22"/>
          <w:lang w:val="mt-MT"/>
        </w:rPr>
        <w:t xml:space="preserve"> bortezomib </w:t>
      </w:r>
      <w:r w:rsidR="000E7B6E" w:rsidRPr="004B30E9">
        <w:rPr>
          <w:color w:val="000000"/>
          <w:szCs w:val="22"/>
          <w:lang w:val="mt-MT"/>
        </w:rPr>
        <w:t xml:space="preserve">(injettat ġol-vina) </w:t>
      </w:r>
      <w:r w:rsidRPr="004B30E9">
        <w:rPr>
          <w:color w:val="000000"/>
          <w:szCs w:val="22"/>
          <w:lang w:val="mt-MT"/>
        </w:rPr>
        <w:t>wera żieda medja fl-AUC ta’ 17</w:t>
      </w:r>
      <w:r w:rsidR="008C6210" w:rsidRPr="004B30E9">
        <w:rPr>
          <w:color w:val="000000"/>
          <w:szCs w:val="22"/>
          <w:lang w:val="mt-MT"/>
        </w:rPr>
        <w:t> </w:t>
      </w:r>
      <w:r w:rsidRPr="004B30E9">
        <w:rPr>
          <w:color w:val="000000"/>
          <w:szCs w:val="22"/>
          <w:lang w:val="mt-MT"/>
        </w:rPr>
        <w:t>%</w:t>
      </w:r>
      <w:r w:rsidR="004D6516" w:rsidRPr="004B30E9">
        <w:rPr>
          <w:color w:val="000000"/>
          <w:szCs w:val="22"/>
          <w:lang w:val="mt-MT"/>
        </w:rPr>
        <w:t xml:space="preserve"> </w:t>
      </w:r>
      <w:r w:rsidR="008C6210" w:rsidRPr="004B30E9">
        <w:rPr>
          <w:color w:val="000000"/>
          <w:szCs w:val="22"/>
          <w:lang w:val="mt-MT"/>
        </w:rPr>
        <w:t>a</w:t>
      </w:r>
      <w:r w:rsidRPr="004B30E9">
        <w:rPr>
          <w:color w:val="000000"/>
          <w:szCs w:val="22"/>
          <w:lang w:val="mt-MT"/>
        </w:rPr>
        <w:t>bbaż</w:t>
      </w:r>
      <w:r w:rsidR="008C6210" w:rsidRPr="004B30E9">
        <w:rPr>
          <w:color w:val="000000"/>
          <w:szCs w:val="22"/>
          <w:lang w:val="mt-MT"/>
        </w:rPr>
        <w:t>i</w:t>
      </w:r>
      <w:r w:rsidRPr="004B30E9">
        <w:rPr>
          <w:color w:val="000000"/>
          <w:szCs w:val="22"/>
          <w:lang w:val="mt-MT"/>
        </w:rPr>
        <w:t xml:space="preserve"> </w:t>
      </w:r>
      <w:r w:rsidR="008C6210" w:rsidRPr="004B30E9">
        <w:rPr>
          <w:color w:val="000000"/>
          <w:szCs w:val="22"/>
          <w:lang w:val="mt-MT"/>
        </w:rPr>
        <w:t xml:space="preserve">ta’ </w:t>
      </w:r>
      <w:r w:rsidRPr="004B30E9">
        <w:rPr>
          <w:color w:val="000000"/>
          <w:szCs w:val="22"/>
          <w:lang w:val="mt-MT"/>
        </w:rPr>
        <w:t>dejta minn 21 pazjent. Dan mhuwiex ikkunsidrat klinikament rilevanti.</w:t>
      </w:r>
    </w:p>
    <w:p w14:paraId="7CEA176E" w14:textId="77777777" w:rsidR="00E626FA" w:rsidRPr="004B30E9" w:rsidRDefault="00E626FA" w:rsidP="00510B60">
      <w:pPr>
        <w:rPr>
          <w:color w:val="000000"/>
          <w:szCs w:val="22"/>
          <w:lang w:val="mt-MT"/>
        </w:rPr>
      </w:pPr>
    </w:p>
    <w:p w14:paraId="3B91D8D0" w14:textId="77777777" w:rsidR="00E934B5" w:rsidRPr="004B30E9" w:rsidRDefault="00E626FA" w:rsidP="00510B60">
      <w:pPr>
        <w:rPr>
          <w:color w:val="000000"/>
          <w:szCs w:val="22"/>
          <w:lang w:val="mt-MT"/>
        </w:rPr>
      </w:pPr>
      <w:r w:rsidRPr="004B30E9">
        <w:rPr>
          <w:color w:val="000000"/>
          <w:szCs w:val="22"/>
          <w:lang w:val="mt-MT"/>
        </w:rPr>
        <w:t xml:space="preserve">Waqt </w:t>
      </w:r>
      <w:r w:rsidR="00C445F2">
        <w:rPr>
          <w:color w:val="000000"/>
          <w:szCs w:val="22"/>
          <w:lang w:val="mt-MT"/>
        </w:rPr>
        <w:t>studji</w:t>
      </w:r>
      <w:r w:rsidR="00C445F2" w:rsidRPr="004B30E9">
        <w:rPr>
          <w:color w:val="000000"/>
          <w:szCs w:val="22"/>
          <w:lang w:val="mt-MT"/>
        </w:rPr>
        <w:t xml:space="preserve"> </w:t>
      </w:r>
      <w:r w:rsidRPr="004B30E9">
        <w:rPr>
          <w:color w:val="000000"/>
          <w:szCs w:val="22"/>
          <w:lang w:val="mt-MT"/>
        </w:rPr>
        <w:t xml:space="preserve">kliniċi, ġew irrappurtati ipogliċemija u ipergliċemija b’mod komuni u mhux komuni f’pazjenti dijabetiċi li kienu qed jirċievu ipogliċemiċi orali. Pazjenti li qed jieħdu sustanzi orali għal kontra d-dijabete u li qed jingħataw </w:t>
      </w:r>
      <w:r w:rsidR="004B3FCF" w:rsidRPr="004B30E9">
        <w:rPr>
          <w:color w:val="000000"/>
          <w:szCs w:val="22"/>
          <w:lang w:val="mt-MT"/>
        </w:rPr>
        <w:t>it-trattament</w:t>
      </w:r>
      <w:r w:rsidRPr="004B30E9">
        <w:rPr>
          <w:color w:val="000000"/>
          <w:szCs w:val="22"/>
          <w:lang w:val="mt-MT"/>
        </w:rPr>
        <w:t xml:space="preserve"> b’</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għandhom bżonn monitoraġġ bir-reqqa tal</w:t>
      </w:r>
      <w:r w:rsidR="008C6210" w:rsidRPr="004B30E9">
        <w:rPr>
          <w:color w:val="000000"/>
          <w:szCs w:val="22"/>
          <w:lang w:val="mt-MT"/>
        </w:rPr>
        <w:noBreakHyphen/>
      </w:r>
      <w:r w:rsidRPr="004B30E9">
        <w:rPr>
          <w:color w:val="000000"/>
          <w:szCs w:val="22"/>
          <w:lang w:val="mt-MT"/>
        </w:rPr>
        <w:t>livell tal-glukosju fid-demm, u bdil fid-doża tal-mediċina għal kontra d-dijabete.</w:t>
      </w:r>
    </w:p>
    <w:p w14:paraId="65377528" w14:textId="77777777" w:rsidR="00E934B5" w:rsidRPr="004B30E9" w:rsidRDefault="00E934B5" w:rsidP="00510B60">
      <w:pPr>
        <w:rPr>
          <w:color w:val="000000"/>
          <w:szCs w:val="22"/>
          <w:lang w:val="mt-MT"/>
        </w:rPr>
      </w:pPr>
    </w:p>
    <w:p w14:paraId="1B967851" w14:textId="77777777" w:rsidR="004463BE" w:rsidRPr="004B30E9" w:rsidRDefault="00E934B5" w:rsidP="00510B60">
      <w:pPr>
        <w:ind w:left="567" w:hanging="567"/>
        <w:rPr>
          <w:color w:val="000000"/>
          <w:szCs w:val="22"/>
          <w:lang w:val="mt-MT"/>
        </w:rPr>
      </w:pPr>
      <w:r w:rsidRPr="004B30E9">
        <w:rPr>
          <w:b/>
          <w:color w:val="000000"/>
          <w:szCs w:val="22"/>
          <w:lang w:val="mt-MT"/>
        </w:rPr>
        <w:t>4.6</w:t>
      </w:r>
      <w:r w:rsidRPr="004B30E9">
        <w:rPr>
          <w:b/>
          <w:color w:val="000000"/>
          <w:szCs w:val="22"/>
          <w:lang w:val="mt-MT"/>
        </w:rPr>
        <w:tab/>
      </w:r>
      <w:r w:rsidR="00ED15C4" w:rsidRPr="004B30E9">
        <w:rPr>
          <w:b/>
          <w:color w:val="000000"/>
          <w:szCs w:val="22"/>
          <w:lang w:val="mt-MT"/>
        </w:rPr>
        <w:t>Fertilit</w:t>
      </w:r>
      <w:r w:rsidR="008C6210" w:rsidRPr="004B30E9">
        <w:rPr>
          <w:b/>
          <w:color w:val="000000"/>
          <w:szCs w:val="22"/>
          <w:lang w:val="mt-MT"/>
        </w:rPr>
        <w:t>à</w:t>
      </w:r>
      <w:r w:rsidR="00ED15C4" w:rsidRPr="004B30E9">
        <w:rPr>
          <w:b/>
          <w:color w:val="000000"/>
          <w:szCs w:val="22"/>
          <w:lang w:val="mt-MT"/>
        </w:rPr>
        <w:t>, tqala u treddigħ</w:t>
      </w:r>
    </w:p>
    <w:p w14:paraId="76928DC5" w14:textId="77777777" w:rsidR="00ED15C4" w:rsidRPr="004B30E9" w:rsidRDefault="00ED15C4" w:rsidP="00510B60">
      <w:pPr>
        <w:rPr>
          <w:color w:val="000000"/>
          <w:szCs w:val="22"/>
          <w:lang w:val="mt-MT"/>
        </w:rPr>
      </w:pPr>
    </w:p>
    <w:p w14:paraId="6F55B04E" w14:textId="77777777" w:rsidR="000E7B6E" w:rsidRPr="004B30E9" w:rsidRDefault="000E7B6E" w:rsidP="00510B60">
      <w:pPr>
        <w:rPr>
          <w:color w:val="000000"/>
          <w:szCs w:val="22"/>
          <w:u w:val="single"/>
          <w:lang w:val="mt-MT"/>
        </w:rPr>
      </w:pPr>
      <w:r w:rsidRPr="004B30E9">
        <w:rPr>
          <w:color w:val="000000"/>
          <w:szCs w:val="22"/>
          <w:u w:val="single"/>
          <w:lang w:val="mt-MT"/>
        </w:rPr>
        <w:t>Kontraċezzjoni fl-irġiel u n-nisa</w:t>
      </w:r>
    </w:p>
    <w:p w14:paraId="45599659" w14:textId="5108AC49" w:rsidR="000E7B6E" w:rsidRPr="008C5302" w:rsidRDefault="007078E4" w:rsidP="00510B60">
      <w:pPr>
        <w:rPr>
          <w:noProof/>
          <w:color w:val="000000"/>
          <w:lang w:val="mt-MT"/>
        </w:rPr>
      </w:pPr>
      <w:r w:rsidRPr="007078E4">
        <w:rPr>
          <w:noProof/>
          <w:color w:val="000000"/>
          <w:lang w:val="mt-MT"/>
        </w:rPr>
        <w:t>Min</w:t>
      </w:r>
      <w:r w:rsidRPr="007078E4">
        <w:rPr>
          <w:rFonts w:hint="eastAsia"/>
          <w:noProof/>
          <w:color w:val="000000"/>
          <w:lang w:val="mt-MT"/>
        </w:rPr>
        <w:t>ħ</w:t>
      </w:r>
      <w:r w:rsidRPr="007078E4">
        <w:rPr>
          <w:noProof/>
          <w:color w:val="000000"/>
          <w:lang w:val="mt-MT"/>
        </w:rPr>
        <w:t>abba l-potenzjal ġenotossiku ta’ bortezomib (ara sezzjoni</w:t>
      </w:r>
      <w:r>
        <w:rPr>
          <w:noProof/>
          <w:color w:val="000000"/>
          <w:lang w:val="mt-MT"/>
        </w:rPr>
        <w:t> </w:t>
      </w:r>
      <w:r w:rsidRPr="007078E4">
        <w:rPr>
          <w:noProof/>
          <w:color w:val="000000"/>
          <w:lang w:val="mt-MT"/>
        </w:rPr>
        <w:t xml:space="preserve">5.3), </w:t>
      </w:r>
      <w:r>
        <w:rPr>
          <w:noProof/>
          <w:color w:val="000000"/>
          <w:lang w:val="mt-MT"/>
        </w:rPr>
        <w:t>in-</w:t>
      </w:r>
      <w:r w:rsidRPr="007078E4">
        <w:rPr>
          <w:noProof/>
          <w:color w:val="000000"/>
          <w:lang w:val="mt-MT"/>
        </w:rPr>
        <w:t xml:space="preserve">nisa li </w:t>
      </w:r>
      <w:r w:rsidR="0009069F">
        <w:rPr>
          <w:noProof/>
          <w:color w:val="000000"/>
          <w:lang w:val="mt-MT"/>
        </w:rPr>
        <w:t>jistgħu joħorġu tqal għandhom</w:t>
      </w:r>
      <w:r w:rsidRPr="007078E4">
        <w:rPr>
          <w:noProof/>
          <w:color w:val="000000"/>
          <w:lang w:val="mt-MT"/>
        </w:rPr>
        <w:t xml:space="preserve"> jużaw miżuri </w:t>
      </w:r>
      <w:r w:rsidR="0009069F">
        <w:rPr>
          <w:noProof/>
          <w:color w:val="000000"/>
          <w:lang w:val="mt-MT"/>
        </w:rPr>
        <w:t xml:space="preserve">ta’ </w:t>
      </w:r>
      <w:r w:rsidRPr="007078E4">
        <w:rPr>
          <w:noProof/>
          <w:color w:val="000000"/>
          <w:lang w:val="mt-MT"/>
        </w:rPr>
        <w:t>kontraċettiv effettiv u jevitaw li jo</w:t>
      </w:r>
      <w:r w:rsidRPr="007078E4">
        <w:rPr>
          <w:rFonts w:hint="eastAsia"/>
          <w:noProof/>
          <w:color w:val="000000"/>
          <w:lang w:val="mt-MT"/>
        </w:rPr>
        <w:t>ħ</w:t>
      </w:r>
      <w:r w:rsidRPr="007078E4">
        <w:rPr>
          <w:noProof/>
          <w:color w:val="000000"/>
          <w:lang w:val="mt-MT"/>
        </w:rPr>
        <w:t xml:space="preserve">orġu tqal waqt li jkunu qed jiġu </w:t>
      </w:r>
      <w:r>
        <w:rPr>
          <w:noProof/>
          <w:color w:val="000000"/>
          <w:lang w:val="mt-MT"/>
        </w:rPr>
        <w:t>ttrattati</w:t>
      </w:r>
      <w:r w:rsidRPr="007078E4">
        <w:rPr>
          <w:noProof/>
          <w:color w:val="000000"/>
          <w:lang w:val="mt-MT"/>
        </w:rPr>
        <w:t xml:space="preserve"> b’Bortezomib Accord u g</w:t>
      </w:r>
      <w:r w:rsidRPr="007078E4">
        <w:rPr>
          <w:rFonts w:hint="eastAsia"/>
          <w:noProof/>
          <w:color w:val="000000"/>
          <w:lang w:val="mt-MT"/>
        </w:rPr>
        <w:t>ħ</w:t>
      </w:r>
      <w:r w:rsidRPr="007078E4">
        <w:rPr>
          <w:noProof/>
          <w:color w:val="000000"/>
          <w:lang w:val="mt-MT"/>
        </w:rPr>
        <w:t>al 8</w:t>
      </w:r>
      <w:r>
        <w:rPr>
          <w:noProof/>
          <w:color w:val="000000"/>
          <w:lang w:val="mt-MT"/>
        </w:rPr>
        <w:t> xhur wara t-tlestija tat-trattament</w:t>
      </w:r>
      <w:r w:rsidRPr="007078E4">
        <w:rPr>
          <w:noProof/>
          <w:color w:val="000000"/>
          <w:lang w:val="mt-MT"/>
        </w:rPr>
        <w:t xml:space="preserve">. </w:t>
      </w:r>
      <w:r>
        <w:rPr>
          <w:noProof/>
          <w:color w:val="000000"/>
          <w:lang w:val="mt-MT"/>
        </w:rPr>
        <w:t>Il-p</w:t>
      </w:r>
      <w:r w:rsidRPr="007078E4">
        <w:rPr>
          <w:noProof/>
          <w:color w:val="000000"/>
          <w:lang w:val="mt-MT"/>
        </w:rPr>
        <w:t>azjenti rġiel g</w:t>
      </w:r>
      <w:r w:rsidRPr="007078E4">
        <w:rPr>
          <w:rFonts w:hint="eastAsia"/>
          <w:noProof/>
          <w:color w:val="000000"/>
          <w:lang w:val="mt-MT"/>
        </w:rPr>
        <w:t>ħ</w:t>
      </w:r>
      <w:r w:rsidRPr="007078E4">
        <w:rPr>
          <w:noProof/>
          <w:color w:val="000000"/>
          <w:lang w:val="mt-MT"/>
        </w:rPr>
        <w:t>andhom jużaw miżuri</w:t>
      </w:r>
      <w:r w:rsidR="0009069F">
        <w:rPr>
          <w:noProof/>
          <w:color w:val="000000"/>
          <w:lang w:val="mt-MT"/>
        </w:rPr>
        <w:t xml:space="preserve"> ta’</w:t>
      </w:r>
      <w:r w:rsidRPr="007078E4">
        <w:rPr>
          <w:noProof/>
          <w:color w:val="000000"/>
          <w:lang w:val="mt-MT"/>
        </w:rPr>
        <w:t xml:space="preserve"> kontraċettiv effettiv u jing</w:t>
      </w:r>
      <w:r w:rsidRPr="007078E4">
        <w:rPr>
          <w:rFonts w:hint="eastAsia"/>
          <w:noProof/>
          <w:color w:val="000000"/>
          <w:lang w:val="mt-MT"/>
        </w:rPr>
        <w:t>ħ</w:t>
      </w:r>
      <w:r w:rsidRPr="007078E4">
        <w:rPr>
          <w:noProof/>
          <w:color w:val="000000"/>
          <w:lang w:val="mt-MT"/>
        </w:rPr>
        <w:t>ataw parir biex ma jkollhomx tarbija waqt li jkunu qed jirċievu Bortezomib Accord u g</w:t>
      </w:r>
      <w:r w:rsidRPr="007078E4">
        <w:rPr>
          <w:rFonts w:hint="eastAsia"/>
          <w:noProof/>
          <w:color w:val="000000"/>
          <w:lang w:val="mt-MT"/>
        </w:rPr>
        <w:t>ħ</w:t>
      </w:r>
      <w:r w:rsidRPr="007078E4">
        <w:rPr>
          <w:noProof/>
          <w:color w:val="000000"/>
          <w:lang w:val="mt-MT"/>
        </w:rPr>
        <w:t>al 5</w:t>
      </w:r>
      <w:r>
        <w:rPr>
          <w:noProof/>
          <w:color w:val="000000"/>
          <w:lang w:val="mt-MT"/>
        </w:rPr>
        <w:t xml:space="preserve"> xhur wara t-tlestija tat-trattament </w:t>
      </w:r>
      <w:r w:rsidRPr="007078E4">
        <w:rPr>
          <w:noProof/>
          <w:color w:val="000000"/>
          <w:lang w:val="mt-MT"/>
        </w:rPr>
        <w:t>(ara sezzjoni</w:t>
      </w:r>
      <w:r>
        <w:rPr>
          <w:noProof/>
          <w:color w:val="000000"/>
          <w:lang w:val="mt-MT"/>
        </w:rPr>
        <w:t> 5.3)</w:t>
      </w:r>
      <w:r w:rsidR="000E7B6E" w:rsidRPr="004B30E9">
        <w:rPr>
          <w:color w:val="000000"/>
          <w:szCs w:val="22"/>
          <w:lang w:val="mt-MT"/>
        </w:rPr>
        <w:t>.</w:t>
      </w:r>
    </w:p>
    <w:p w14:paraId="18E9B178" w14:textId="77777777" w:rsidR="000E7B6E" w:rsidRPr="004B30E9" w:rsidRDefault="000E7B6E" w:rsidP="00510B60">
      <w:pPr>
        <w:rPr>
          <w:color w:val="000000"/>
          <w:szCs w:val="22"/>
          <w:u w:val="single"/>
          <w:lang w:val="mt-MT"/>
        </w:rPr>
      </w:pPr>
    </w:p>
    <w:p w14:paraId="584A19F7" w14:textId="77777777" w:rsidR="00ED15C4" w:rsidRPr="004B30E9" w:rsidRDefault="00ED15C4" w:rsidP="00014FF0">
      <w:pPr>
        <w:keepNext/>
        <w:rPr>
          <w:color w:val="000000"/>
          <w:szCs w:val="22"/>
          <w:u w:val="single"/>
          <w:lang w:val="mt-MT"/>
        </w:rPr>
      </w:pPr>
      <w:r w:rsidRPr="004B30E9">
        <w:rPr>
          <w:color w:val="000000"/>
          <w:szCs w:val="22"/>
          <w:u w:val="single"/>
          <w:lang w:val="mt-MT"/>
        </w:rPr>
        <w:t>Tqala</w:t>
      </w:r>
    </w:p>
    <w:p w14:paraId="2DD2FC9C" w14:textId="77777777" w:rsidR="00ED15C4" w:rsidRPr="004B30E9" w:rsidRDefault="006532E8" w:rsidP="00510B60">
      <w:pPr>
        <w:rPr>
          <w:color w:val="000000"/>
          <w:szCs w:val="22"/>
          <w:lang w:val="mt-MT"/>
        </w:rPr>
      </w:pPr>
      <w:r w:rsidRPr="004B30E9">
        <w:rPr>
          <w:color w:val="000000"/>
          <w:szCs w:val="22"/>
          <w:lang w:val="mt-MT"/>
        </w:rPr>
        <w:t>Ma hemm l-ebda tagħrif kliniku disponibbli dwar bortozomib fir-rigward ta’</w:t>
      </w:r>
      <w:r w:rsidR="005373BF" w:rsidRPr="004B30E9">
        <w:rPr>
          <w:color w:val="000000"/>
          <w:szCs w:val="22"/>
          <w:lang w:val="mt-MT"/>
        </w:rPr>
        <w:t xml:space="preserve"> </w:t>
      </w:r>
      <w:r w:rsidR="00AF443C" w:rsidRPr="004B30E9">
        <w:rPr>
          <w:color w:val="000000"/>
          <w:szCs w:val="22"/>
          <w:lang w:val="mt-MT"/>
        </w:rPr>
        <w:t>esponiment</w:t>
      </w:r>
      <w:r w:rsidRPr="004B30E9">
        <w:rPr>
          <w:color w:val="000000"/>
          <w:szCs w:val="22"/>
          <w:lang w:val="mt-MT"/>
        </w:rPr>
        <w:t>waqt it</w:t>
      </w:r>
      <w:r w:rsidRPr="004B30E9">
        <w:rPr>
          <w:color w:val="000000"/>
          <w:szCs w:val="22"/>
          <w:lang w:val="mt-MT"/>
        </w:rPr>
        <w:noBreakHyphen/>
        <w:t xml:space="preserve">tqala. </w:t>
      </w:r>
      <w:r w:rsidR="00ED15C4" w:rsidRPr="004B30E9">
        <w:rPr>
          <w:color w:val="000000"/>
          <w:szCs w:val="22"/>
          <w:lang w:val="mt-MT"/>
        </w:rPr>
        <w:t>Il-potenzjal teratoġeniku ta</w:t>
      </w:r>
      <w:r w:rsidR="002B495F" w:rsidRPr="004B30E9">
        <w:rPr>
          <w:color w:val="000000"/>
          <w:szCs w:val="22"/>
          <w:lang w:val="mt-MT"/>
        </w:rPr>
        <w:t>’</w:t>
      </w:r>
      <w:r w:rsidR="00ED15C4" w:rsidRPr="004B30E9">
        <w:rPr>
          <w:color w:val="000000"/>
          <w:szCs w:val="22"/>
          <w:lang w:val="mt-MT"/>
        </w:rPr>
        <w:t xml:space="preserve"> bortezomib għadu ma ġiex studjat għal kollox.</w:t>
      </w:r>
    </w:p>
    <w:p w14:paraId="1231CB62" w14:textId="77777777" w:rsidR="00ED15C4" w:rsidRPr="004B30E9" w:rsidRDefault="00ED15C4" w:rsidP="00510B60">
      <w:pPr>
        <w:rPr>
          <w:color w:val="000000"/>
          <w:szCs w:val="22"/>
          <w:lang w:val="mt-MT"/>
        </w:rPr>
      </w:pPr>
    </w:p>
    <w:p w14:paraId="1B5438DC" w14:textId="77777777" w:rsidR="00ED15C4" w:rsidRPr="004B30E9" w:rsidRDefault="00ED15C4" w:rsidP="00510B60">
      <w:pPr>
        <w:rPr>
          <w:color w:val="000000"/>
          <w:szCs w:val="22"/>
          <w:lang w:val="mt-MT"/>
        </w:rPr>
      </w:pPr>
      <w:r w:rsidRPr="004B30E9">
        <w:rPr>
          <w:color w:val="000000"/>
          <w:szCs w:val="22"/>
          <w:lang w:val="mt-MT"/>
        </w:rPr>
        <w:t xml:space="preserve">Fi studji mhux kliniċi, bortezomib ma kellux effetti fuq l-iżvilupp tal-embriju/fetu fil-firien u l-fniek bl-ogħla dożi li setgħu jiġu </w:t>
      </w:r>
      <w:r w:rsidR="00A438A9" w:rsidRPr="004B30E9">
        <w:rPr>
          <w:color w:val="000000"/>
          <w:szCs w:val="22"/>
          <w:lang w:val="mt-MT"/>
        </w:rPr>
        <w:t>ttollerati</w:t>
      </w:r>
      <w:r w:rsidRPr="004B30E9">
        <w:rPr>
          <w:color w:val="000000"/>
          <w:szCs w:val="22"/>
          <w:lang w:val="mt-MT"/>
        </w:rPr>
        <w:t xml:space="preserve"> mill-ommijiet. Ma sarux studji fl-annimali dwar l-effetti ta</w:t>
      </w:r>
      <w:r w:rsidR="002B495F" w:rsidRPr="004B30E9">
        <w:rPr>
          <w:color w:val="000000"/>
          <w:szCs w:val="22"/>
          <w:lang w:val="mt-MT"/>
        </w:rPr>
        <w:t>’</w:t>
      </w:r>
      <w:r w:rsidRPr="004B30E9">
        <w:rPr>
          <w:color w:val="000000"/>
          <w:szCs w:val="22"/>
          <w:lang w:val="mt-MT"/>
        </w:rPr>
        <w:t xml:space="preserve"> bortezomib fuq il-ħlas u l-iżvilupp wara l-ħlas (ara sezzjoni 5.3).</w:t>
      </w:r>
      <w:r w:rsidRPr="004B30E9">
        <w:rPr>
          <w:color w:val="000000"/>
          <w:szCs w:val="24"/>
          <w:lang w:val="mt-MT"/>
        </w:rPr>
        <w:t xml:space="preserve"> </w:t>
      </w:r>
      <w:r w:rsidR="002B2B70" w:rsidRPr="004B30E9">
        <w:rPr>
          <w:color w:val="000000"/>
          <w:szCs w:val="22"/>
          <w:lang w:val="mt-MT"/>
        </w:rPr>
        <w:t xml:space="preserve">Bortezomib </w:t>
      </w:r>
      <w:r w:rsidR="00CB2B21" w:rsidRPr="004B30E9">
        <w:rPr>
          <w:noProof/>
          <w:color w:val="000000"/>
          <w:szCs w:val="22"/>
          <w:lang w:val="mt-MT"/>
        </w:rPr>
        <w:t>m’għandux jingħata waqt it-tqala ħlief meta jkun hemm bżonn speċifiku tat-trattament b’</w:t>
      </w:r>
      <w:r w:rsidR="00CA3156" w:rsidRPr="004B30E9">
        <w:rPr>
          <w:color w:val="000000"/>
          <w:szCs w:val="22"/>
          <w:lang w:val="mt-MT"/>
        </w:rPr>
        <w:t>b</w:t>
      </w:r>
      <w:r w:rsidR="002B2B70" w:rsidRPr="004B30E9">
        <w:rPr>
          <w:color w:val="000000"/>
          <w:szCs w:val="22"/>
          <w:lang w:val="mt-MT"/>
        </w:rPr>
        <w:t xml:space="preserve">ortezomib </w:t>
      </w:r>
      <w:r w:rsidR="00CB2B21" w:rsidRPr="004B30E9">
        <w:rPr>
          <w:noProof/>
          <w:color w:val="000000"/>
          <w:szCs w:val="22"/>
          <w:lang w:val="mt-MT"/>
        </w:rPr>
        <w:t>minћabba l-kundizzjoni klinika tal-mara.</w:t>
      </w:r>
    </w:p>
    <w:p w14:paraId="091603A0" w14:textId="77777777" w:rsidR="00ED15C4" w:rsidRPr="004B30E9" w:rsidRDefault="00ED15C4" w:rsidP="00510B60">
      <w:pPr>
        <w:rPr>
          <w:color w:val="000000"/>
          <w:szCs w:val="22"/>
          <w:lang w:val="mt-MT"/>
        </w:rPr>
      </w:pPr>
    </w:p>
    <w:p w14:paraId="2C95D157" w14:textId="77777777" w:rsidR="00ED15C4" w:rsidRPr="004B30E9" w:rsidRDefault="00ED15C4" w:rsidP="00510B60">
      <w:pPr>
        <w:rPr>
          <w:color w:val="000000"/>
          <w:szCs w:val="22"/>
          <w:lang w:val="mt-MT"/>
        </w:rPr>
      </w:pPr>
      <w:r w:rsidRPr="004B30E9">
        <w:rPr>
          <w:color w:val="000000"/>
          <w:szCs w:val="22"/>
          <w:lang w:val="mt-MT"/>
        </w:rPr>
        <w:t xml:space="preserve">Jekk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jintuża waqt it-tqala, jew jekk il-pazjenta toħroġ tqila meta tkun qed tingħata l-prodott mediċinali, il</w:t>
      </w:r>
      <w:r w:rsidR="008C6210" w:rsidRPr="004B30E9">
        <w:rPr>
          <w:color w:val="000000"/>
          <w:szCs w:val="22"/>
          <w:lang w:val="mt-MT"/>
        </w:rPr>
        <w:noBreakHyphen/>
      </w:r>
      <w:r w:rsidRPr="004B30E9">
        <w:rPr>
          <w:color w:val="000000"/>
          <w:szCs w:val="22"/>
          <w:lang w:val="mt-MT"/>
        </w:rPr>
        <w:t>pazjenta għandha tiġi infurmata dwar il-potenzjal ta</w:t>
      </w:r>
      <w:r w:rsidR="002B495F" w:rsidRPr="004B30E9">
        <w:rPr>
          <w:color w:val="000000"/>
          <w:szCs w:val="22"/>
          <w:lang w:val="mt-MT"/>
        </w:rPr>
        <w:t>’</w:t>
      </w:r>
      <w:r w:rsidRPr="004B30E9">
        <w:rPr>
          <w:color w:val="000000"/>
          <w:szCs w:val="22"/>
          <w:lang w:val="mt-MT"/>
        </w:rPr>
        <w:t xml:space="preserve"> ħsara għall-fetu.</w:t>
      </w:r>
    </w:p>
    <w:p w14:paraId="0A8CC3A3" w14:textId="77777777" w:rsidR="006532E8" w:rsidRPr="004B30E9" w:rsidRDefault="006532E8" w:rsidP="00510B60">
      <w:pPr>
        <w:ind w:left="567" w:hanging="567"/>
        <w:rPr>
          <w:color w:val="000000"/>
          <w:szCs w:val="22"/>
          <w:u w:val="single"/>
          <w:lang w:val="mt-MT"/>
        </w:rPr>
      </w:pPr>
    </w:p>
    <w:p w14:paraId="5539ED33" w14:textId="77777777" w:rsidR="005373BF" w:rsidRPr="004B30E9" w:rsidRDefault="005A1743" w:rsidP="00510B60">
      <w:pPr>
        <w:rPr>
          <w:color w:val="000000"/>
          <w:szCs w:val="22"/>
          <w:lang w:val="mt-MT"/>
        </w:rPr>
      </w:pPr>
      <w:r w:rsidRPr="004B30E9">
        <w:rPr>
          <w:color w:val="000000"/>
          <w:szCs w:val="22"/>
          <w:lang w:val="mt-MT"/>
        </w:rPr>
        <w:t>Thalidomide huwa sustanza teratoġenika attiva umana magħrufa li jikkaġuna difetti severi li jistgħu jkunu ta’ theddida għall-ħajja</w:t>
      </w:r>
      <w:r w:rsidR="005E0E71" w:rsidRPr="004B30E9">
        <w:rPr>
          <w:color w:val="000000"/>
          <w:szCs w:val="22"/>
          <w:lang w:val="mt-MT"/>
        </w:rPr>
        <w:t xml:space="preserve">. Thalidomide </w:t>
      </w:r>
      <w:r w:rsidRPr="004B30E9">
        <w:rPr>
          <w:color w:val="000000"/>
          <w:szCs w:val="22"/>
          <w:lang w:val="mt-MT"/>
        </w:rPr>
        <w:t>huwa kontraindikat fit-tqala</w:t>
      </w:r>
      <w:r w:rsidR="005E0E71" w:rsidRPr="004B30E9">
        <w:rPr>
          <w:color w:val="000000"/>
          <w:szCs w:val="22"/>
          <w:lang w:val="mt-MT"/>
        </w:rPr>
        <w:t xml:space="preserve"> u f’nisa li jista’ jkollhom it-tfal għajr meta l-kundizzjonijiet tal-</w:t>
      </w:r>
      <w:r w:rsidR="00FD687B" w:rsidRPr="004B30E9">
        <w:rPr>
          <w:color w:val="000000"/>
          <w:szCs w:val="22"/>
          <w:lang w:val="mt-MT"/>
        </w:rPr>
        <w:t xml:space="preserve">programm </w:t>
      </w:r>
      <w:r w:rsidR="005E0E71" w:rsidRPr="004B30E9">
        <w:rPr>
          <w:color w:val="000000"/>
          <w:szCs w:val="22"/>
          <w:lang w:val="mt-MT"/>
        </w:rPr>
        <w:t xml:space="preserve">ta’ </w:t>
      </w:r>
      <w:r w:rsidR="00FD687B" w:rsidRPr="004B30E9">
        <w:rPr>
          <w:color w:val="000000"/>
          <w:szCs w:val="22"/>
          <w:lang w:val="mt-MT"/>
        </w:rPr>
        <w:t>p</w:t>
      </w:r>
      <w:r w:rsidR="005E0E71" w:rsidRPr="004B30E9">
        <w:rPr>
          <w:color w:val="000000"/>
          <w:szCs w:val="22"/>
          <w:lang w:val="mt-MT"/>
        </w:rPr>
        <w:t xml:space="preserve">revenzjoni ta’ </w:t>
      </w:r>
      <w:r w:rsidR="00FD687B" w:rsidRPr="004B30E9">
        <w:rPr>
          <w:color w:val="000000"/>
          <w:szCs w:val="22"/>
          <w:lang w:val="mt-MT"/>
        </w:rPr>
        <w:t>t</w:t>
      </w:r>
      <w:r w:rsidR="005E0E71" w:rsidRPr="004B30E9">
        <w:rPr>
          <w:color w:val="000000"/>
          <w:szCs w:val="22"/>
          <w:lang w:val="mt-MT"/>
        </w:rPr>
        <w:t xml:space="preserve">qala ta’ </w:t>
      </w:r>
      <w:r w:rsidR="00FD687B" w:rsidRPr="004B30E9">
        <w:rPr>
          <w:color w:val="000000"/>
          <w:szCs w:val="22"/>
          <w:lang w:val="mt-MT"/>
        </w:rPr>
        <w:t xml:space="preserve">thalidomide </w:t>
      </w:r>
      <w:r w:rsidR="005E0E71" w:rsidRPr="004B30E9">
        <w:rPr>
          <w:color w:val="000000"/>
          <w:szCs w:val="22"/>
          <w:lang w:val="mt-MT"/>
        </w:rPr>
        <w:t>jkunu sodisfatti</w:t>
      </w:r>
      <w:r w:rsidRPr="004B30E9">
        <w:rPr>
          <w:color w:val="000000"/>
          <w:szCs w:val="22"/>
          <w:lang w:val="mt-MT"/>
        </w:rPr>
        <w:t xml:space="preserve">. Pazjenti li jieħdu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flimkien ma’ thalidomide għandhom jaderixxi għall-programm ta’ prevenzjoni ta’ tqala ta’ thalidomide. Irreferi għas-Sommarju tal-Karatteristiċi tal-Prodott ta’ thalidomide għal aktar informazzjoni.</w:t>
      </w:r>
    </w:p>
    <w:p w14:paraId="2A4DA514" w14:textId="77777777" w:rsidR="005A1743" w:rsidRPr="004B30E9" w:rsidRDefault="005A1743" w:rsidP="00510B60">
      <w:pPr>
        <w:ind w:left="567" w:hanging="567"/>
        <w:rPr>
          <w:color w:val="000000"/>
          <w:szCs w:val="22"/>
          <w:u w:val="single"/>
          <w:lang w:val="mt-MT"/>
        </w:rPr>
      </w:pPr>
    </w:p>
    <w:p w14:paraId="7FC2CB26" w14:textId="77777777" w:rsidR="00ED15C4" w:rsidRPr="004B30E9" w:rsidRDefault="00ED15C4" w:rsidP="00510B60">
      <w:pPr>
        <w:ind w:left="567" w:hanging="567"/>
        <w:rPr>
          <w:color w:val="000000"/>
          <w:szCs w:val="22"/>
          <w:u w:val="single"/>
          <w:lang w:val="mt-MT"/>
        </w:rPr>
      </w:pPr>
      <w:r w:rsidRPr="004B30E9">
        <w:rPr>
          <w:color w:val="000000"/>
          <w:szCs w:val="22"/>
          <w:u w:val="single"/>
          <w:lang w:val="mt-MT"/>
        </w:rPr>
        <w:t>Treddigħ</w:t>
      </w:r>
    </w:p>
    <w:p w14:paraId="6EF87DAB" w14:textId="77777777" w:rsidR="00E934B5" w:rsidRPr="004B30E9" w:rsidRDefault="00CB2B21" w:rsidP="00510B60">
      <w:pPr>
        <w:rPr>
          <w:color w:val="000000"/>
          <w:szCs w:val="22"/>
          <w:lang w:val="mt-MT"/>
        </w:rPr>
      </w:pPr>
      <w:r w:rsidRPr="004B30E9">
        <w:rPr>
          <w:color w:val="000000"/>
          <w:szCs w:val="22"/>
          <w:lang w:val="mt-MT"/>
        </w:rPr>
        <w:t>Mhux magħruf jekk</w:t>
      </w:r>
      <w:r w:rsidRPr="004B30E9">
        <w:rPr>
          <w:color w:val="000000"/>
          <w:szCs w:val="24"/>
          <w:lang w:val="mt-MT"/>
        </w:rPr>
        <w:t xml:space="preserve"> </w:t>
      </w:r>
      <w:r w:rsidRPr="004B30E9">
        <w:rPr>
          <w:color w:val="000000"/>
          <w:szCs w:val="22"/>
          <w:lang w:val="mt-MT"/>
        </w:rPr>
        <w:t xml:space="preserve">bortezomib </w:t>
      </w:r>
      <w:r w:rsidRPr="004B30E9">
        <w:rPr>
          <w:noProof/>
          <w:color w:val="000000"/>
          <w:szCs w:val="22"/>
          <w:lang w:val="mt-MT"/>
        </w:rPr>
        <w:t>jiġix eliminat mill</w:t>
      </w:r>
      <w:r w:rsidRPr="004B30E9">
        <w:rPr>
          <w:color w:val="000000"/>
          <w:szCs w:val="22"/>
          <w:lang w:val="mt-MT"/>
        </w:rPr>
        <w:t>-ħalib tas-sider tal-bniedem.</w:t>
      </w:r>
      <w:r w:rsidR="004D6516" w:rsidRPr="004B30E9">
        <w:rPr>
          <w:color w:val="000000"/>
          <w:szCs w:val="22"/>
          <w:lang w:val="mt-MT"/>
        </w:rPr>
        <w:t xml:space="preserve"> </w:t>
      </w:r>
      <w:r w:rsidR="00E934B5" w:rsidRPr="004B30E9">
        <w:rPr>
          <w:color w:val="000000"/>
          <w:szCs w:val="22"/>
          <w:lang w:val="mt-MT"/>
        </w:rPr>
        <w:t>Minħabba l-potenzjal ta</w:t>
      </w:r>
      <w:r w:rsidR="002B495F" w:rsidRPr="004B30E9">
        <w:rPr>
          <w:color w:val="000000"/>
          <w:szCs w:val="22"/>
          <w:lang w:val="mt-MT"/>
        </w:rPr>
        <w:t>’</w:t>
      </w:r>
      <w:r w:rsidR="00E934B5" w:rsidRPr="004B30E9">
        <w:rPr>
          <w:color w:val="000000"/>
          <w:szCs w:val="22"/>
          <w:lang w:val="mt-MT"/>
        </w:rPr>
        <w:t xml:space="preserve"> </w:t>
      </w:r>
      <w:r w:rsidR="00FD687B" w:rsidRPr="004B30E9">
        <w:rPr>
          <w:color w:val="000000"/>
          <w:szCs w:val="22"/>
          <w:lang w:val="mt-MT"/>
        </w:rPr>
        <w:t xml:space="preserve">reazzjonijiet avversi </w:t>
      </w:r>
      <w:r w:rsidR="00E934B5" w:rsidRPr="004B30E9">
        <w:rPr>
          <w:color w:val="000000"/>
          <w:szCs w:val="22"/>
          <w:lang w:val="mt-MT"/>
        </w:rPr>
        <w:t xml:space="preserve">serji fit-trabi li jitreddgħu, it-treddigħ għandu jitwaqqaf waqt </w:t>
      </w:r>
      <w:r w:rsidRPr="004B30E9">
        <w:rPr>
          <w:color w:val="000000"/>
          <w:szCs w:val="22"/>
          <w:lang w:val="mt-MT"/>
        </w:rPr>
        <w:t>it-trattament</w:t>
      </w:r>
      <w:r w:rsidR="00E934B5"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ortezomib</w:t>
      </w:r>
      <w:r w:rsidR="00E934B5" w:rsidRPr="004B30E9">
        <w:rPr>
          <w:color w:val="000000"/>
          <w:szCs w:val="22"/>
          <w:lang w:val="mt-MT"/>
        </w:rPr>
        <w:t>.</w:t>
      </w:r>
    </w:p>
    <w:p w14:paraId="4DF9F58B" w14:textId="77777777" w:rsidR="00E934B5" w:rsidRPr="004B30E9" w:rsidRDefault="00E934B5" w:rsidP="00510B60">
      <w:pPr>
        <w:rPr>
          <w:color w:val="000000"/>
          <w:szCs w:val="22"/>
          <w:lang w:val="mt-MT"/>
        </w:rPr>
      </w:pPr>
    </w:p>
    <w:p w14:paraId="094DA90B" w14:textId="77777777" w:rsidR="001354B4" w:rsidRPr="004B30E9" w:rsidRDefault="001354B4" w:rsidP="00510B60">
      <w:pPr>
        <w:rPr>
          <w:color w:val="000000"/>
          <w:szCs w:val="22"/>
          <w:u w:val="single"/>
          <w:lang w:val="mt-MT"/>
        </w:rPr>
      </w:pPr>
      <w:r w:rsidRPr="004B30E9">
        <w:rPr>
          <w:color w:val="000000"/>
          <w:szCs w:val="22"/>
          <w:u w:val="single"/>
          <w:lang w:val="mt-MT"/>
        </w:rPr>
        <w:t>Fertilità</w:t>
      </w:r>
    </w:p>
    <w:p w14:paraId="035AD2C8" w14:textId="5646A06E" w:rsidR="001354B4" w:rsidRPr="004B30E9" w:rsidRDefault="001354B4" w:rsidP="00510B60">
      <w:pPr>
        <w:rPr>
          <w:color w:val="000000"/>
          <w:szCs w:val="22"/>
          <w:lang w:val="mt-MT"/>
        </w:rPr>
      </w:pPr>
      <w:r w:rsidRPr="004B30E9">
        <w:rPr>
          <w:color w:val="000000"/>
          <w:szCs w:val="22"/>
          <w:lang w:val="mt-MT"/>
        </w:rPr>
        <w:t xml:space="preserve">Ma sarux studji </w:t>
      </w:r>
      <w:r w:rsidR="00A438A9" w:rsidRPr="004B30E9">
        <w:rPr>
          <w:color w:val="000000"/>
          <w:szCs w:val="22"/>
          <w:lang w:val="mt-MT"/>
        </w:rPr>
        <w:t>dwar il-fertilità</w:t>
      </w:r>
      <w:r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(ara sezzjoni 5.3).</w:t>
      </w:r>
      <w:r w:rsidR="007078E4">
        <w:rPr>
          <w:color w:val="000000"/>
          <w:szCs w:val="22"/>
          <w:lang w:val="mt-MT"/>
        </w:rPr>
        <w:t xml:space="preserve"> </w:t>
      </w:r>
      <w:r w:rsidR="007078E4" w:rsidRPr="007078E4">
        <w:rPr>
          <w:color w:val="000000"/>
          <w:szCs w:val="22"/>
          <w:lang w:val="mt-MT"/>
        </w:rPr>
        <w:t>Min</w:t>
      </w:r>
      <w:r w:rsidR="007078E4" w:rsidRPr="007078E4">
        <w:rPr>
          <w:rFonts w:hint="eastAsia"/>
          <w:color w:val="000000"/>
          <w:szCs w:val="22"/>
          <w:lang w:val="mt-MT"/>
        </w:rPr>
        <w:t>ħ</w:t>
      </w:r>
      <w:r w:rsidR="007078E4" w:rsidRPr="007078E4">
        <w:rPr>
          <w:color w:val="000000"/>
          <w:szCs w:val="22"/>
          <w:lang w:val="mt-MT"/>
        </w:rPr>
        <w:t>abba l-potenzjal ġenotossiku ta’ bortezomib (ara sezzjoni</w:t>
      </w:r>
      <w:r w:rsidR="007078E4">
        <w:rPr>
          <w:color w:val="000000"/>
          <w:szCs w:val="22"/>
          <w:lang w:val="mt-MT"/>
        </w:rPr>
        <w:t> </w:t>
      </w:r>
      <w:r w:rsidR="007078E4" w:rsidRPr="007078E4">
        <w:rPr>
          <w:color w:val="000000"/>
          <w:szCs w:val="22"/>
          <w:lang w:val="mt-MT"/>
        </w:rPr>
        <w:t xml:space="preserve">5.3), </w:t>
      </w:r>
      <w:r w:rsidR="007078E4">
        <w:rPr>
          <w:color w:val="000000"/>
          <w:szCs w:val="22"/>
          <w:lang w:val="mt-MT"/>
        </w:rPr>
        <w:t>il-</w:t>
      </w:r>
      <w:r w:rsidR="007078E4" w:rsidRPr="007078E4">
        <w:rPr>
          <w:color w:val="000000"/>
          <w:szCs w:val="22"/>
          <w:lang w:val="mt-MT"/>
        </w:rPr>
        <w:t>pazjenti rġiel g</w:t>
      </w:r>
      <w:r w:rsidR="007078E4" w:rsidRPr="007078E4">
        <w:rPr>
          <w:rFonts w:hint="eastAsia"/>
          <w:color w:val="000000"/>
          <w:szCs w:val="22"/>
          <w:lang w:val="mt-MT"/>
        </w:rPr>
        <w:t>ħ</w:t>
      </w:r>
      <w:r w:rsidR="007078E4" w:rsidRPr="007078E4">
        <w:rPr>
          <w:color w:val="000000"/>
          <w:szCs w:val="22"/>
          <w:lang w:val="mt-MT"/>
        </w:rPr>
        <w:t xml:space="preserve">andhom ifittxu </w:t>
      </w:r>
      <w:r w:rsidR="007078E4">
        <w:rPr>
          <w:color w:val="000000"/>
          <w:szCs w:val="22"/>
          <w:lang w:val="mt-MT"/>
        </w:rPr>
        <w:t>parir dwar il-konservazzjoni ta</w:t>
      </w:r>
      <w:r w:rsidR="007078E4" w:rsidRPr="007078E4">
        <w:rPr>
          <w:color w:val="000000"/>
          <w:szCs w:val="22"/>
          <w:lang w:val="mt-MT"/>
        </w:rPr>
        <w:t xml:space="preserve">l-isperma u </w:t>
      </w:r>
      <w:r w:rsidR="007078E4">
        <w:rPr>
          <w:color w:val="000000"/>
          <w:szCs w:val="22"/>
          <w:lang w:val="mt-MT"/>
        </w:rPr>
        <w:t>n-</w:t>
      </w:r>
      <w:r w:rsidR="007078E4" w:rsidRPr="007078E4">
        <w:rPr>
          <w:color w:val="000000"/>
          <w:szCs w:val="22"/>
          <w:lang w:val="mt-MT"/>
        </w:rPr>
        <w:t xml:space="preserve">nisa li </w:t>
      </w:r>
      <w:r w:rsidR="0009069F">
        <w:rPr>
          <w:color w:val="000000"/>
          <w:szCs w:val="22"/>
          <w:lang w:val="mt-MT"/>
        </w:rPr>
        <w:t>jistgħu joħorġu tqal</w:t>
      </w:r>
      <w:r w:rsidR="007078E4" w:rsidRPr="007078E4">
        <w:rPr>
          <w:color w:val="000000"/>
          <w:szCs w:val="22"/>
          <w:lang w:val="mt-MT"/>
        </w:rPr>
        <w:t xml:space="preserve"> g</w:t>
      </w:r>
      <w:r w:rsidR="007078E4" w:rsidRPr="007078E4">
        <w:rPr>
          <w:rFonts w:hint="eastAsia"/>
          <w:color w:val="000000"/>
          <w:szCs w:val="22"/>
          <w:lang w:val="mt-MT"/>
        </w:rPr>
        <w:t>ħ</w:t>
      </w:r>
      <w:r w:rsidR="007078E4" w:rsidRPr="007078E4">
        <w:rPr>
          <w:color w:val="000000"/>
          <w:szCs w:val="22"/>
          <w:lang w:val="mt-MT"/>
        </w:rPr>
        <w:t xml:space="preserve">andhom ifittxu </w:t>
      </w:r>
      <w:r w:rsidR="007078E4">
        <w:rPr>
          <w:color w:val="000000"/>
          <w:szCs w:val="22"/>
          <w:lang w:val="mt-MT"/>
        </w:rPr>
        <w:t>konsultazzjoni dwar il-krijopreżervazzjoni ta</w:t>
      </w:r>
      <w:r w:rsidR="007078E4" w:rsidRPr="007078E4">
        <w:rPr>
          <w:color w:val="000000"/>
          <w:szCs w:val="22"/>
          <w:lang w:val="mt-MT"/>
        </w:rPr>
        <w:t>l-ooċiti qabel il-bidu tat-trattament.</w:t>
      </w:r>
    </w:p>
    <w:p w14:paraId="4E54F695" w14:textId="77777777" w:rsidR="00BB6AF1" w:rsidRPr="004B30E9" w:rsidRDefault="00BB6AF1" w:rsidP="00510B60">
      <w:pPr>
        <w:rPr>
          <w:color w:val="000000"/>
          <w:szCs w:val="22"/>
          <w:lang w:val="mt-MT"/>
        </w:rPr>
      </w:pPr>
    </w:p>
    <w:p w14:paraId="2C848740" w14:textId="77777777" w:rsidR="00E934B5" w:rsidRPr="004B30E9" w:rsidRDefault="004463BE" w:rsidP="00510B60">
      <w:pPr>
        <w:ind w:left="567" w:hanging="567"/>
        <w:rPr>
          <w:b/>
          <w:color w:val="000000"/>
          <w:szCs w:val="22"/>
          <w:lang w:val="mt-MT"/>
        </w:rPr>
      </w:pPr>
      <w:r w:rsidRPr="004B30E9">
        <w:rPr>
          <w:b/>
          <w:color w:val="000000"/>
          <w:szCs w:val="22"/>
          <w:lang w:val="mt-MT"/>
        </w:rPr>
        <w:t>4.7</w:t>
      </w:r>
      <w:r w:rsidRPr="004B30E9">
        <w:rPr>
          <w:b/>
          <w:color w:val="000000"/>
          <w:szCs w:val="22"/>
          <w:lang w:val="mt-MT"/>
        </w:rPr>
        <w:tab/>
      </w:r>
      <w:r w:rsidR="00E934B5" w:rsidRPr="004B30E9">
        <w:rPr>
          <w:b/>
          <w:color w:val="000000"/>
          <w:szCs w:val="22"/>
          <w:lang w:val="mt-MT"/>
        </w:rPr>
        <w:t>Effetti fuq il-ħila biex issuq u tħaddem magni</w:t>
      </w:r>
    </w:p>
    <w:p w14:paraId="734562E9" w14:textId="77777777" w:rsidR="00E934B5" w:rsidRPr="004B30E9" w:rsidRDefault="00E934B5" w:rsidP="00510B60">
      <w:pPr>
        <w:rPr>
          <w:color w:val="000000"/>
          <w:szCs w:val="22"/>
          <w:lang w:val="mt-MT"/>
        </w:rPr>
      </w:pPr>
    </w:p>
    <w:p w14:paraId="47F07B7B" w14:textId="77777777" w:rsidR="00E934B5" w:rsidRPr="004B30E9" w:rsidRDefault="002B2B70" w:rsidP="00510B60">
      <w:pPr>
        <w:rPr>
          <w:color w:val="000000"/>
          <w:szCs w:val="22"/>
          <w:lang w:val="mt-MT"/>
        </w:rPr>
      </w:pPr>
      <w:r w:rsidRPr="004B30E9">
        <w:rPr>
          <w:color w:val="000000"/>
          <w:szCs w:val="22"/>
          <w:lang w:val="mt-MT"/>
        </w:rPr>
        <w:t xml:space="preserve">Bortezomib </w:t>
      </w:r>
      <w:r w:rsidR="00E934B5" w:rsidRPr="004B30E9">
        <w:rPr>
          <w:color w:val="000000"/>
          <w:szCs w:val="22"/>
          <w:lang w:val="mt-MT"/>
        </w:rPr>
        <w:t xml:space="preserve">għandu effett moderat fuq </w:t>
      </w:r>
      <w:r w:rsidR="008D0E21" w:rsidRPr="004B30E9">
        <w:rPr>
          <w:color w:val="000000"/>
          <w:szCs w:val="22"/>
          <w:lang w:val="mt-MT"/>
        </w:rPr>
        <w:t xml:space="preserve">il-ħila </w:t>
      </w:r>
      <w:r w:rsidR="008D0E21" w:rsidRPr="004B30E9">
        <w:rPr>
          <w:noProof/>
          <w:color w:val="000000"/>
          <w:szCs w:val="22"/>
          <w:lang w:val="mt-MT"/>
        </w:rPr>
        <w:t xml:space="preserve">biex issuq u tħaddem </w:t>
      </w:r>
      <w:r w:rsidR="00E934B5" w:rsidRPr="004B30E9">
        <w:rPr>
          <w:color w:val="000000"/>
          <w:szCs w:val="22"/>
          <w:lang w:val="mt-MT"/>
        </w:rPr>
        <w:t xml:space="preserve">magni. </w:t>
      </w:r>
      <w:r w:rsidRPr="004B30E9">
        <w:rPr>
          <w:color w:val="000000"/>
          <w:szCs w:val="22"/>
          <w:lang w:val="mt-MT"/>
        </w:rPr>
        <w:t xml:space="preserve">Bortezomib </w:t>
      </w:r>
      <w:r w:rsidR="00E934B5" w:rsidRPr="004B30E9">
        <w:rPr>
          <w:color w:val="000000"/>
          <w:szCs w:val="22"/>
          <w:lang w:val="mt-MT"/>
        </w:rPr>
        <w:t>jista</w:t>
      </w:r>
      <w:r w:rsidR="002B495F" w:rsidRPr="004B30E9">
        <w:rPr>
          <w:color w:val="000000"/>
          <w:szCs w:val="22"/>
          <w:lang w:val="mt-MT"/>
        </w:rPr>
        <w:t>’</w:t>
      </w:r>
      <w:r w:rsidR="00E934B5" w:rsidRPr="004B30E9">
        <w:rPr>
          <w:color w:val="000000"/>
          <w:szCs w:val="22"/>
          <w:lang w:val="mt-MT"/>
        </w:rPr>
        <w:t xml:space="preserve"> jku</w:t>
      </w:r>
      <w:r w:rsidR="008C6210" w:rsidRPr="004B30E9">
        <w:rPr>
          <w:color w:val="000000"/>
          <w:szCs w:val="22"/>
          <w:lang w:val="mt-MT"/>
        </w:rPr>
        <w:t>n</w:t>
      </w:r>
      <w:r w:rsidR="00E934B5" w:rsidRPr="004B30E9">
        <w:rPr>
          <w:color w:val="000000"/>
          <w:szCs w:val="22"/>
          <w:lang w:val="mt-MT"/>
        </w:rPr>
        <w:t xml:space="preserve"> </w:t>
      </w:r>
      <w:r w:rsidR="008C6210" w:rsidRPr="004B30E9">
        <w:rPr>
          <w:color w:val="000000"/>
          <w:szCs w:val="22"/>
          <w:lang w:val="mt-MT"/>
        </w:rPr>
        <w:t>assoċjat</w:t>
      </w:r>
      <w:r w:rsidR="00E934B5" w:rsidRPr="004B30E9">
        <w:rPr>
          <w:color w:val="000000"/>
          <w:szCs w:val="22"/>
          <w:lang w:val="mt-MT"/>
        </w:rPr>
        <w:t xml:space="preserve"> </w:t>
      </w:r>
      <w:r w:rsidR="00E934B5" w:rsidRPr="004B30E9">
        <w:rPr>
          <w:bCs/>
          <w:color w:val="000000"/>
          <w:szCs w:val="22"/>
          <w:lang w:val="mt-MT"/>
        </w:rPr>
        <w:t>b</w:t>
      </w:r>
      <w:r w:rsidR="002B495F" w:rsidRPr="004B30E9">
        <w:rPr>
          <w:bCs/>
          <w:color w:val="000000"/>
          <w:szCs w:val="22"/>
          <w:lang w:val="mt-MT"/>
        </w:rPr>
        <w:t>’</w:t>
      </w:r>
      <w:r w:rsidR="00E934B5" w:rsidRPr="004B30E9">
        <w:rPr>
          <w:bCs/>
          <w:color w:val="000000"/>
          <w:szCs w:val="22"/>
          <w:lang w:val="mt-MT"/>
        </w:rPr>
        <w:t>mod komuni ħafna</w:t>
      </w:r>
      <w:r w:rsidR="00E934B5" w:rsidRPr="004B30E9">
        <w:rPr>
          <w:color w:val="000000"/>
          <w:szCs w:val="22"/>
          <w:lang w:val="mt-MT"/>
        </w:rPr>
        <w:t xml:space="preserve"> ma</w:t>
      </w:r>
      <w:r w:rsidR="002B495F" w:rsidRPr="004B30E9">
        <w:rPr>
          <w:color w:val="000000"/>
          <w:szCs w:val="22"/>
          <w:lang w:val="mt-MT"/>
        </w:rPr>
        <w:t>’</w:t>
      </w:r>
      <w:r w:rsidR="00E934B5" w:rsidRPr="004B30E9">
        <w:rPr>
          <w:color w:val="000000"/>
          <w:szCs w:val="22"/>
          <w:lang w:val="mt-MT"/>
        </w:rPr>
        <w:t xml:space="preserve"> għeja, </w:t>
      </w:r>
      <w:r w:rsidR="00E934B5" w:rsidRPr="004B30E9">
        <w:rPr>
          <w:bCs/>
          <w:color w:val="000000"/>
          <w:szCs w:val="22"/>
          <w:lang w:val="mt-MT"/>
        </w:rPr>
        <w:t>b</w:t>
      </w:r>
      <w:r w:rsidR="002B495F" w:rsidRPr="004B30E9">
        <w:rPr>
          <w:bCs/>
          <w:color w:val="000000"/>
          <w:szCs w:val="22"/>
          <w:lang w:val="mt-MT"/>
        </w:rPr>
        <w:t>’</w:t>
      </w:r>
      <w:r w:rsidR="00E934B5" w:rsidRPr="004B30E9">
        <w:rPr>
          <w:bCs/>
          <w:color w:val="000000"/>
          <w:szCs w:val="22"/>
          <w:lang w:val="mt-MT"/>
        </w:rPr>
        <w:t>mod komuni</w:t>
      </w:r>
      <w:r w:rsidR="00E934B5" w:rsidRPr="004B30E9">
        <w:rPr>
          <w:color w:val="000000"/>
          <w:szCs w:val="22"/>
          <w:lang w:val="mt-MT"/>
        </w:rPr>
        <w:t xml:space="preserve"> ma</w:t>
      </w:r>
      <w:r w:rsidR="002B495F" w:rsidRPr="004B30E9">
        <w:rPr>
          <w:color w:val="000000"/>
          <w:szCs w:val="22"/>
          <w:lang w:val="mt-MT"/>
        </w:rPr>
        <w:t>’</w:t>
      </w:r>
      <w:r w:rsidR="00E934B5" w:rsidRPr="004B30E9">
        <w:rPr>
          <w:color w:val="000000"/>
          <w:szCs w:val="22"/>
          <w:lang w:val="mt-MT"/>
        </w:rPr>
        <w:t xml:space="preserve"> sturdament, </w:t>
      </w:r>
      <w:r w:rsidR="00E934B5" w:rsidRPr="004B30E9">
        <w:rPr>
          <w:bCs/>
          <w:color w:val="000000"/>
          <w:szCs w:val="22"/>
          <w:lang w:val="mt-MT"/>
        </w:rPr>
        <w:t>b</w:t>
      </w:r>
      <w:r w:rsidR="002B495F" w:rsidRPr="004B30E9">
        <w:rPr>
          <w:bCs/>
          <w:color w:val="000000"/>
          <w:szCs w:val="22"/>
          <w:lang w:val="mt-MT"/>
        </w:rPr>
        <w:t>’</w:t>
      </w:r>
      <w:r w:rsidR="00E934B5" w:rsidRPr="004B30E9">
        <w:rPr>
          <w:bCs/>
          <w:color w:val="000000"/>
          <w:szCs w:val="22"/>
          <w:lang w:val="mt-MT"/>
        </w:rPr>
        <w:t>mod mhux komuni</w:t>
      </w:r>
      <w:r w:rsidR="00E934B5" w:rsidRPr="004B30E9">
        <w:rPr>
          <w:color w:val="000000"/>
          <w:szCs w:val="22"/>
          <w:lang w:val="mt-MT"/>
        </w:rPr>
        <w:t xml:space="preserve"> ma</w:t>
      </w:r>
      <w:r w:rsidR="002B495F" w:rsidRPr="004B30E9">
        <w:rPr>
          <w:color w:val="000000"/>
          <w:szCs w:val="22"/>
          <w:lang w:val="mt-MT"/>
        </w:rPr>
        <w:t>’</w:t>
      </w:r>
      <w:r w:rsidR="00E934B5" w:rsidRPr="004B30E9">
        <w:rPr>
          <w:color w:val="000000"/>
          <w:szCs w:val="22"/>
          <w:lang w:val="mt-MT"/>
        </w:rPr>
        <w:t xml:space="preserve"> telf mis-sensi,</w:t>
      </w:r>
      <w:r w:rsidR="003F755C" w:rsidRPr="004B30E9">
        <w:rPr>
          <w:color w:val="000000"/>
          <w:szCs w:val="22"/>
          <w:lang w:val="mt-MT"/>
        </w:rPr>
        <w:t xml:space="preserve"> u</w:t>
      </w:r>
      <w:r w:rsidR="00E934B5" w:rsidRPr="004B30E9">
        <w:rPr>
          <w:color w:val="000000"/>
          <w:szCs w:val="22"/>
          <w:lang w:val="mt-MT"/>
        </w:rPr>
        <w:t xml:space="preserve"> </w:t>
      </w:r>
      <w:r w:rsidR="00E934B5" w:rsidRPr="004B30E9">
        <w:rPr>
          <w:bCs/>
          <w:color w:val="000000"/>
          <w:szCs w:val="22"/>
          <w:lang w:val="mt-MT"/>
        </w:rPr>
        <w:t>b</w:t>
      </w:r>
      <w:r w:rsidR="002B495F" w:rsidRPr="004B30E9">
        <w:rPr>
          <w:bCs/>
          <w:color w:val="000000"/>
          <w:szCs w:val="22"/>
          <w:lang w:val="mt-MT"/>
        </w:rPr>
        <w:t>’</w:t>
      </w:r>
      <w:r w:rsidR="00E934B5" w:rsidRPr="004B30E9">
        <w:rPr>
          <w:bCs/>
          <w:color w:val="000000"/>
          <w:szCs w:val="22"/>
          <w:lang w:val="mt-MT"/>
        </w:rPr>
        <w:t>mod komuni</w:t>
      </w:r>
      <w:r w:rsidR="00E934B5" w:rsidRPr="004B30E9">
        <w:rPr>
          <w:color w:val="000000"/>
          <w:szCs w:val="22"/>
          <w:lang w:val="mt-MT"/>
        </w:rPr>
        <w:t xml:space="preserve"> ma</w:t>
      </w:r>
      <w:r w:rsidR="002B495F" w:rsidRPr="004B30E9">
        <w:rPr>
          <w:color w:val="000000"/>
          <w:szCs w:val="22"/>
          <w:lang w:val="mt-MT"/>
        </w:rPr>
        <w:t>’</w:t>
      </w:r>
      <w:r w:rsidR="00E934B5" w:rsidRPr="004B30E9">
        <w:rPr>
          <w:color w:val="000000"/>
          <w:szCs w:val="22"/>
          <w:lang w:val="mt-MT"/>
        </w:rPr>
        <w:t xml:space="preserve"> ipotensjoni ortostatika/tal-qagħda jew vista mċajpra. Għalhekk, il-pazjenti għandhom joqogħdu attenti meta jsuqu</w:t>
      </w:r>
      <w:r w:rsidR="000E7B6E" w:rsidRPr="004B30E9">
        <w:rPr>
          <w:color w:val="000000"/>
          <w:szCs w:val="22"/>
          <w:lang w:val="mt-MT"/>
        </w:rPr>
        <w:t xml:space="preserve"> jew iħaddmu l-magni</w:t>
      </w:r>
      <w:r w:rsidR="00E934B5" w:rsidRPr="004B30E9">
        <w:rPr>
          <w:color w:val="000000"/>
          <w:szCs w:val="22"/>
          <w:lang w:val="mt-MT"/>
        </w:rPr>
        <w:t xml:space="preserve"> </w:t>
      </w:r>
      <w:r w:rsidR="005576CC" w:rsidRPr="005576CC">
        <w:rPr>
          <w:color w:val="000000"/>
          <w:szCs w:val="22"/>
          <w:lang w:val="mt-MT"/>
        </w:rPr>
        <w:t xml:space="preserve">u għandu jingħatalhom parir biex ma jsuqux u ma jħaddmux </w:t>
      </w:r>
      <w:r w:rsidR="00C445F2" w:rsidRPr="005576CC">
        <w:rPr>
          <w:color w:val="000000"/>
          <w:szCs w:val="22"/>
          <w:lang w:val="mt-MT"/>
        </w:rPr>
        <w:t xml:space="preserve">magni </w:t>
      </w:r>
      <w:r w:rsidR="005576CC" w:rsidRPr="005576CC">
        <w:rPr>
          <w:color w:val="000000"/>
          <w:szCs w:val="22"/>
          <w:lang w:val="mt-MT"/>
        </w:rPr>
        <w:t xml:space="preserve">jekk ikollhom dawn is-sintomi </w:t>
      </w:r>
      <w:r w:rsidR="00E934B5" w:rsidRPr="004B30E9">
        <w:rPr>
          <w:color w:val="000000"/>
          <w:szCs w:val="22"/>
          <w:lang w:val="mt-MT"/>
        </w:rPr>
        <w:t>(ara sezzjoni 4.8).</w:t>
      </w:r>
    </w:p>
    <w:p w14:paraId="6FBDFAD1" w14:textId="77777777" w:rsidR="00E934B5" w:rsidRPr="004B30E9" w:rsidRDefault="00E934B5" w:rsidP="00510B60">
      <w:pPr>
        <w:rPr>
          <w:color w:val="000000"/>
          <w:szCs w:val="22"/>
          <w:lang w:val="mt-MT"/>
        </w:rPr>
      </w:pPr>
    </w:p>
    <w:p w14:paraId="664C1BA9" w14:textId="77777777" w:rsidR="00E934B5" w:rsidRPr="004B30E9" w:rsidRDefault="00E934B5" w:rsidP="00510B60">
      <w:pPr>
        <w:ind w:left="567" w:hanging="567"/>
        <w:rPr>
          <w:b/>
          <w:color w:val="000000"/>
          <w:szCs w:val="22"/>
          <w:lang w:val="mt-MT"/>
        </w:rPr>
      </w:pPr>
      <w:r w:rsidRPr="004B30E9">
        <w:rPr>
          <w:b/>
          <w:color w:val="000000"/>
          <w:szCs w:val="22"/>
          <w:lang w:val="mt-MT"/>
        </w:rPr>
        <w:t>4.8</w:t>
      </w:r>
      <w:r w:rsidRPr="004B30E9">
        <w:rPr>
          <w:b/>
          <w:color w:val="000000"/>
          <w:szCs w:val="22"/>
          <w:lang w:val="mt-MT"/>
        </w:rPr>
        <w:tab/>
        <w:t>Effetti mhux mixtieqa</w:t>
      </w:r>
    </w:p>
    <w:p w14:paraId="10CE066D" w14:textId="77777777" w:rsidR="00E934B5" w:rsidRPr="004B30E9" w:rsidRDefault="00E934B5" w:rsidP="00510B60">
      <w:pPr>
        <w:rPr>
          <w:color w:val="000000"/>
          <w:szCs w:val="22"/>
          <w:lang w:val="mt-MT"/>
        </w:rPr>
      </w:pPr>
    </w:p>
    <w:p w14:paraId="4AD949E1" w14:textId="77777777" w:rsidR="000E7B6E" w:rsidRPr="004B30E9" w:rsidRDefault="000E7B6E" w:rsidP="00510B60">
      <w:pPr>
        <w:rPr>
          <w:color w:val="000000"/>
          <w:szCs w:val="22"/>
          <w:u w:val="single"/>
          <w:lang w:val="mt-MT"/>
        </w:rPr>
      </w:pPr>
      <w:r w:rsidRPr="004B30E9">
        <w:rPr>
          <w:color w:val="000000"/>
          <w:szCs w:val="22"/>
          <w:u w:val="single"/>
          <w:lang w:val="mt-MT"/>
        </w:rPr>
        <w:t>Sommarju tal-profil tas-sigurtà</w:t>
      </w:r>
    </w:p>
    <w:p w14:paraId="0CF4251E" w14:textId="77777777" w:rsidR="00270C9B" w:rsidRPr="004B30E9" w:rsidRDefault="00FD687B" w:rsidP="00510B60">
      <w:pPr>
        <w:rPr>
          <w:color w:val="000000"/>
          <w:szCs w:val="22"/>
          <w:lang w:val="mt-MT"/>
        </w:rPr>
      </w:pPr>
      <w:r w:rsidRPr="004B30E9">
        <w:rPr>
          <w:color w:val="000000"/>
          <w:szCs w:val="22"/>
          <w:lang w:val="mt-MT"/>
        </w:rPr>
        <w:t xml:space="preserve">Reazzjonijiet avversi serji rrappurtati b’mod mhux komuni waqt </w:t>
      </w:r>
      <w:r w:rsidR="004B3FCF" w:rsidRPr="004B30E9">
        <w:rPr>
          <w:color w:val="000000"/>
          <w:szCs w:val="22"/>
          <w:lang w:val="mt-MT"/>
        </w:rPr>
        <w:t>trattament</w:t>
      </w:r>
      <w:r w:rsidRPr="004B30E9">
        <w:rPr>
          <w:color w:val="000000"/>
          <w:szCs w:val="22"/>
          <w:lang w:val="mt-MT"/>
        </w:rPr>
        <w:t xml:space="preserve"> b’</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jinkludu insuffiċjenza tal-qalb, sindromu ta’ lisi tat-tumur, pressjoni għolja fil-pulmun, sindromu ta’ enċefalopatija riversibbli fuq in-naħa ta’ wara, disturbi pulmonari akuti diffużi u infiltrattivi, u b’mod rari newropatija awtonomika. </w:t>
      </w:r>
    </w:p>
    <w:p w14:paraId="0D40A45A" w14:textId="77777777" w:rsidR="003F755C" w:rsidRPr="004B30E9" w:rsidRDefault="001354B4" w:rsidP="00510B60">
      <w:pPr>
        <w:rPr>
          <w:color w:val="000000"/>
          <w:szCs w:val="22"/>
          <w:lang w:val="mt-MT"/>
        </w:rPr>
      </w:pPr>
      <w:r w:rsidRPr="004B30E9">
        <w:rPr>
          <w:color w:val="000000"/>
          <w:szCs w:val="22"/>
          <w:lang w:val="mt-MT"/>
        </w:rPr>
        <w:t>L-aktar reazzjonijiet avversi rrappurtati b</w:t>
      </w:r>
      <w:r w:rsidR="002B495F" w:rsidRPr="004B30E9">
        <w:rPr>
          <w:color w:val="000000"/>
          <w:szCs w:val="22"/>
          <w:lang w:val="mt-MT"/>
        </w:rPr>
        <w:t>’</w:t>
      </w:r>
      <w:r w:rsidRPr="004B30E9">
        <w:rPr>
          <w:color w:val="000000"/>
          <w:szCs w:val="22"/>
          <w:lang w:val="mt-MT"/>
        </w:rPr>
        <w:t xml:space="preserve">mod komuni waqt </w:t>
      </w:r>
      <w:r w:rsidR="004B3FCF" w:rsidRPr="004B30E9">
        <w:rPr>
          <w:color w:val="000000"/>
          <w:szCs w:val="22"/>
          <w:lang w:val="mt-MT"/>
        </w:rPr>
        <w:t>trattament</w:t>
      </w:r>
      <w:r w:rsidRPr="004B30E9">
        <w:rPr>
          <w:color w:val="000000"/>
          <w:szCs w:val="22"/>
          <w:lang w:val="mt-MT"/>
        </w:rPr>
        <w:t xml:space="preserve"> b</w:t>
      </w:r>
      <w:r w:rsidR="002B495F" w:rsidRPr="004B30E9">
        <w:rPr>
          <w:color w:val="000000"/>
          <w:szCs w:val="22"/>
          <w:lang w:val="mt-MT"/>
        </w:rPr>
        <w:t>’</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huma nawsja, </w:t>
      </w:r>
      <w:r w:rsidR="00727DF2" w:rsidRPr="004B30E9">
        <w:rPr>
          <w:color w:val="000000"/>
          <w:szCs w:val="22"/>
          <w:lang w:val="mt-MT"/>
        </w:rPr>
        <w:t>dijarea</w:t>
      </w:r>
      <w:r w:rsidRPr="004B30E9">
        <w:rPr>
          <w:color w:val="000000"/>
          <w:szCs w:val="22"/>
          <w:lang w:val="mt-MT"/>
        </w:rPr>
        <w:t xml:space="preserve">, stitikezza, rimettar, għeja, deni, tromboċitopenija, anemija, newtropenija, newropatija </w:t>
      </w:r>
      <w:r w:rsidRPr="004B30E9">
        <w:rPr>
          <w:color w:val="000000"/>
          <w:szCs w:val="22"/>
          <w:lang w:val="mt-MT"/>
        </w:rPr>
        <w:lastRenderedPageBreak/>
        <w:t>periferali (inkluż tas-sensi), uġigħ ta</w:t>
      </w:r>
      <w:r w:rsidR="002B495F" w:rsidRPr="004B30E9">
        <w:rPr>
          <w:color w:val="000000"/>
          <w:szCs w:val="22"/>
          <w:lang w:val="mt-MT"/>
        </w:rPr>
        <w:t>’</w:t>
      </w:r>
      <w:r w:rsidRPr="004B30E9">
        <w:rPr>
          <w:color w:val="000000"/>
          <w:szCs w:val="22"/>
          <w:lang w:val="mt-MT"/>
        </w:rPr>
        <w:t xml:space="preserve"> ras, </w:t>
      </w:r>
      <w:r w:rsidR="001C67FC" w:rsidRPr="004B30E9">
        <w:rPr>
          <w:color w:val="000000"/>
          <w:szCs w:val="22"/>
          <w:lang w:val="mt-MT"/>
        </w:rPr>
        <w:t>parestesija</w:t>
      </w:r>
      <w:r w:rsidRPr="004B30E9">
        <w:rPr>
          <w:color w:val="000000"/>
          <w:szCs w:val="22"/>
          <w:lang w:val="mt-MT"/>
        </w:rPr>
        <w:t>, nuqqas t</w:t>
      </w:r>
      <w:r w:rsidR="002B495F" w:rsidRPr="004B30E9">
        <w:rPr>
          <w:color w:val="000000"/>
          <w:szCs w:val="22"/>
          <w:lang w:val="mt-MT"/>
        </w:rPr>
        <w:t>’</w:t>
      </w:r>
      <w:r w:rsidRPr="004B30E9">
        <w:rPr>
          <w:color w:val="000000"/>
          <w:szCs w:val="22"/>
          <w:lang w:val="mt-MT"/>
        </w:rPr>
        <w:t>aptit, qtugħ ta</w:t>
      </w:r>
      <w:r w:rsidR="002B495F" w:rsidRPr="004B30E9">
        <w:rPr>
          <w:color w:val="000000"/>
          <w:szCs w:val="22"/>
          <w:lang w:val="mt-MT"/>
        </w:rPr>
        <w:t>’</w:t>
      </w:r>
      <w:r w:rsidRPr="004B30E9">
        <w:rPr>
          <w:color w:val="000000"/>
          <w:szCs w:val="22"/>
          <w:lang w:val="mt-MT"/>
        </w:rPr>
        <w:t xml:space="preserve"> nifs, raxx, herpes zoster u mijalġja.</w:t>
      </w:r>
    </w:p>
    <w:p w14:paraId="03EDC9DF" w14:textId="77777777" w:rsidR="00270C9B" w:rsidRPr="004B30E9" w:rsidRDefault="00270C9B" w:rsidP="00510B60">
      <w:pPr>
        <w:rPr>
          <w:color w:val="000000"/>
          <w:szCs w:val="22"/>
          <w:u w:val="single"/>
          <w:lang w:val="mt-MT"/>
        </w:rPr>
      </w:pPr>
    </w:p>
    <w:p w14:paraId="546613D4" w14:textId="77777777" w:rsidR="003F755C" w:rsidRPr="004B30E9" w:rsidRDefault="005978F4" w:rsidP="00510B60">
      <w:pPr>
        <w:rPr>
          <w:color w:val="000000"/>
          <w:szCs w:val="22"/>
          <w:u w:val="single"/>
          <w:lang w:val="mt-MT"/>
        </w:rPr>
      </w:pPr>
      <w:r>
        <w:rPr>
          <w:color w:val="000000"/>
          <w:szCs w:val="22"/>
          <w:u w:val="single"/>
          <w:lang w:val="mt-MT"/>
        </w:rPr>
        <w:t>Lista</w:t>
      </w:r>
      <w:r w:rsidRPr="004B30E9">
        <w:rPr>
          <w:color w:val="000000"/>
          <w:szCs w:val="22"/>
          <w:u w:val="single"/>
          <w:lang w:val="mt-MT"/>
        </w:rPr>
        <w:t xml:space="preserve"> </w:t>
      </w:r>
      <w:r w:rsidR="003F755C" w:rsidRPr="004B30E9">
        <w:rPr>
          <w:color w:val="000000"/>
          <w:szCs w:val="22"/>
          <w:u w:val="single"/>
          <w:lang w:val="mt-MT"/>
        </w:rPr>
        <w:t>f’tabella ta’ reazzjonijiet avversi</w:t>
      </w:r>
    </w:p>
    <w:p w14:paraId="6B137F1C" w14:textId="77777777" w:rsidR="00270C9B" w:rsidRPr="004B30E9" w:rsidRDefault="00270C9B" w:rsidP="00510B60">
      <w:pPr>
        <w:rPr>
          <w:i/>
          <w:color w:val="000000"/>
          <w:szCs w:val="22"/>
          <w:lang w:val="mt-MT"/>
        </w:rPr>
      </w:pPr>
      <w:r w:rsidRPr="004B30E9">
        <w:rPr>
          <w:i/>
          <w:color w:val="000000"/>
          <w:szCs w:val="22"/>
          <w:lang w:val="mt-MT"/>
        </w:rPr>
        <w:t xml:space="preserve">Majeloma </w:t>
      </w:r>
      <w:r w:rsidR="005978F4">
        <w:rPr>
          <w:i/>
          <w:color w:val="000000"/>
          <w:szCs w:val="22"/>
          <w:lang w:val="mt-MT"/>
        </w:rPr>
        <w:t>m</w:t>
      </w:r>
      <w:r w:rsidRPr="004B30E9">
        <w:rPr>
          <w:i/>
          <w:color w:val="000000"/>
          <w:szCs w:val="22"/>
          <w:lang w:val="mt-MT"/>
        </w:rPr>
        <w:t>ultipla</w:t>
      </w:r>
    </w:p>
    <w:p w14:paraId="66003FDE" w14:textId="77777777" w:rsidR="005373BF" w:rsidRPr="004B30E9" w:rsidRDefault="003F755C" w:rsidP="00510B60">
      <w:pPr>
        <w:rPr>
          <w:bCs/>
          <w:lang w:val="mt-MT"/>
        </w:rPr>
      </w:pPr>
      <w:r w:rsidRPr="004B30E9">
        <w:rPr>
          <w:color w:val="000000"/>
          <w:szCs w:val="22"/>
          <w:lang w:val="mt-MT"/>
        </w:rPr>
        <w:t>L-effetti mhux mixtieqa f’Tabella </w:t>
      </w:r>
      <w:r w:rsidR="00270C9B" w:rsidRPr="004B30E9">
        <w:rPr>
          <w:color w:val="000000"/>
          <w:szCs w:val="22"/>
          <w:lang w:val="mt-MT"/>
        </w:rPr>
        <w:t>7</w:t>
      </w:r>
      <w:r w:rsidR="00153C16" w:rsidRPr="004B30E9">
        <w:rPr>
          <w:color w:val="000000"/>
          <w:szCs w:val="22"/>
          <w:lang w:val="mt-MT"/>
        </w:rPr>
        <w:t xml:space="preserve"> </w:t>
      </w:r>
      <w:r w:rsidRPr="004B30E9">
        <w:rPr>
          <w:color w:val="000000"/>
          <w:szCs w:val="22"/>
          <w:lang w:val="mt-MT"/>
        </w:rPr>
        <w:t xml:space="preserve">tqiesu </w:t>
      </w:r>
      <w:r w:rsidRPr="004B30E9">
        <w:rPr>
          <w:bCs/>
          <w:color w:val="000000"/>
          <w:szCs w:val="22"/>
          <w:lang w:val="mt-MT"/>
        </w:rPr>
        <w:t>mill-investigaturi</w:t>
      </w:r>
      <w:r w:rsidRPr="004B30E9">
        <w:rPr>
          <w:bCs/>
          <w:color w:val="000000"/>
          <w:lang w:val="mt-MT"/>
        </w:rPr>
        <w:t xml:space="preserve"> </w:t>
      </w:r>
      <w:r w:rsidRPr="004B30E9">
        <w:rPr>
          <w:color w:val="000000"/>
          <w:szCs w:val="22"/>
          <w:lang w:val="mt-MT"/>
        </w:rPr>
        <w:t xml:space="preserve">li kienu possibbilment jew probabbilment ikkawżati minn </w:t>
      </w:r>
      <w:r w:rsidR="00CA3156" w:rsidRPr="004B30E9">
        <w:rPr>
          <w:color w:val="000000"/>
          <w:szCs w:val="22"/>
          <w:lang w:val="mt-MT"/>
        </w:rPr>
        <w:t>b</w:t>
      </w:r>
      <w:r w:rsidR="002B2B70" w:rsidRPr="004B30E9">
        <w:rPr>
          <w:color w:val="000000"/>
          <w:szCs w:val="22"/>
          <w:lang w:val="mt-MT"/>
        </w:rPr>
        <w:t>ortezomib</w:t>
      </w:r>
      <w:r w:rsidRPr="004B30E9">
        <w:rPr>
          <w:color w:val="000000"/>
          <w:szCs w:val="22"/>
          <w:lang w:val="mt-MT"/>
        </w:rPr>
        <w:t xml:space="preserve">. Dawn ir-reazzjonijiet avversi kienu bażati fuq tagħrif integrat ta’ </w:t>
      </w:r>
      <w:r w:rsidR="00FD687B" w:rsidRPr="004B30E9">
        <w:rPr>
          <w:color w:val="000000"/>
          <w:szCs w:val="22"/>
          <w:lang w:val="mt-MT"/>
        </w:rPr>
        <w:t>5,476</w:t>
      </w:r>
      <w:r w:rsidRPr="004B30E9">
        <w:rPr>
          <w:color w:val="000000"/>
          <w:szCs w:val="22"/>
          <w:lang w:val="mt-MT"/>
        </w:rPr>
        <w:t xml:space="preserve"> pazjent li minnhom </w:t>
      </w:r>
      <w:r w:rsidR="00FD687B" w:rsidRPr="004B30E9">
        <w:rPr>
          <w:color w:val="000000"/>
          <w:szCs w:val="22"/>
          <w:lang w:val="mt-MT"/>
        </w:rPr>
        <w:t>3,996</w:t>
      </w:r>
      <w:r w:rsidR="00153C16" w:rsidRPr="004B30E9">
        <w:rPr>
          <w:color w:val="000000"/>
          <w:szCs w:val="22"/>
          <w:lang w:val="mt-MT"/>
        </w:rPr>
        <w:t xml:space="preserve"> </w:t>
      </w:r>
      <w:r w:rsidRPr="004B30E9">
        <w:rPr>
          <w:color w:val="000000"/>
          <w:szCs w:val="22"/>
          <w:lang w:val="mt-MT"/>
        </w:rPr>
        <w:t>pazjent kienu trattati b’</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b’1.3</w:t>
      </w:r>
      <w:r w:rsidRPr="004B30E9">
        <w:rPr>
          <w:bCs/>
          <w:lang w:val="mt-MT"/>
        </w:rPr>
        <w:t xml:space="preserve"> mg/m</w:t>
      </w:r>
      <w:r w:rsidRPr="004B30E9">
        <w:rPr>
          <w:bCs/>
          <w:vertAlign w:val="superscript"/>
          <w:lang w:val="mt-MT"/>
        </w:rPr>
        <w:t>2</w:t>
      </w:r>
      <w:r w:rsidR="005A1743" w:rsidRPr="004B30E9">
        <w:rPr>
          <w:bCs/>
          <w:vertAlign w:val="superscript"/>
          <w:lang w:val="mt-MT"/>
        </w:rPr>
        <w:t xml:space="preserve"> </w:t>
      </w:r>
      <w:r w:rsidR="005A1743" w:rsidRPr="004B30E9">
        <w:rPr>
          <w:bCs/>
          <w:lang w:val="mt-MT"/>
        </w:rPr>
        <w:t>u inklużi f’</w:t>
      </w:r>
      <w:r w:rsidR="00270C9B" w:rsidRPr="004B30E9">
        <w:rPr>
          <w:bCs/>
          <w:lang w:val="mt-MT"/>
        </w:rPr>
        <w:t>T</w:t>
      </w:r>
      <w:r w:rsidR="005A1743" w:rsidRPr="004B30E9">
        <w:rPr>
          <w:bCs/>
          <w:lang w:val="mt-MT"/>
        </w:rPr>
        <w:t>abella</w:t>
      </w:r>
      <w:r w:rsidR="00270C9B" w:rsidRPr="004B30E9">
        <w:rPr>
          <w:bCs/>
          <w:lang w:val="mt-MT"/>
        </w:rPr>
        <w:t> 7</w:t>
      </w:r>
      <w:r w:rsidR="004D6516" w:rsidRPr="004B30E9">
        <w:rPr>
          <w:bCs/>
          <w:lang w:val="mt-MT"/>
        </w:rPr>
        <w:t>.</w:t>
      </w:r>
    </w:p>
    <w:p w14:paraId="329F1AAA" w14:textId="77777777" w:rsidR="004D6516" w:rsidRPr="004B30E9" w:rsidRDefault="003F755C" w:rsidP="00510B60">
      <w:pPr>
        <w:rPr>
          <w:color w:val="000000"/>
          <w:szCs w:val="22"/>
          <w:lang w:val="mt-MT"/>
        </w:rPr>
      </w:pPr>
      <w:r w:rsidRPr="004B30E9">
        <w:rPr>
          <w:color w:val="000000"/>
          <w:szCs w:val="22"/>
          <w:lang w:val="mt-MT"/>
        </w:rPr>
        <w:t xml:space="preserve">B’kollox, </w:t>
      </w:r>
      <w:r w:rsidR="00CA3156"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ġie mgħoti lil </w:t>
      </w:r>
      <w:r w:rsidR="00FD687B" w:rsidRPr="004B30E9">
        <w:rPr>
          <w:color w:val="000000"/>
          <w:szCs w:val="22"/>
          <w:lang w:val="mt-MT"/>
        </w:rPr>
        <w:t xml:space="preserve">3,974 </w:t>
      </w:r>
      <w:r w:rsidRPr="004B30E9">
        <w:rPr>
          <w:color w:val="000000"/>
          <w:szCs w:val="22"/>
          <w:lang w:val="mt-MT"/>
        </w:rPr>
        <w:t xml:space="preserve">pazjent għal </w:t>
      </w:r>
      <w:r w:rsidR="004B3FCF" w:rsidRPr="004B30E9">
        <w:rPr>
          <w:color w:val="000000"/>
          <w:szCs w:val="22"/>
          <w:lang w:val="mt-MT"/>
        </w:rPr>
        <w:t>trattament</w:t>
      </w:r>
      <w:r w:rsidRPr="004B30E9">
        <w:rPr>
          <w:color w:val="000000"/>
          <w:szCs w:val="22"/>
          <w:lang w:val="mt-MT"/>
        </w:rPr>
        <w:t xml:space="preserve"> ta’ majeloma multipla.</w:t>
      </w:r>
    </w:p>
    <w:p w14:paraId="1CCEBEA2" w14:textId="77777777" w:rsidR="005A1743" w:rsidRPr="004B30E9" w:rsidRDefault="005A1743" w:rsidP="00510B60">
      <w:pPr>
        <w:rPr>
          <w:color w:val="000000"/>
          <w:szCs w:val="22"/>
          <w:lang w:val="mt-MT"/>
        </w:rPr>
      </w:pPr>
    </w:p>
    <w:p w14:paraId="4273FC48" w14:textId="77777777" w:rsidR="003F755C" w:rsidRPr="004B30E9" w:rsidRDefault="003F755C" w:rsidP="00510B60">
      <w:pPr>
        <w:rPr>
          <w:color w:val="000000"/>
          <w:szCs w:val="22"/>
          <w:lang w:val="mt-MT"/>
        </w:rPr>
      </w:pPr>
      <w:r w:rsidRPr="004B30E9">
        <w:rPr>
          <w:color w:val="000000"/>
          <w:szCs w:val="22"/>
          <w:lang w:val="mt-MT"/>
        </w:rPr>
        <w:t>Ir-reazzjonijiet avversi huma mniżżla hawn taħt skont il-kategorija tas-sistema tal-organi u l-grupp ta’ frekwenza. Il-frekwenzi huma definiti b’dan il-mod: Komuni ħafna (</w:t>
      </w:r>
      <w:r w:rsidRPr="004B30E9">
        <w:rPr>
          <w:color w:val="000000"/>
          <w:szCs w:val="22"/>
          <w:lang w:val="mt-MT"/>
        </w:rPr>
        <w:sym w:font="Symbol" w:char="F0B3"/>
      </w:r>
      <w:r w:rsidRPr="004B30E9">
        <w:rPr>
          <w:color w:val="000000"/>
          <w:szCs w:val="22"/>
          <w:lang w:val="mt-MT"/>
        </w:rPr>
        <w:t>1/10); komuni (</w:t>
      </w:r>
      <w:r w:rsidRPr="004B30E9">
        <w:rPr>
          <w:color w:val="000000"/>
          <w:szCs w:val="22"/>
          <w:lang w:val="mt-MT"/>
        </w:rPr>
        <w:sym w:font="Symbol" w:char="F0B3"/>
      </w:r>
      <w:r w:rsidRPr="004B30E9">
        <w:rPr>
          <w:color w:val="000000"/>
          <w:szCs w:val="22"/>
          <w:lang w:val="mt-MT"/>
        </w:rPr>
        <w:t>1/100 sa &lt;1/10); mhux komuni (</w:t>
      </w:r>
      <w:r w:rsidRPr="004B30E9">
        <w:rPr>
          <w:color w:val="000000"/>
          <w:szCs w:val="22"/>
          <w:lang w:val="mt-MT"/>
        </w:rPr>
        <w:sym w:font="Symbol" w:char="F0B3"/>
      </w:r>
      <w:r w:rsidRPr="004B30E9">
        <w:rPr>
          <w:color w:val="000000"/>
          <w:szCs w:val="22"/>
          <w:lang w:val="mt-MT"/>
        </w:rPr>
        <w:t>1/1,000 sa &lt;1/100); rari (</w:t>
      </w:r>
      <w:r w:rsidRPr="004B30E9">
        <w:rPr>
          <w:color w:val="000000"/>
          <w:szCs w:val="22"/>
          <w:lang w:val="mt-MT"/>
        </w:rPr>
        <w:sym w:font="Symbol" w:char="F0B3"/>
      </w:r>
      <w:r w:rsidRPr="004B30E9">
        <w:rPr>
          <w:color w:val="000000"/>
          <w:szCs w:val="22"/>
          <w:lang w:val="mt-MT"/>
        </w:rPr>
        <w:t>1/10,000 sa &lt;1/1,000); rari ħafna (&lt;1/10,000), mhux magħruf (ma tistax tittieħed stima mid-data disponibbli). F’kull sezzjoni ta’ frekwenza. L-effetti mhux mixtieqa huma mniżżla skont is-serjetà tagħhom bl-aktar serji jitniżżlu l-ewwel. Tabella</w:t>
      </w:r>
      <w:r w:rsidR="00270C9B" w:rsidRPr="004B30E9">
        <w:rPr>
          <w:color w:val="000000"/>
          <w:szCs w:val="22"/>
          <w:lang w:val="mt-MT"/>
        </w:rPr>
        <w:t> 7</w:t>
      </w:r>
      <w:r w:rsidRPr="004B30E9">
        <w:rPr>
          <w:color w:val="000000"/>
          <w:szCs w:val="22"/>
          <w:lang w:val="mt-MT"/>
        </w:rPr>
        <w:t xml:space="preserve"> kienet iġġenerata bl-użu tal-MedDRA Verżjoni </w:t>
      </w:r>
      <w:r w:rsidR="005A1743" w:rsidRPr="004B30E9">
        <w:rPr>
          <w:color w:val="000000"/>
          <w:szCs w:val="22"/>
          <w:lang w:val="mt-MT"/>
        </w:rPr>
        <w:t>14</w:t>
      </w:r>
      <w:r w:rsidRPr="004B30E9">
        <w:rPr>
          <w:color w:val="000000"/>
          <w:szCs w:val="22"/>
          <w:lang w:val="mt-MT"/>
        </w:rPr>
        <w:t>.1. Reazzjonijiet av</w:t>
      </w:r>
      <w:r w:rsidR="008C6210" w:rsidRPr="004B30E9">
        <w:rPr>
          <w:color w:val="000000"/>
          <w:szCs w:val="22"/>
          <w:lang w:val="mt-MT"/>
        </w:rPr>
        <w:t>v</w:t>
      </w:r>
      <w:r w:rsidRPr="004B30E9">
        <w:rPr>
          <w:color w:val="000000"/>
          <w:szCs w:val="22"/>
          <w:lang w:val="mt-MT"/>
        </w:rPr>
        <w:t>ers</w:t>
      </w:r>
      <w:r w:rsidR="008C6210" w:rsidRPr="004B30E9">
        <w:rPr>
          <w:color w:val="000000"/>
          <w:szCs w:val="22"/>
          <w:lang w:val="mt-MT"/>
        </w:rPr>
        <w:t>i</w:t>
      </w:r>
      <w:r w:rsidRPr="004B30E9">
        <w:rPr>
          <w:color w:val="000000"/>
          <w:szCs w:val="22"/>
          <w:lang w:val="mt-MT"/>
        </w:rPr>
        <w:t xml:space="preserve"> ta’ wara t-tqehid fis-suq li ma dehrux fi </w:t>
      </w:r>
      <w:r w:rsidR="00C445F2">
        <w:rPr>
          <w:color w:val="000000"/>
          <w:szCs w:val="22"/>
          <w:lang w:val="mt-MT"/>
        </w:rPr>
        <w:t>studji</w:t>
      </w:r>
      <w:r w:rsidR="00C445F2" w:rsidRPr="004B30E9">
        <w:rPr>
          <w:color w:val="000000"/>
          <w:szCs w:val="22"/>
          <w:lang w:val="mt-MT"/>
        </w:rPr>
        <w:t xml:space="preserve"> </w:t>
      </w:r>
      <w:r w:rsidRPr="004B30E9">
        <w:rPr>
          <w:color w:val="000000"/>
          <w:szCs w:val="22"/>
          <w:lang w:val="mt-MT"/>
        </w:rPr>
        <w:t>kliniċi ġew inklużi wkoll.</w:t>
      </w:r>
    </w:p>
    <w:p w14:paraId="76A22F2B" w14:textId="77777777" w:rsidR="008E24A4" w:rsidRPr="004B30E9" w:rsidRDefault="008E24A4" w:rsidP="00510B60">
      <w:pPr>
        <w:rPr>
          <w:color w:val="000000"/>
          <w:szCs w:val="22"/>
          <w:lang w:val="mt-MT"/>
        </w:rPr>
      </w:pPr>
    </w:p>
    <w:p w14:paraId="46F87CBB" w14:textId="77777777" w:rsidR="001E68F3" w:rsidRPr="004B30E9" w:rsidRDefault="00557A43" w:rsidP="00804593">
      <w:pPr>
        <w:keepNext/>
        <w:ind w:left="1247" w:hanging="1247"/>
        <w:rPr>
          <w:bCs/>
          <w:i/>
          <w:color w:val="000000"/>
          <w:szCs w:val="22"/>
          <w:lang w:val="mt-MT"/>
        </w:rPr>
      </w:pPr>
      <w:r w:rsidRPr="004B30E9">
        <w:rPr>
          <w:bCs/>
          <w:i/>
          <w:color w:val="000000"/>
          <w:szCs w:val="22"/>
          <w:lang w:val="mt-MT"/>
        </w:rPr>
        <w:t>Tabella </w:t>
      </w:r>
      <w:r w:rsidR="00270C9B" w:rsidRPr="004B30E9">
        <w:rPr>
          <w:bCs/>
          <w:i/>
          <w:color w:val="000000"/>
          <w:szCs w:val="22"/>
          <w:lang w:val="mt-MT"/>
        </w:rPr>
        <w:t>7</w:t>
      </w:r>
      <w:r w:rsidRPr="004B30E9">
        <w:rPr>
          <w:bCs/>
          <w:i/>
          <w:color w:val="000000"/>
          <w:szCs w:val="22"/>
          <w:lang w:val="mt-MT"/>
        </w:rPr>
        <w:t>:</w:t>
      </w:r>
      <w:r w:rsidRPr="004B30E9">
        <w:rPr>
          <w:bCs/>
          <w:i/>
          <w:color w:val="000000"/>
          <w:szCs w:val="22"/>
          <w:lang w:val="mt-MT"/>
        </w:rPr>
        <w:tab/>
      </w:r>
      <w:r w:rsidR="001E68F3" w:rsidRPr="004B30E9">
        <w:rPr>
          <w:bCs/>
          <w:i/>
          <w:color w:val="000000"/>
          <w:szCs w:val="22"/>
          <w:lang w:val="mt-MT"/>
        </w:rPr>
        <w:t xml:space="preserve">Reazzjonijiet avversi f’pazjenti </w:t>
      </w:r>
      <w:r w:rsidR="004106EA" w:rsidRPr="004B30E9">
        <w:rPr>
          <w:bCs/>
          <w:i/>
          <w:color w:val="000000"/>
          <w:szCs w:val="22"/>
          <w:lang w:val="mt-MT"/>
        </w:rPr>
        <w:t>b’</w:t>
      </w:r>
      <w:r w:rsidR="00C445F2">
        <w:rPr>
          <w:bCs/>
          <w:i/>
          <w:color w:val="000000"/>
          <w:szCs w:val="22"/>
          <w:lang w:val="mt-MT"/>
        </w:rPr>
        <w:t>m</w:t>
      </w:r>
      <w:r w:rsidR="004106EA" w:rsidRPr="004B30E9">
        <w:rPr>
          <w:bCs/>
          <w:i/>
          <w:color w:val="000000"/>
          <w:szCs w:val="22"/>
          <w:lang w:val="mt-MT"/>
        </w:rPr>
        <w:t xml:space="preserve">ajeloma </w:t>
      </w:r>
      <w:r w:rsidR="005978F4">
        <w:rPr>
          <w:bCs/>
          <w:i/>
          <w:color w:val="000000"/>
          <w:szCs w:val="22"/>
          <w:lang w:val="mt-MT"/>
        </w:rPr>
        <w:t>m</w:t>
      </w:r>
      <w:r w:rsidR="004106EA" w:rsidRPr="004B30E9">
        <w:rPr>
          <w:bCs/>
          <w:i/>
          <w:color w:val="000000"/>
          <w:szCs w:val="22"/>
          <w:lang w:val="mt-MT"/>
        </w:rPr>
        <w:t xml:space="preserve">ultipla </w:t>
      </w:r>
      <w:r w:rsidR="001E68F3" w:rsidRPr="004B30E9">
        <w:rPr>
          <w:bCs/>
          <w:i/>
          <w:color w:val="000000"/>
          <w:szCs w:val="22"/>
          <w:lang w:val="mt-MT"/>
        </w:rPr>
        <w:t>trattati b’</w:t>
      </w:r>
      <w:r w:rsidR="00AB56AE" w:rsidRPr="004B30E9">
        <w:rPr>
          <w:bCs/>
          <w:i/>
          <w:color w:val="000000"/>
          <w:szCs w:val="22"/>
          <w:lang w:val="mt-MT"/>
        </w:rPr>
        <w:t>b</w:t>
      </w:r>
      <w:r w:rsidR="002B2B70" w:rsidRPr="004B30E9">
        <w:rPr>
          <w:bCs/>
          <w:i/>
          <w:color w:val="000000"/>
          <w:szCs w:val="22"/>
          <w:lang w:val="mt-MT"/>
        </w:rPr>
        <w:t xml:space="preserve">ortezomib </w:t>
      </w:r>
      <w:r w:rsidR="00804593" w:rsidRPr="000B27D8">
        <w:rPr>
          <w:bCs/>
          <w:i/>
          <w:iCs/>
          <w:noProof/>
          <w:szCs w:val="22"/>
          <w:lang w:val="mt-MT"/>
        </w:rPr>
        <w:t xml:space="preserve">fi </w:t>
      </w:r>
      <w:r w:rsidR="00C445F2">
        <w:rPr>
          <w:bCs/>
          <w:i/>
          <w:iCs/>
          <w:noProof/>
          <w:szCs w:val="22"/>
          <w:lang w:val="mt-MT"/>
        </w:rPr>
        <w:t>studji</w:t>
      </w:r>
      <w:r w:rsidR="00C445F2" w:rsidRPr="000B27D8">
        <w:rPr>
          <w:bCs/>
          <w:i/>
          <w:iCs/>
          <w:noProof/>
          <w:szCs w:val="22"/>
          <w:lang w:val="mt-MT"/>
        </w:rPr>
        <w:t xml:space="preserve"> </w:t>
      </w:r>
      <w:r w:rsidR="00804593" w:rsidRPr="000B27D8">
        <w:rPr>
          <w:bCs/>
          <w:i/>
          <w:iCs/>
          <w:noProof/>
          <w:szCs w:val="22"/>
          <w:lang w:val="mt-MT"/>
        </w:rPr>
        <w:t>kliniċi, u r-reazzjonijiet avversi kollha ta’ wara t-tqegħid fis-suq irrispettivament mill-indikazzjoni</w:t>
      </w:r>
      <w:r w:rsidR="00804593" w:rsidRPr="000B27D8">
        <w:rPr>
          <w:bCs/>
          <w:i/>
          <w:iCs/>
          <w:noProof/>
          <w:szCs w:val="24"/>
          <w:vertAlign w:val="superscript"/>
          <w:lang w:val="mt-MT"/>
        </w:rPr>
        <w:t>#</w:t>
      </w:r>
    </w:p>
    <w:tbl>
      <w:tblPr>
        <w:tblW w:w="5000" w:type="pct"/>
        <w:tblCellMar>
          <w:left w:w="60" w:type="dxa"/>
          <w:right w:w="60" w:type="dxa"/>
        </w:tblCellMar>
        <w:tblLook w:val="0000" w:firstRow="0" w:lastRow="0" w:firstColumn="0" w:lastColumn="0" w:noHBand="0" w:noVBand="0"/>
      </w:tblPr>
      <w:tblGrid>
        <w:gridCol w:w="2042"/>
        <w:gridCol w:w="1544"/>
        <w:gridCol w:w="5469"/>
      </w:tblGrid>
      <w:tr w:rsidR="001E68F3" w:rsidRPr="004B30E9" w14:paraId="11FB1850" w14:textId="77777777" w:rsidTr="00CE4252">
        <w:trPr>
          <w:cantSplit/>
          <w:trHeight w:val="145"/>
        </w:trPr>
        <w:tc>
          <w:tcPr>
            <w:tcW w:w="2052" w:type="dxa"/>
            <w:tcBorders>
              <w:top w:val="single" w:sz="6" w:space="0" w:color="000000"/>
              <w:left w:val="single" w:sz="6" w:space="0" w:color="000000"/>
              <w:bottom w:val="single" w:sz="2" w:space="0" w:color="000000"/>
              <w:right w:val="nil"/>
            </w:tcBorders>
            <w:vAlign w:val="bottom"/>
          </w:tcPr>
          <w:p w14:paraId="45D5F25E" w14:textId="77777777" w:rsidR="001E68F3" w:rsidRPr="004B30E9" w:rsidRDefault="001E68F3" w:rsidP="00510B60">
            <w:pPr>
              <w:adjustRightInd w:val="0"/>
              <w:jc w:val="center"/>
              <w:rPr>
                <w:b/>
                <w:color w:val="000000"/>
                <w:szCs w:val="22"/>
                <w:lang w:val="sv-SE"/>
              </w:rPr>
            </w:pPr>
            <w:r w:rsidRPr="004B30E9">
              <w:rPr>
                <w:b/>
                <w:color w:val="000000"/>
                <w:szCs w:val="22"/>
                <w:lang w:val="sv-SE"/>
              </w:rPr>
              <w:t>S</w:t>
            </w:r>
            <w:r w:rsidRPr="004B30E9">
              <w:rPr>
                <w:b/>
                <w:color w:val="000000"/>
                <w:szCs w:val="22"/>
                <w:lang w:val="mt-MT"/>
              </w:rPr>
              <w:t>istema tal</w:t>
            </w:r>
            <w:r w:rsidRPr="004B30E9">
              <w:rPr>
                <w:b/>
                <w:color w:val="000000"/>
                <w:szCs w:val="22"/>
                <w:lang w:val="mt-MT"/>
              </w:rPr>
              <w:noBreakHyphen/>
              <w:t>Klassifika tal</w:t>
            </w:r>
            <w:r w:rsidRPr="004B30E9">
              <w:rPr>
                <w:b/>
                <w:color w:val="000000"/>
                <w:szCs w:val="22"/>
                <w:lang w:val="mt-MT"/>
              </w:rPr>
              <w:noBreakHyphen/>
              <w:t>Organi</w:t>
            </w:r>
            <w:r w:rsidRPr="004B30E9">
              <w:rPr>
                <w:b/>
                <w:color w:val="000000"/>
                <w:szCs w:val="22"/>
                <w:lang w:val="sv-SE"/>
              </w:rPr>
              <w:t xml:space="preserve"> </w:t>
            </w:r>
          </w:p>
        </w:tc>
        <w:tc>
          <w:tcPr>
            <w:tcW w:w="1562" w:type="dxa"/>
            <w:tcBorders>
              <w:top w:val="single" w:sz="6" w:space="0" w:color="000000"/>
              <w:left w:val="single" w:sz="2" w:space="0" w:color="000000"/>
              <w:bottom w:val="single" w:sz="2" w:space="0" w:color="000000"/>
              <w:right w:val="nil"/>
            </w:tcBorders>
            <w:vAlign w:val="bottom"/>
          </w:tcPr>
          <w:p w14:paraId="3BBFD139" w14:textId="77777777" w:rsidR="001E68F3" w:rsidRPr="004B30E9" w:rsidRDefault="001E68F3" w:rsidP="00510B60">
            <w:pPr>
              <w:adjustRightInd w:val="0"/>
              <w:jc w:val="center"/>
              <w:rPr>
                <w:b/>
                <w:color w:val="000000"/>
                <w:szCs w:val="22"/>
              </w:rPr>
            </w:pPr>
            <w:r w:rsidRPr="004B30E9">
              <w:rPr>
                <w:b/>
                <w:color w:val="000000"/>
                <w:szCs w:val="22"/>
              </w:rPr>
              <w:t>In</w:t>
            </w:r>
            <w:r w:rsidRPr="004B30E9">
              <w:rPr>
                <w:b/>
                <w:color w:val="000000"/>
                <w:szCs w:val="22"/>
                <w:lang w:val="mt-MT"/>
              </w:rPr>
              <w:t>ċ</w:t>
            </w:r>
            <w:proofErr w:type="spellStart"/>
            <w:r w:rsidRPr="004B30E9">
              <w:rPr>
                <w:b/>
                <w:color w:val="000000"/>
                <w:szCs w:val="22"/>
              </w:rPr>
              <w:t>iden</w:t>
            </w:r>
            <w:proofErr w:type="spellEnd"/>
            <w:r w:rsidRPr="004B30E9">
              <w:rPr>
                <w:b/>
                <w:color w:val="000000"/>
                <w:szCs w:val="22"/>
                <w:lang w:val="mt-MT"/>
              </w:rPr>
              <w:t>za</w:t>
            </w:r>
            <w:r w:rsidRPr="004B30E9">
              <w:rPr>
                <w:b/>
                <w:color w:val="000000"/>
                <w:szCs w:val="22"/>
              </w:rPr>
              <w:t xml:space="preserve"> </w:t>
            </w:r>
          </w:p>
        </w:tc>
        <w:tc>
          <w:tcPr>
            <w:tcW w:w="5577" w:type="dxa"/>
            <w:tcBorders>
              <w:top w:val="single" w:sz="6" w:space="0" w:color="000000"/>
              <w:left w:val="single" w:sz="2" w:space="0" w:color="000000"/>
              <w:bottom w:val="single" w:sz="2" w:space="0" w:color="000000"/>
              <w:right w:val="single" w:sz="6" w:space="0" w:color="000000"/>
            </w:tcBorders>
            <w:vAlign w:val="bottom"/>
          </w:tcPr>
          <w:p w14:paraId="48CA3FB7" w14:textId="77777777" w:rsidR="001E68F3" w:rsidRPr="004B30E9" w:rsidRDefault="001E68F3" w:rsidP="00510B60">
            <w:pPr>
              <w:adjustRightInd w:val="0"/>
              <w:jc w:val="center"/>
              <w:rPr>
                <w:b/>
                <w:color w:val="000000"/>
                <w:szCs w:val="22"/>
              </w:rPr>
            </w:pPr>
            <w:r w:rsidRPr="004B30E9">
              <w:rPr>
                <w:b/>
                <w:color w:val="000000"/>
                <w:szCs w:val="22"/>
                <w:lang w:val="mt-MT"/>
              </w:rPr>
              <w:t>Reazzjoni avversa</w:t>
            </w:r>
            <w:r w:rsidRPr="004B30E9">
              <w:rPr>
                <w:b/>
                <w:color w:val="000000"/>
                <w:szCs w:val="22"/>
              </w:rPr>
              <w:t xml:space="preserve"> </w:t>
            </w:r>
          </w:p>
        </w:tc>
      </w:tr>
      <w:tr w:rsidR="001E68F3" w:rsidRPr="0009069F" w14:paraId="7EA20FE1" w14:textId="77777777" w:rsidTr="00CE4252">
        <w:trPr>
          <w:cantSplit/>
          <w:trHeight w:val="145"/>
        </w:trPr>
        <w:tc>
          <w:tcPr>
            <w:tcW w:w="2052" w:type="dxa"/>
            <w:vMerge w:val="restart"/>
            <w:tcBorders>
              <w:top w:val="nil"/>
              <w:left w:val="single" w:sz="6" w:space="0" w:color="000000"/>
              <w:right w:val="nil"/>
            </w:tcBorders>
          </w:tcPr>
          <w:p w14:paraId="68E07DD1" w14:textId="77777777" w:rsidR="001E68F3" w:rsidRPr="004B30E9" w:rsidRDefault="001E68F3" w:rsidP="00510B60">
            <w:pPr>
              <w:adjustRightInd w:val="0"/>
              <w:rPr>
                <w:color w:val="000000"/>
                <w:szCs w:val="22"/>
                <w:lang w:val="mt-MT"/>
              </w:rPr>
            </w:pPr>
            <w:proofErr w:type="spellStart"/>
            <w:r w:rsidRPr="004B30E9">
              <w:rPr>
                <w:color w:val="000000"/>
                <w:szCs w:val="22"/>
              </w:rPr>
              <w:t>Infe</w:t>
            </w:r>
            <w:proofErr w:type="spellEnd"/>
            <w:r w:rsidRPr="004B30E9">
              <w:rPr>
                <w:color w:val="000000"/>
                <w:szCs w:val="22"/>
                <w:lang w:val="mt-MT"/>
              </w:rPr>
              <w:t>zzjonijiet u infestazzjonijiet</w:t>
            </w:r>
          </w:p>
        </w:tc>
        <w:tc>
          <w:tcPr>
            <w:tcW w:w="1562" w:type="dxa"/>
            <w:tcBorders>
              <w:top w:val="nil"/>
              <w:left w:val="single" w:sz="2" w:space="0" w:color="000000"/>
              <w:bottom w:val="single" w:sz="2" w:space="0" w:color="000000"/>
              <w:right w:val="nil"/>
            </w:tcBorders>
          </w:tcPr>
          <w:p w14:paraId="0747A314"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6247FC2C" w14:textId="77777777" w:rsidR="001E68F3" w:rsidRPr="004B30E9" w:rsidRDefault="001E68F3" w:rsidP="00510B60">
            <w:pPr>
              <w:adjustRightInd w:val="0"/>
              <w:rPr>
                <w:color w:val="000000"/>
                <w:szCs w:val="22"/>
                <w:lang w:val="mt-MT"/>
              </w:rPr>
            </w:pPr>
            <w:r w:rsidRPr="004B30E9">
              <w:rPr>
                <w:color w:val="000000"/>
                <w:szCs w:val="22"/>
                <w:lang w:val="mt-MT"/>
              </w:rPr>
              <w:t>Herpes zoster (anke mifrux u oftalmiku), Pnewmonja*, Herpes simplex*, Infezzjoni fungali*</w:t>
            </w:r>
          </w:p>
        </w:tc>
      </w:tr>
      <w:tr w:rsidR="001E68F3" w:rsidRPr="0009069F" w14:paraId="474596C7" w14:textId="77777777" w:rsidTr="00CE4252">
        <w:trPr>
          <w:cantSplit/>
          <w:trHeight w:val="145"/>
        </w:trPr>
        <w:tc>
          <w:tcPr>
            <w:tcW w:w="2052" w:type="dxa"/>
            <w:vMerge/>
            <w:tcBorders>
              <w:left w:val="single" w:sz="6" w:space="0" w:color="000000"/>
              <w:right w:val="nil"/>
            </w:tcBorders>
          </w:tcPr>
          <w:p w14:paraId="2A481A29"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B204E45"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1676976" w14:textId="77777777" w:rsidR="001E68F3" w:rsidRPr="004B30E9" w:rsidRDefault="00FD687B" w:rsidP="00510B60">
            <w:pPr>
              <w:adjustRightInd w:val="0"/>
              <w:rPr>
                <w:color w:val="000000"/>
                <w:szCs w:val="22"/>
                <w:lang w:val="mt-MT"/>
              </w:rPr>
            </w:pPr>
            <w:r w:rsidRPr="004B30E9">
              <w:rPr>
                <w:color w:val="000000"/>
                <w:szCs w:val="22"/>
                <w:lang w:val="mt-MT"/>
              </w:rPr>
              <w:t xml:space="preserve">Infezzjoni*, </w:t>
            </w:r>
            <w:r w:rsidR="001E68F3" w:rsidRPr="004B30E9">
              <w:rPr>
                <w:color w:val="000000"/>
                <w:szCs w:val="22"/>
                <w:lang w:val="mt-MT"/>
              </w:rPr>
              <w:t>Infezzjonijiet batteriċi*, Infezzjonijiet virali*, Sepsis (li jinkludi wkoll xokk settiku)*, Bronkopnewmonja, Infezzjoni tal-virus ta’ Herpes*, Meningoenċefalite ħerpetika</w:t>
            </w:r>
            <w:r w:rsidR="001E68F3" w:rsidRPr="004B30E9">
              <w:rPr>
                <w:szCs w:val="22"/>
                <w:vertAlign w:val="superscript"/>
                <w:lang w:val="mt-MT"/>
              </w:rPr>
              <w:t>#</w:t>
            </w:r>
            <w:r w:rsidR="001E68F3" w:rsidRPr="004B30E9">
              <w:rPr>
                <w:szCs w:val="22"/>
                <w:lang w:val="mt-MT"/>
              </w:rPr>
              <w:t xml:space="preserve">, </w:t>
            </w:r>
            <w:r w:rsidR="001E68F3" w:rsidRPr="004B30E9">
              <w:rPr>
                <w:color w:val="000000"/>
                <w:szCs w:val="22"/>
                <w:lang w:val="mt-MT"/>
              </w:rPr>
              <w:t>Bakteremja (anke ta’ staphylococcus), Hordeolum, Influwenza, Ċellulite, Infezzjoni marbut mal-apparat, Infezzjoni tal-ġilda*, Infezzjoni tal-widna*, Infezzjoni ta’ Staphylococcus</w:t>
            </w:r>
            <w:r w:rsidR="001E68F3" w:rsidRPr="004B30E9" w:rsidDel="00B17E8D">
              <w:rPr>
                <w:color w:val="000000"/>
                <w:szCs w:val="22"/>
                <w:lang w:val="mt-MT"/>
              </w:rPr>
              <w:t xml:space="preserve"> </w:t>
            </w:r>
            <w:r w:rsidR="001E68F3" w:rsidRPr="004B30E9">
              <w:rPr>
                <w:color w:val="000000"/>
                <w:szCs w:val="22"/>
                <w:lang w:val="mt-MT"/>
              </w:rPr>
              <w:t>*</w:t>
            </w:r>
            <w:r w:rsidRPr="004B30E9">
              <w:rPr>
                <w:color w:val="000000"/>
                <w:szCs w:val="22"/>
                <w:lang w:val="mt-MT"/>
              </w:rPr>
              <w:t>, Infezzjoni tas-snien*</w:t>
            </w:r>
          </w:p>
        </w:tc>
      </w:tr>
      <w:tr w:rsidR="001E68F3" w:rsidRPr="0009069F" w14:paraId="75F9838D" w14:textId="77777777" w:rsidTr="00CE4252">
        <w:trPr>
          <w:cantSplit/>
          <w:trHeight w:val="145"/>
        </w:trPr>
        <w:tc>
          <w:tcPr>
            <w:tcW w:w="2052" w:type="dxa"/>
            <w:vMerge/>
            <w:tcBorders>
              <w:left w:val="single" w:sz="6" w:space="0" w:color="000000"/>
              <w:bottom w:val="single" w:sz="2" w:space="0" w:color="000000"/>
              <w:right w:val="nil"/>
            </w:tcBorders>
          </w:tcPr>
          <w:p w14:paraId="53B63200"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FA8FE73"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61362A16" w14:textId="77777777" w:rsidR="001E68F3" w:rsidRPr="004B30E9" w:rsidRDefault="001E68F3" w:rsidP="00510B60">
            <w:pPr>
              <w:adjustRightInd w:val="0"/>
              <w:rPr>
                <w:color w:val="000000"/>
                <w:szCs w:val="22"/>
                <w:lang w:val="mt-MT"/>
              </w:rPr>
            </w:pPr>
            <w:r w:rsidRPr="004B30E9">
              <w:rPr>
                <w:color w:val="000000"/>
                <w:szCs w:val="22"/>
                <w:lang w:val="mt-MT"/>
              </w:rPr>
              <w:t>Meninġite (anke batterika), Infezzjoni tal-virus Epstein-Barr, Herpes ġenitali, Tonsillite, Mastojdite, Sindromu ta’ għeja wara l-virus</w:t>
            </w:r>
          </w:p>
        </w:tc>
      </w:tr>
      <w:tr w:rsidR="001E68F3" w:rsidRPr="0009069F" w14:paraId="3B501B82" w14:textId="77777777" w:rsidTr="00CE4252">
        <w:trPr>
          <w:cantSplit/>
          <w:trHeight w:val="145"/>
        </w:trPr>
        <w:tc>
          <w:tcPr>
            <w:tcW w:w="2052" w:type="dxa"/>
            <w:vMerge w:val="restart"/>
            <w:tcBorders>
              <w:top w:val="nil"/>
              <w:left w:val="single" w:sz="6" w:space="0" w:color="000000"/>
              <w:right w:val="nil"/>
            </w:tcBorders>
          </w:tcPr>
          <w:p w14:paraId="0038B834" w14:textId="77777777" w:rsidR="001E68F3" w:rsidRPr="004B30E9" w:rsidRDefault="001E68F3" w:rsidP="00510B60">
            <w:pPr>
              <w:adjustRightInd w:val="0"/>
              <w:rPr>
                <w:color w:val="000000"/>
                <w:szCs w:val="22"/>
                <w:lang w:val="mt-MT"/>
              </w:rPr>
            </w:pPr>
            <w:r w:rsidRPr="004B30E9">
              <w:rPr>
                <w:bCs/>
                <w:noProof/>
                <w:szCs w:val="22"/>
                <w:lang w:val="mt-MT"/>
              </w:rPr>
              <w:t>Neoplażmi beninni, malinni u dawk mhux speċifikati (inklużi ċesti u polipi)</w:t>
            </w:r>
          </w:p>
        </w:tc>
        <w:tc>
          <w:tcPr>
            <w:tcW w:w="1562" w:type="dxa"/>
            <w:tcBorders>
              <w:top w:val="nil"/>
              <w:left w:val="single" w:sz="2" w:space="0" w:color="000000"/>
              <w:bottom w:val="single" w:sz="2" w:space="0" w:color="000000"/>
              <w:right w:val="nil"/>
            </w:tcBorders>
          </w:tcPr>
          <w:p w14:paraId="1AFF5FA9" w14:textId="77777777" w:rsidR="001E68F3" w:rsidRPr="004B30E9" w:rsidRDefault="001E68F3" w:rsidP="00510B60">
            <w:pPr>
              <w:adjustRightInd w:val="0"/>
              <w:rPr>
                <w:color w:val="000000"/>
                <w:szCs w:val="22"/>
                <w:lang w:val="mt-MT"/>
              </w:rPr>
            </w:pPr>
            <w:r w:rsidRPr="004B30E9">
              <w:rPr>
                <w:color w:val="000000"/>
                <w:szCs w:val="22"/>
                <w:lang w:val="mt-MT"/>
              </w:rPr>
              <w:t>Rari</w:t>
            </w:r>
          </w:p>
        </w:tc>
        <w:tc>
          <w:tcPr>
            <w:tcW w:w="5577" w:type="dxa"/>
            <w:tcBorders>
              <w:top w:val="nil"/>
              <w:left w:val="single" w:sz="2" w:space="0" w:color="000000"/>
              <w:bottom w:val="single" w:sz="2" w:space="0" w:color="000000"/>
              <w:right w:val="single" w:sz="6" w:space="0" w:color="000000"/>
            </w:tcBorders>
          </w:tcPr>
          <w:p w14:paraId="520595C9" w14:textId="77777777" w:rsidR="001E68F3" w:rsidRPr="004B30E9" w:rsidRDefault="001E68F3" w:rsidP="00510B60">
            <w:pPr>
              <w:adjustRightInd w:val="0"/>
              <w:rPr>
                <w:color w:val="000000"/>
                <w:szCs w:val="22"/>
                <w:lang w:val="mt-MT"/>
              </w:rPr>
            </w:pPr>
            <w:r w:rsidRPr="004B30E9">
              <w:rPr>
                <w:color w:val="000000"/>
                <w:szCs w:val="22"/>
                <w:lang w:val="mt-MT"/>
              </w:rPr>
              <w:t>Neoplażmi malinni, Lewkemja plażmaċitika, Karċinoma taċ-ċellula renali, Piż, Fungojdi mikosi, Neoplażma beninni*</w:t>
            </w:r>
          </w:p>
        </w:tc>
      </w:tr>
      <w:tr w:rsidR="001E68F3" w:rsidRPr="0009069F" w14:paraId="2273716D" w14:textId="77777777" w:rsidTr="00CE4252">
        <w:trPr>
          <w:cantSplit/>
          <w:trHeight w:val="145"/>
        </w:trPr>
        <w:tc>
          <w:tcPr>
            <w:tcW w:w="2052" w:type="dxa"/>
            <w:vMerge/>
            <w:tcBorders>
              <w:left w:val="single" w:sz="6" w:space="0" w:color="000000"/>
              <w:bottom w:val="single" w:sz="2" w:space="0" w:color="000000"/>
              <w:right w:val="nil"/>
            </w:tcBorders>
          </w:tcPr>
          <w:p w14:paraId="0B3C1BC1"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C016035" w14:textId="77777777" w:rsidR="001E68F3" w:rsidRPr="004B30E9" w:rsidRDefault="001E68F3" w:rsidP="00510B60">
            <w:pPr>
              <w:adjustRightInd w:val="0"/>
              <w:rPr>
                <w:color w:val="000000"/>
                <w:szCs w:val="22"/>
                <w:lang w:val="mt-MT"/>
              </w:rPr>
            </w:pPr>
          </w:p>
        </w:tc>
        <w:tc>
          <w:tcPr>
            <w:tcW w:w="5577" w:type="dxa"/>
            <w:tcBorders>
              <w:top w:val="nil"/>
              <w:left w:val="single" w:sz="2" w:space="0" w:color="000000"/>
              <w:bottom w:val="single" w:sz="2" w:space="0" w:color="000000"/>
              <w:right w:val="single" w:sz="6" w:space="0" w:color="000000"/>
            </w:tcBorders>
          </w:tcPr>
          <w:p w14:paraId="7BD4815B" w14:textId="77777777" w:rsidR="001E68F3" w:rsidRPr="004B30E9" w:rsidRDefault="001E68F3" w:rsidP="00510B60">
            <w:pPr>
              <w:adjustRightInd w:val="0"/>
              <w:rPr>
                <w:color w:val="000000"/>
                <w:szCs w:val="22"/>
                <w:lang w:val="mt-MT"/>
              </w:rPr>
            </w:pPr>
          </w:p>
        </w:tc>
      </w:tr>
      <w:tr w:rsidR="001E68F3" w:rsidRPr="004B30E9" w14:paraId="0E00B78B" w14:textId="77777777" w:rsidTr="00CE4252">
        <w:trPr>
          <w:cantSplit/>
          <w:trHeight w:val="145"/>
        </w:trPr>
        <w:tc>
          <w:tcPr>
            <w:tcW w:w="2052" w:type="dxa"/>
            <w:vMerge w:val="restart"/>
            <w:tcBorders>
              <w:top w:val="nil"/>
              <w:left w:val="single" w:sz="6" w:space="0" w:color="000000"/>
              <w:right w:val="nil"/>
            </w:tcBorders>
          </w:tcPr>
          <w:p w14:paraId="41D335B1" w14:textId="77777777" w:rsidR="001E68F3" w:rsidRPr="004B30E9" w:rsidRDefault="001E68F3" w:rsidP="00510B60">
            <w:pPr>
              <w:adjustRightInd w:val="0"/>
              <w:rPr>
                <w:color w:val="000000"/>
                <w:szCs w:val="22"/>
                <w:lang w:val="mt-MT"/>
              </w:rPr>
            </w:pPr>
            <w:r w:rsidRPr="004B30E9">
              <w:rPr>
                <w:color w:val="000000"/>
                <w:szCs w:val="22"/>
                <w:lang w:val="mt-MT"/>
              </w:rPr>
              <w:t>Disturbi tad-demm u tas-sistema limfatika</w:t>
            </w:r>
          </w:p>
        </w:tc>
        <w:tc>
          <w:tcPr>
            <w:tcW w:w="1562" w:type="dxa"/>
            <w:tcBorders>
              <w:top w:val="nil"/>
              <w:left w:val="single" w:sz="2" w:space="0" w:color="000000"/>
              <w:bottom w:val="single" w:sz="2" w:space="0" w:color="000000"/>
              <w:right w:val="nil"/>
            </w:tcBorders>
          </w:tcPr>
          <w:p w14:paraId="5EBFB1FF"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7B1C76A6" w14:textId="77777777" w:rsidR="001E68F3" w:rsidRPr="004B30E9" w:rsidRDefault="001E68F3" w:rsidP="00510B60">
            <w:pPr>
              <w:adjustRightInd w:val="0"/>
              <w:rPr>
                <w:color w:val="000000"/>
                <w:szCs w:val="22"/>
              </w:rPr>
            </w:pPr>
            <w:proofErr w:type="spellStart"/>
            <w:r w:rsidRPr="004B30E9">
              <w:rPr>
                <w:color w:val="000000"/>
                <w:szCs w:val="22"/>
              </w:rPr>
              <w:t>Trombo</w:t>
            </w:r>
            <w:proofErr w:type="spellEnd"/>
            <w:r w:rsidRPr="004B30E9">
              <w:rPr>
                <w:color w:val="000000"/>
                <w:szCs w:val="22"/>
                <w:lang w:val="mt-MT"/>
              </w:rPr>
              <w:t>ċitopenija</w:t>
            </w:r>
            <w:r w:rsidRPr="004B30E9">
              <w:rPr>
                <w:color w:val="000000"/>
                <w:szCs w:val="22"/>
              </w:rPr>
              <w:t>*, Ne</w:t>
            </w:r>
            <w:r w:rsidRPr="004B30E9">
              <w:rPr>
                <w:color w:val="000000"/>
                <w:szCs w:val="22"/>
                <w:lang w:val="mt-MT"/>
              </w:rPr>
              <w:t>wtropenija</w:t>
            </w:r>
            <w:r w:rsidRPr="004B30E9">
              <w:rPr>
                <w:color w:val="000000"/>
                <w:szCs w:val="22"/>
              </w:rPr>
              <w:t>*, Anemi</w:t>
            </w:r>
            <w:r w:rsidRPr="004B30E9">
              <w:rPr>
                <w:color w:val="000000"/>
                <w:szCs w:val="22"/>
                <w:lang w:val="mt-MT"/>
              </w:rPr>
              <w:t>j</w:t>
            </w:r>
            <w:r w:rsidRPr="004B30E9">
              <w:rPr>
                <w:color w:val="000000"/>
                <w:szCs w:val="22"/>
              </w:rPr>
              <w:t>a*</w:t>
            </w:r>
          </w:p>
        </w:tc>
      </w:tr>
      <w:tr w:rsidR="001E68F3" w:rsidRPr="004B30E9" w14:paraId="3B0087FF" w14:textId="77777777" w:rsidTr="00CE4252">
        <w:trPr>
          <w:cantSplit/>
          <w:trHeight w:val="145"/>
        </w:trPr>
        <w:tc>
          <w:tcPr>
            <w:tcW w:w="2052" w:type="dxa"/>
            <w:vMerge/>
            <w:tcBorders>
              <w:left w:val="single" w:sz="6" w:space="0" w:color="000000"/>
              <w:right w:val="nil"/>
            </w:tcBorders>
          </w:tcPr>
          <w:p w14:paraId="4C8DFF13"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E7F62DA"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7800350F" w14:textId="77777777" w:rsidR="001E68F3" w:rsidRPr="004B30E9" w:rsidRDefault="00FD687B" w:rsidP="00510B60">
            <w:pPr>
              <w:adjustRightInd w:val="0"/>
              <w:rPr>
                <w:color w:val="000000"/>
                <w:szCs w:val="22"/>
              </w:rPr>
            </w:pPr>
            <w:r w:rsidRPr="004B30E9">
              <w:rPr>
                <w:color w:val="000000"/>
                <w:szCs w:val="22"/>
              </w:rPr>
              <w:t>Le</w:t>
            </w:r>
            <w:r w:rsidRPr="004B30E9">
              <w:rPr>
                <w:color w:val="000000"/>
                <w:szCs w:val="22"/>
                <w:lang w:val="mt-MT"/>
              </w:rPr>
              <w:t>w</w:t>
            </w:r>
            <w:proofErr w:type="spellStart"/>
            <w:r w:rsidRPr="004B30E9">
              <w:rPr>
                <w:color w:val="000000"/>
                <w:szCs w:val="22"/>
              </w:rPr>
              <w:t>kopeni</w:t>
            </w:r>
            <w:proofErr w:type="spellEnd"/>
            <w:r w:rsidRPr="004B30E9">
              <w:rPr>
                <w:color w:val="000000"/>
                <w:szCs w:val="22"/>
                <w:lang w:val="mt-MT"/>
              </w:rPr>
              <w:t>j</w:t>
            </w:r>
            <w:r w:rsidRPr="004B30E9">
              <w:rPr>
                <w:color w:val="000000"/>
                <w:szCs w:val="22"/>
              </w:rPr>
              <w:t>a*</w:t>
            </w:r>
            <w:r w:rsidRPr="004B30E9">
              <w:rPr>
                <w:color w:val="000000"/>
                <w:szCs w:val="22"/>
                <w:lang w:val="mt-MT"/>
              </w:rPr>
              <w:t xml:space="preserve">, </w:t>
            </w:r>
            <w:r w:rsidR="001E68F3" w:rsidRPr="004B30E9">
              <w:rPr>
                <w:color w:val="000000"/>
                <w:szCs w:val="22"/>
              </w:rPr>
              <w:t>L</w:t>
            </w:r>
            <w:r w:rsidR="001E68F3" w:rsidRPr="004B30E9">
              <w:rPr>
                <w:color w:val="000000"/>
                <w:szCs w:val="22"/>
                <w:lang w:val="mt-MT"/>
              </w:rPr>
              <w:t>i</w:t>
            </w:r>
            <w:r w:rsidR="001E68F3" w:rsidRPr="004B30E9">
              <w:rPr>
                <w:color w:val="000000"/>
                <w:szCs w:val="22"/>
              </w:rPr>
              <w:t>m</w:t>
            </w:r>
            <w:r w:rsidR="001E68F3" w:rsidRPr="004B30E9">
              <w:rPr>
                <w:color w:val="000000"/>
                <w:szCs w:val="22"/>
                <w:lang w:val="mt-MT"/>
              </w:rPr>
              <w:t>f</w:t>
            </w:r>
            <w:proofErr w:type="spellStart"/>
            <w:r w:rsidR="001E68F3" w:rsidRPr="004B30E9">
              <w:rPr>
                <w:color w:val="000000"/>
                <w:szCs w:val="22"/>
              </w:rPr>
              <w:t>openi</w:t>
            </w:r>
            <w:proofErr w:type="spellEnd"/>
            <w:r w:rsidR="001E68F3" w:rsidRPr="004B30E9">
              <w:rPr>
                <w:color w:val="000000"/>
                <w:szCs w:val="22"/>
                <w:lang w:val="mt-MT"/>
              </w:rPr>
              <w:t>j</w:t>
            </w:r>
            <w:r w:rsidR="001E68F3" w:rsidRPr="004B30E9">
              <w:rPr>
                <w:color w:val="000000"/>
                <w:szCs w:val="22"/>
              </w:rPr>
              <w:t>a*</w:t>
            </w:r>
          </w:p>
        </w:tc>
      </w:tr>
      <w:tr w:rsidR="001E68F3" w:rsidRPr="0009069F" w14:paraId="1CBF4A7B" w14:textId="77777777" w:rsidTr="00CE4252">
        <w:trPr>
          <w:cantSplit/>
          <w:trHeight w:val="145"/>
        </w:trPr>
        <w:tc>
          <w:tcPr>
            <w:tcW w:w="2052" w:type="dxa"/>
            <w:vMerge/>
            <w:tcBorders>
              <w:left w:val="single" w:sz="6" w:space="0" w:color="000000"/>
              <w:right w:val="nil"/>
            </w:tcBorders>
          </w:tcPr>
          <w:p w14:paraId="1E6E0BBE"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EC54426"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0D4549F" w14:textId="77777777" w:rsidR="001E68F3" w:rsidRPr="004B30E9" w:rsidRDefault="001E68F3" w:rsidP="00510B60">
            <w:pPr>
              <w:adjustRightInd w:val="0"/>
              <w:rPr>
                <w:color w:val="000000"/>
                <w:szCs w:val="22"/>
                <w:lang w:val="mt-MT"/>
              </w:rPr>
            </w:pPr>
            <w:r w:rsidRPr="004B30E9">
              <w:rPr>
                <w:color w:val="000000"/>
                <w:szCs w:val="22"/>
                <w:lang w:val="mt-MT"/>
              </w:rPr>
              <w:t>Panċitopenija*, Newtropenija bid-deni, Koagulopatija*, Lewkoċitosi*, Limfodenopatija, Anemija emolitika</w:t>
            </w:r>
            <w:r w:rsidRPr="004B30E9">
              <w:rPr>
                <w:szCs w:val="22"/>
                <w:vertAlign w:val="superscript"/>
                <w:lang w:val="mt-MT"/>
              </w:rPr>
              <w:t xml:space="preserve"> #</w:t>
            </w:r>
          </w:p>
        </w:tc>
      </w:tr>
      <w:tr w:rsidR="001E68F3" w:rsidRPr="0009069F" w14:paraId="118A21E1" w14:textId="77777777" w:rsidTr="00CE4252">
        <w:trPr>
          <w:cantSplit/>
          <w:trHeight w:val="145"/>
        </w:trPr>
        <w:tc>
          <w:tcPr>
            <w:tcW w:w="2052" w:type="dxa"/>
            <w:vMerge/>
            <w:tcBorders>
              <w:left w:val="single" w:sz="6" w:space="0" w:color="000000"/>
              <w:bottom w:val="single" w:sz="2" w:space="0" w:color="000000"/>
              <w:right w:val="nil"/>
            </w:tcBorders>
          </w:tcPr>
          <w:p w14:paraId="719907C1"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6CB645D"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3D5F0F8" w14:textId="77777777" w:rsidR="001E68F3" w:rsidRPr="004B30E9" w:rsidRDefault="00804593" w:rsidP="00510B60">
            <w:pPr>
              <w:adjustRightInd w:val="0"/>
              <w:rPr>
                <w:color w:val="000000"/>
                <w:szCs w:val="22"/>
                <w:lang w:val="mt-MT"/>
              </w:rPr>
            </w:pPr>
            <w:r w:rsidRPr="000B27D8">
              <w:rPr>
                <w:noProof/>
                <w:szCs w:val="22"/>
                <w:lang w:val="mt-MT"/>
              </w:rPr>
              <w:t>Koagulazzjoni intravaskulari mifruxa, Tromboċitosi*, Sindromu ta’ Iperviskosità, Disturb fil-plejtlits NOS, Mikroanġiopatija trombotika (inkl purpura tromboċitopenika)</w:t>
            </w:r>
            <w:r w:rsidRPr="000B27D8">
              <w:rPr>
                <w:noProof/>
                <w:szCs w:val="22"/>
                <w:vertAlign w:val="superscript"/>
                <w:lang w:val="mt-MT"/>
              </w:rPr>
              <w:t>#</w:t>
            </w:r>
            <w:r w:rsidRPr="000B27D8">
              <w:rPr>
                <w:noProof/>
                <w:szCs w:val="22"/>
                <w:lang w:val="mt-MT"/>
              </w:rPr>
              <w:t>, Disturb tad-demm NOS, Dijatesi emorraġika, Infiltrazzjoni limfoċitika</w:t>
            </w:r>
            <w:r w:rsidR="001E68F3" w:rsidRPr="004B30E9">
              <w:rPr>
                <w:color w:val="000000"/>
                <w:szCs w:val="22"/>
                <w:lang w:val="mt-MT"/>
              </w:rPr>
              <w:t xml:space="preserve"> </w:t>
            </w:r>
          </w:p>
        </w:tc>
      </w:tr>
      <w:tr w:rsidR="001E68F3" w:rsidRPr="004B30E9" w14:paraId="2D031DE4" w14:textId="77777777" w:rsidTr="00CE4252">
        <w:trPr>
          <w:cantSplit/>
          <w:trHeight w:val="145"/>
        </w:trPr>
        <w:tc>
          <w:tcPr>
            <w:tcW w:w="2052" w:type="dxa"/>
            <w:vMerge w:val="restart"/>
            <w:tcBorders>
              <w:top w:val="nil"/>
              <w:left w:val="single" w:sz="6" w:space="0" w:color="000000"/>
              <w:right w:val="nil"/>
            </w:tcBorders>
          </w:tcPr>
          <w:p w14:paraId="7B4268A9" w14:textId="77777777" w:rsidR="001E68F3" w:rsidRPr="004B30E9" w:rsidRDefault="001E68F3" w:rsidP="00510B60">
            <w:pPr>
              <w:adjustRightInd w:val="0"/>
              <w:rPr>
                <w:color w:val="000000"/>
                <w:szCs w:val="22"/>
                <w:lang w:val="mt-MT"/>
              </w:rPr>
            </w:pPr>
            <w:r w:rsidRPr="004B30E9">
              <w:rPr>
                <w:color w:val="000000"/>
                <w:szCs w:val="22"/>
                <w:lang w:val="mt-MT"/>
              </w:rPr>
              <w:t>Disturbi fis</w:t>
            </w:r>
            <w:r w:rsidRPr="004B30E9">
              <w:rPr>
                <w:color w:val="000000"/>
                <w:szCs w:val="22"/>
                <w:lang w:val="mt-MT"/>
              </w:rPr>
              <w:noBreakHyphen/>
              <w:t>sistema i</w:t>
            </w:r>
            <w:proofErr w:type="spellStart"/>
            <w:r w:rsidRPr="004B30E9">
              <w:rPr>
                <w:color w:val="000000"/>
                <w:szCs w:val="22"/>
              </w:rPr>
              <w:t>mmun</w:t>
            </w:r>
            <w:proofErr w:type="spellEnd"/>
            <w:r w:rsidRPr="004B30E9">
              <w:rPr>
                <w:color w:val="000000"/>
                <w:szCs w:val="22"/>
                <w:lang w:val="mt-MT"/>
              </w:rPr>
              <w:t>i</w:t>
            </w:r>
          </w:p>
        </w:tc>
        <w:tc>
          <w:tcPr>
            <w:tcW w:w="1562" w:type="dxa"/>
            <w:tcBorders>
              <w:top w:val="nil"/>
              <w:left w:val="single" w:sz="2" w:space="0" w:color="000000"/>
              <w:bottom w:val="single" w:sz="2" w:space="0" w:color="000000"/>
              <w:right w:val="nil"/>
            </w:tcBorders>
          </w:tcPr>
          <w:p w14:paraId="3DB616E0"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D987668" w14:textId="77777777" w:rsidR="001E68F3" w:rsidRPr="004B30E9" w:rsidRDefault="001E68F3" w:rsidP="00510B60">
            <w:pPr>
              <w:adjustRightInd w:val="0"/>
              <w:rPr>
                <w:color w:val="000000"/>
                <w:szCs w:val="22"/>
              </w:rPr>
            </w:pPr>
            <w:r w:rsidRPr="004B30E9">
              <w:rPr>
                <w:color w:val="000000"/>
                <w:szCs w:val="22"/>
                <w:lang w:val="mt-MT"/>
              </w:rPr>
              <w:t>Anġjoedema</w:t>
            </w:r>
            <w:r w:rsidRPr="004B30E9">
              <w:rPr>
                <w:color w:val="000000"/>
                <w:szCs w:val="22"/>
                <w:vertAlign w:val="superscript"/>
                <w:lang w:val="en-US"/>
              </w:rPr>
              <w:t>#</w:t>
            </w:r>
            <w:r w:rsidRPr="004B30E9">
              <w:rPr>
                <w:color w:val="000000"/>
                <w:szCs w:val="22"/>
                <w:lang w:val="mt-MT"/>
              </w:rPr>
              <w:t>, Sensittività eċċessiva</w:t>
            </w:r>
            <w:r w:rsidRPr="004B30E9">
              <w:rPr>
                <w:color w:val="000000"/>
                <w:szCs w:val="22"/>
              </w:rPr>
              <w:t>*</w:t>
            </w:r>
          </w:p>
        </w:tc>
      </w:tr>
      <w:tr w:rsidR="001E68F3" w:rsidRPr="0009069F" w14:paraId="2169C075" w14:textId="77777777" w:rsidTr="00CE4252">
        <w:trPr>
          <w:cantSplit/>
          <w:trHeight w:val="145"/>
        </w:trPr>
        <w:tc>
          <w:tcPr>
            <w:tcW w:w="2052" w:type="dxa"/>
            <w:vMerge/>
            <w:tcBorders>
              <w:left w:val="single" w:sz="6" w:space="0" w:color="000000"/>
              <w:bottom w:val="single" w:sz="2" w:space="0" w:color="000000"/>
              <w:right w:val="nil"/>
            </w:tcBorders>
          </w:tcPr>
          <w:p w14:paraId="6B9E90D0"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D26655D"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050B668C" w14:textId="77777777" w:rsidR="001E68F3" w:rsidRPr="004B30E9" w:rsidRDefault="001E68F3" w:rsidP="00510B60">
            <w:pPr>
              <w:adjustRightInd w:val="0"/>
              <w:rPr>
                <w:color w:val="000000"/>
                <w:szCs w:val="22"/>
                <w:lang w:val="mt-MT"/>
              </w:rPr>
            </w:pPr>
            <w:r w:rsidRPr="004B30E9">
              <w:rPr>
                <w:color w:val="000000"/>
                <w:szCs w:val="22"/>
                <w:lang w:val="mt-MT"/>
              </w:rPr>
              <w:t>Xokk anafilattiku, Amilojdosi, Reazzjoni ta’ Tip III permezz tal-kumpless immuni</w:t>
            </w:r>
          </w:p>
        </w:tc>
      </w:tr>
      <w:tr w:rsidR="001E68F3" w:rsidRPr="0009069F" w14:paraId="24BBF035" w14:textId="77777777" w:rsidTr="00CE4252">
        <w:trPr>
          <w:cantSplit/>
          <w:trHeight w:val="145"/>
        </w:trPr>
        <w:tc>
          <w:tcPr>
            <w:tcW w:w="2052" w:type="dxa"/>
            <w:vMerge w:val="restart"/>
            <w:tcBorders>
              <w:top w:val="nil"/>
              <w:left w:val="single" w:sz="6" w:space="0" w:color="000000"/>
              <w:right w:val="nil"/>
            </w:tcBorders>
          </w:tcPr>
          <w:p w14:paraId="710919CC" w14:textId="77777777" w:rsidR="001E68F3" w:rsidRPr="004B30E9" w:rsidRDefault="001E68F3" w:rsidP="00510B60">
            <w:pPr>
              <w:adjustRightInd w:val="0"/>
              <w:rPr>
                <w:color w:val="000000"/>
                <w:szCs w:val="22"/>
                <w:lang w:val="mt-MT"/>
              </w:rPr>
            </w:pPr>
            <w:r w:rsidRPr="004B30E9">
              <w:rPr>
                <w:color w:val="000000"/>
                <w:szCs w:val="22"/>
                <w:lang w:val="mt-MT"/>
              </w:rPr>
              <w:t>Disturbi fis</w:t>
            </w:r>
            <w:r w:rsidRPr="004B30E9">
              <w:rPr>
                <w:color w:val="000000"/>
                <w:szCs w:val="22"/>
                <w:lang w:val="mt-MT"/>
              </w:rPr>
              <w:noBreakHyphen/>
              <w:t>sistema endokrinarja</w:t>
            </w:r>
          </w:p>
        </w:tc>
        <w:tc>
          <w:tcPr>
            <w:tcW w:w="1562" w:type="dxa"/>
            <w:tcBorders>
              <w:top w:val="nil"/>
              <w:left w:val="single" w:sz="2" w:space="0" w:color="000000"/>
              <w:bottom w:val="single" w:sz="2" w:space="0" w:color="000000"/>
              <w:right w:val="nil"/>
            </w:tcBorders>
          </w:tcPr>
          <w:p w14:paraId="052FAA63"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0A8546F" w14:textId="77777777" w:rsidR="001E68F3" w:rsidRPr="004B30E9" w:rsidRDefault="00FD687B" w:rsidP="00510B60">
            <w:pPr>
              <w:adjustRightInd w:val="0"/>
              <w:rPr>
                <w:color w:val="000000"/>
                <w:szCs w:val="22"/>
                <w:lang w:val="mt-MT"/>
              </w:rPr>
            </w:pPr>
            <w:r w:rsidRPr="004B30E9">
              <w:rPr>
                <w:color w:val="000000"/>
                <w:szCs w:val="22"/>
                <w:lang w:val="mt-MT"/>
              </w:rPr>
              <w:t xml:space="preserve">Sindromu ta’ Cushing*, </w:t>
            </w:r>
            <w:r w:rsidR="001E68F3" w:rsidRPr="004B30E9">
              <w:rPr>
                <w:color w:val="000000"/>
                <w:szCs w:val="22"/>
                <w:lang w:val="mt-MT"/>
              </w:rPr>
              <w:t>Ipertajroidiżmu*, Tnixxija mhux adattata tal-ormon antidijuretiku</w:t>
            </w:r>
          </w:p>
        </w:tc>
      </w:tr>
      <w:tr w:rsidR="001E68F3" w:rsidRPr="004B30E9" w14:paraId="484E2564" w14:textId="77777777" w:rsidTr="00CE4252">
        <w:trPr>
          <w:cantSplit/>
          <w:trHeight w:val="145"/>
        </w:trPr>
        <w:tc>
          <w:tcPr>
            <w:tcW w:w="2052" w:type="dxa"/>
            <w:vMerge/>
            <w:tcBorders>
              <w:left w:val="single" w:sz="6" w:space="0" w:color="000000"/>
              <w:bottom w:val="single" w:sz="2" w:space="0" w:color="000000"/>
              <w:right w:val="nil"/>
            </w:tcBorders>
          </w:tcPr>
          <w:p w14:paraId="58FAD87A"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A4F9524"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A19513B" w14:textId="77777777" w:rsidR="001E68F3" w:rsidRPr="004B30E9" w:rsidRDefault="001E68F3" w:rsidP="00510B60">
            <w:pPr>
              <w:adjustRightInd w:val="0"/>
              <w:rPr>
                <w:color w:val="000000"/>
                <w:szCs w:val="22"/>
              </w:rPr>
            </w:pPr>
            <w:r w:rsidRPr="004B30E9">
              <w:rPr>
                <w:color w:val="000000"/>
                <w:szCs w:val="22"/>
                <w:lang w:val="mt-MT"/>
              </w:rPr>
              <w:t>I</w:t>
            </w:r>
            <w:r w:rsidRPr="004B30E9">
              <w:rPr>
                <w:color w:val="000000"/>
                <w:szCs w:val="22"/>
              </w:rPr>
              <w:t>pot</w:t>
            </w:r>
            <w:r w:rsidRPr="004B30E9">
              <w:rPr>
                <w:color w:val="000000"/>
                <w:szCs w:val="22"/>
                <w:lang w:val="mt-MT"/>
              </w:rPr>
              <w:t>aj</w:t>
            </w:r>
            <w:proofErr w:type="spellStart"/>
            <w:r w:rsidRPr="004B30E9">
              <w:rPr>
                <w:color w:val="000000"/>
                <w:szCs w:val="22"/>
              </w:rPr>
              <w:t>ro</w:t>
            </w:r>
            <w:proofErr w:type="spellEnd"/>
            <w:r w:rsidRPr="004B30E9">
              <w:rPr>
                <w:color w:val="000000"/>
                <w:szCs w:val="22"/>
                <w:lang w:val="mt-MT"/>
              </w:rPr>
              <w:t>j</w:t>
            </w:r>
            <w:r w:rsidRPr="004B30E9">
              <w:rPr>
                <w:color w:val="000000"/>
                <w:szCs w:val="22"/>
              </w:rPr>
              <w:t>di</w:t>
            </w:r>
            <w:r w:rsidRPr="004B30E9">
              <w:rPr>
                <w:color w:val="000000"/>
                <w:szCs w:val="22"/>
                <w:lang w:val="mt-MT"/>
              </w:rPr>
              <w:t>żmu</w:t>
            </w:r>
          </w:p>
        </w:tc>
      </w:tr>
      <w:tr w:rsidR="001E68F3" w:rsidRPr="004B30E9" w14:paraId="07B91BE8" w14:textId="77777777" w:rsidTr="00CE4252">
        <w:trPr>
          <w:cantSplit/>
          <w:trHeight w:val="145"/>
        </w:trPr>
        <w:tc>
          <w:tcPr>
            <w:tcW w:w="2052" w:type="dxa"/>
            <w:vMerge w:val="restart"/>
            <w:tcBorders>
              <w:top w:val="nil"/>
              <w:left w:val="single" w:sz="6" w:space="0" w:color="000000"/>
              <w:right w:val="nil"/>
            </w:tcBorders>
          </w:tcPr>
          <w:p w14:paraId="78FD48D0" w14:textId="77777777" w:rsidR="001E68F3" w:rsidRPr="004B30E9" w:rsidRDefault="001E68F3" w:rsidP="00510B60">
            <w:pPr>
              <w:adjustRightInd w:val="0"/>
              <w:rPr>
                <w:color w:val="000000"/>
                <w:szCs w:val="22"/>
                <w:lang w:val="mt-MT"/>
              </w:rPr>
            </w:pPr>
            <w:r w:rsidRPr="004B30E9">
              <w:rPr>
                <w:color w:val="000000"/>
                <w:szCs w:val="22"/>
                <w:lang w:val="mt-MT"/>
              </w:rPr>
              <w:t>Disturbi fil</w:t>
            </w:r>
            <w:r w:rsidRPr="004B30E9">
              <w:rPr>
                <w:color w:val="000000"/>
                <w:szCs w:val="22"/>
                <w:lang w:val="mt-MT"/>
              </w:rPr>
              <w:noBreakHyphen/>
              <w:t>metaboliżmu u n-nutrizzjon</w:t>
            </w:r>
            <w:r w:rsidR="009D5487">
              <w:rPr>
                <w:color w:val="000000"/>
                <w:szCs w:val="22"/>
                <w:lang w:val="mt-MT"/>
              </w:rPr>
              <w:t>i</w:t>
            </w:r>
          </w:p>
        </w:tc>
        <w:tc>
          <w:tcPr>
            <w:tcW w:w="1562" w:type="dxa"/>
            <w:tcBorders>
              <w:top w:val="nil"/>
              <w:left w:val="single" w:sz="2" w:space="0" w:color="000000"/>
              <w:bottom w:val="single" w:sz="2" w:space="0" w:color="000000"/>
              <w:right w:val="nil"/>
            </w:tcBorders>
          </w:tcPr>
          <w:p w14:paraId="27DF4B73"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3C5E463B" w14:textId="77777777" w:rsidR="001E68F3" w:rsidRPr="004B30E9" w:rsidRDefault="001E68F3" w:rsidP="00510B60">
            <w:pPr>
              <w:adjustRightInd w:val="0"/>
              <w:rPr>
                <w:color w:val="000000"/>
                <w:szCs w:val="22"/>
              </w:rPr>
            </w:pPr>
            <w:r w:rsidRPr="004B30E9">
              <w:rPr>
                <w:color w:val="000000"/>
                <w:szCs w:val="22"/>
                <w:lang w:val="mt-MT"/>
              </w:rPr>
              <w:t>Tnaqqis fl-aptit</w:t>
            </w:r>
          </w:p>
        </w:tc>
      </w:tr>
      <w:tr w:rsidR="001E68F3" w:rsidRPr="0009069F" w14:paraId="5B86253D" w14:textId="77777777" w:rsidTr="00CE4252">
        <w:trPr>
          <w:cantSplit/>
          <w:trHeight w:val="145"/>
        </w:trPr>
        <w:tc>
          <w:tcPr>
            <w:tcW w:w="2052" w:type="dxa"/>
            <w:vMerge/>
            <w:tcBorders>
              <w:left w:val="single" w:sz="6" w:space="0" w:color="000000"/>
              <w:right w:val="nil"/>
            </w:tcBorders>
          </w:tcPr>
          <w:p w14:paraId="637037EB"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31E2BC1"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17816ED8" w14:textId="77777777" w:rsidR="001E68F3" w:rsidRPr="004B30E9" w:rsidRDefault="001E68F3" w:rsidP="00510B60">
            <w:pPr>
              <w:adjustRightInd w:val="0"/>
              <w:rPr>
                <w:color w:val="000000"/>
                <w:szCs w:val="22"/>
                <w:lang w:val="mt-MT"/>
              </w:rPr>
            </w:pPr>
            <w:r w:rsidRPr="004B30E9">
              <w:rPr>
                <w:color w:val="000000"/>
                <w:szCs w:val="22"/>
                <w:lang w:val="mt-MT"/>
              </w:rPr>
              <w:t>Disidrazzjoni, Ipokalemja*, Iponatremja*, Livell ta’ zokkor fid-demm abnormali*, Ipokalċemija*, Abnormalità fl-enzimi*</w:t>
            </w:r>
          </w:p>
        </w:tc>
      </w:tr>
      <w:tr w:rsidR="001E68F3" w:rsidRPr="0009069F" w14:paraId="0CDC1A8D" w14:textId="77777777" w:rsidTr="00CE4252">
        <w:trPr>
          <w:cantSplit/>
          <w:trHeight w:val="145"/>
        </w:trPr>
        <w:tc>
          <w:tcPr>
            <w:tcW w:w="2052" w:type="dxa"/>
            <w:vMerge/>
            <w:tcBorders>
              <w:left w:val="single" w:sz="6" w:space="0" w:color="000000"/>
              <w:right w:val="nil"/>
            </w:tcBorders>
          </w:tcPr>
          <w:p w14:paraId="444F8E05"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B082F22"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4404F29C" w14:textId="77777777" w:rsidR="001E68F3" w:rsidRPr="004B30E9" w:rsidRDefault="001E68F3" w:rsidP="00510B60">
            <w:pPr>
              <w:adjustRightInd w:val="0"/>
              <w:rPr>
                <w:color w:val="000000"/>
                <w:szCs w:val="22"/>
                <w:lang w:val="mt-MT"/>
              </w:rPr>
            </w:pPr>
            <w:r w:rsidRPr="004B30E9">
              <w:rPr>
                <w:color w:val="000000"/>
                <w:szCs w:val="22"/>
                <w:lang w:val="mt-MT"/>
              </w:rPr>
              <w:t>Sindromu ta’ lisi tat-tumur, Falliment biex tkampa*, Ipomagnesemja*, Ipofosfatemija*, Iperkalemja*, Iperkalċemija*, Ipernatremija*, Aċidu Uriku abnormali*, Dijabete mellitus*, Żamma ta’ fluwidu</w:t>
            </w:r>
          </w:p>
        </w:tc>
      </w:tr>
      <w:tr w:rsidR="001E68F3" w:rsidRPr="0009069F" w14:paraId="5B0EEEA5" w14:textId="77777777" w:rsidTr="00CE4252">
        <w:trPr>
          <w:cantSplit/>
          <w:trHeight w:val="145"/>
        </w:trPr>
        <w:tc>
          <w:tcPr>
            <w:tcW w:w="2052" w:type="dxa"/>
            <w:vMerge/>
            <w:tcBorders>
              <w:left w:val="single" w:sz="6" w:space="0" w:color="000000"/>
              <w:bottom w:val="single" w:sz="2" w:space="0" w:color="000000"/>
              <w:right w:val="nil"/>
            </w:tcBorders>
          </w:tcPr>
          <w:p w14:paraId="72F33876"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7C9EB45"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18539F32" w14:textId="77777777" w:rsidR="001E68F3" w:rsidRPr="004B30E9" w:rsidRDefault="001E68F3" w:rsidP="00510B60">
            <w:pPr>
              <w:adjustRightInd w:val="0"/>
              <w:rPr>
                <w:color w:val="000000"/>
                <w:szCs w:val="22"/>
                <w:lang w:val="mt-MT"/>
              </w:rPr>
            </w:pPr>
            <w:r w:rsidRPr="004B30E9">
              <w:rPr>
                <w:color w:val="000000"/>
                <w:szCs w:val="22"/>
                <w:lang w:val="mt-MT"/>
              </w:rPr>
              <w:t>Ipermagnesemja*,Aċidosi, Żbilanċ fl-elettroliti*, Mifqugħ bil-fluwidu, Ipokloremja*, Ipovolemja, Iperkloremja*, Iperfosfatemja*, Disturb metaboliku, Nuqqas fil</w:t>
            </w:r>
            <w:r w:rsidRPr="004B30E9">
              <w:rPr>
                <w:color w:val="000000"/>
                <w:szCs w:val="22"/>
                <w:lang w:val="mt-MT"/>
              </w:rPr>
              <w:noBreakHyphen/>
              <w:t>kompless ta’ vitamina B, Nuqqas ta’ vitamina B</w:t>
            </w:r>
            <w:r w:rsidRPr="004B30E9">
              <w:rPr>
                <w:color w:val="000000"/>
                <w:szCs w:val="22"/>
                <w:vertAlign w:val="subscript"/>
                <w:lang w:val="mt-MT"/>
              </w:rPr>
              <w:t>12</w:t>
            </w:r>
            <w:r w:rsidRPr="004B30E9">
              <w:rPr>
                <w:color w:val="000000"/>
                <w:szCs w:val="22"/>
                <w:lang w:val="mt-MT"/>
              </w:rPr>
              <w:t>, Gotta, Żieda fl-aptit, Intolleranza għal alkoħol</w:t>
            </w:r>
          </w:p>
        </w:tc>
      </w:tr>
      <w:tr w:rsidR="001E68F3" w:rsidRPr="00E11D88" w14:paraId="3034B712" w14:textId="77777777" w:rsidTr="00CE4252">
        <w:trPr>
          <w:cantSplit/>
          <w:trHeight w:val="145"/>
        </w:trPr>
        <w:tc>
          <w:tcPr>
            <w:tcW w:w="2052" w:type="dxa"/>
            <w:vMerge w:val="restart"/>
            <w:tcBorders>
              <w:top w:val="nil"/>
              <w:left w:val="single" w:sz="6" w:space="0" w:color="000000"/>
              <w:right w:val="nil"/>
            </w:tcBorders>
          </w:tcPr>
          <w:p w14:paraId="66E61398" w14:textId="77777777" w:rsidR="001E68F3" w:rsidRPr="004B30E9" w:rsidRDefault="001E68F3" w:rsidP="00510B60">
            <w:pPr>
              <w:rPr>
                <w:szCs w:val="22"/>
                <w:lang w:val="mt-MT"/>
              </w:rPr>
            </w:pPr>
            <w:r w:rsidRPr="004B30E9">
              <w:rPr>
                <w:szCs w:val="22"/>
                <w:lang w:val="mt-MT"/>
              </w:rPr>
              <w:t xml:space="preserve">Disturbi </w:t>
            </w:r>
            <w:proofErr w:type="spellStart"/>
            <w:r w:rsidRPr="004B30E9">
              <w:rPr>
                <w:szCs w:val="22"/>
              </w:rPr>
              <w:t>psikjatriċi</w:t>
            </w:r>
            <w:proofErr w:type="spellEnd"/>
          </w:p>
        </w:tc>
        <w:tc>
          <w:tcPr>
            <w:tcW w:w="1562" w:type="dxa"/>
            <w:tcBorders>
              <w:top w:val="nil"/>
              <w:left w:val="single" w:sz="2" w:space="0" w:color="000000"/>
              <w:bottom w:val="single" w:sz="2" w:space="0" w:color="000000"/>
              <w:right w:val="nil"/>
            </w:tcBorders>
          </w:tcPr>
          <w:p w14:paraId="238A9E63" w14:textId="77777777" w:rsidR="001E68F3" w:rsidRPr="004B30E9" w:rsidRDefault="001E68F3" w:rsidP="00510B60">
            <w:pPr>
              <w:adjustRightInd w:val="0"/>
              <w:rPr>
                <w:color w:val="000000"/>
                <w:szCs w:val="22"/>
                <w:lang w:val="mt-MT"/>
              </w:rPr>
            </w:pP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17EB1296" w14:textId="77777777" w:rsidR="001E68F3" w:rsidRPr="004B30E9" w:rsidRDefault="001E68F3" w:rsidP="00510B60">
            <w:pPr>
              <w:adjustRightInd w:val="0"/>
              <w:rPr>
                <w:color w:val="000000"/>
                <w:szCs w:val="22"/>
                <w:lang w:val="mt-MT"/>
              </w:rPr>
            </w:pPr>
            <w:r w:rsidRPr="004B30E9">
              <w:rPr>
                <w:color w:val="000000"/>
                <w:szCs w:val="22"/>
                <w:lang w:val="mt-MT"/>
              </w:rPr>
              <w:t>Disturbi u disturbanzi fl-imġieba*, Disturb tal-ansjetà*, Disturbi u disturbanzi fl-irqad*</w:t>
            </w:r>
          </w:p>
        </w:tc>
      </w:tr>
      <w:tr w:rsidR="001E68F3" w:rsidRPr="0009069F" w14:paraId="1CDC0F9D" w14:textId="77777777" w:rsidTr="00CE4252">
        <w:trPr>
          <w:cantSplit/>
          <w:trHeight w:val="145"/>
        </w:trPr>
        <w:tc>
          <w:tcPr>
            <w:tcW w:w="2052" w:type="dxa"/>
            <w:vMerge/>
            <w:tcBorders>
              <w:left w:val="single" w:sz="6" w:space="0" w:color="000000"/>
              <w:right w:val="nil"/>
            </w:tcBorders>
          </w:tcPr>
          <w:p w14:paraId="715FF851"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9C61FE9"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10C2D117" w14:textId="77777777" w:rsidR="001E68F3" w:rsidRPr="004B30E9" w:rsidRDefault="001E68F3" w:rsidP="00510B60">
            <w:pPr>
              <w:adjustRightInd w:val="0"/>
              <w:rPr>
                <w:color w:val="000000"/>
                <w:szCs w:val="22"/>
                <w:lang w:val="mt-MT"/>
              </w:rPr>
            </w:pPr>
            <w:r w:rsidRPr="004B30E9">
              <w:rPr>
                <w:color w:val="000000"/>
                <w:szCs w:val="22"/>
                <w:lang w:val="mt-MT"/>
              </w:rPr>
              <w:t>Disturb mentali*, Alluċinazzjoni*, Disturb psikotiku*, Konfużjoni*, Irrikwitezza</w:t>
            </w:r>
          </w:p>
        </w:tc>
      </w:tr>
      <w:tr w:rsidR="001E68F3" w:rsidRPr="0009069F" w14:paraId="5BAF34B9" w14:textId="77777777" w:rsidTr="00CE4252">
        <w:trPr>
          <w:cantSplit/>
          <w:trHeight w:val="145"/>
        </w:trPr>
        <w:tc>
          <w:tcPr>
            <w:tcW w:w="2052" w:type="dxa"/>
            <w:vMerge/>
            <w:tcBorders>
              <w:left w:val="single" w:sz="6" w:space="0" w:color="000000"/>
              <w:bottom w:val="single" w:sz="2" w:space="0" w:color="000000"/>
              <w:right w:val="nil"/>
            </w:tcBorders>
          </w:tcPr>
          <w:p w14:paraId="414FAC9D"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89DCDD1"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8ED890B" w14:textId="77777777" w:rsidR="001E68F3" w:rsidRPr="004B30E9" w:rsidRDefault="001E68F3" w:rsidP="00510B60">
            <w:pPr>
              <w:adjustRightInd w:val="0"/>
              <w:rPr>
                <w:color w:val="000000"/>
                <w:szCs w:val="22"/>
                <w:lang w:val="mt-MT"/>
              </w:rPr>
            </w:pPr>
            <w:r w:rsidRPr="004B30E9">
              <w:rPr>
                <w:color w:val="000000"/>
                <w:szCs w:val="22"/>
                <w:lang w:val="mt-MT"/>
              </w:rPr>
              <w:t>Ħsibijiet ta’ suwiċidju*, Disturb t’aġġustament, Delirju, Tnaqqis fil-libido</w:t>
            </w:r>
          </w:p>
        </w:tc>
      </w:tr>
      <w:tr w:rsidR="001E68F3" w:rsidRPr="0009069F" w14:paraId="03CE7AD2" w14:textId="77777777" w:rsidTr="00CE4252">
        <w:trPr>
          <w:cantSplit/>
          <w:trHeight w:val="145"/>
        </w:trPr>
        <w:tc>
          <w:tcPr>
            <w:tcW w:w="2052" w:type="dxa"/>
            <w:vMerge w:val="restart"/>
            <w:tcBorders>
              <w:top w:val="nil"/>
              <w:left w:val="single" w:sz="6" w:space="0" w:color="000000"/>
              <w:right w:val="nil"/>
            </w:tcBorders>
          </w:tcPr>
          <w:p w14:paraId="6B869337" w14:textId="77777777" w:rsidR="001E68F3" w:rsidRPr="004B30E9" w:rsidRDefault="001E68F3" w:rsidP="00510B60">
            <w:pPr>
              <w:adjustRightInd w:val="0"/>
              <w:rPr>
                <w:color w:val="000000"/>
                <w:szCs w:val="22"/>
                <w:lang w:val="mt-MT"/>
              </w:rPr>
            </w:pPr>
            <w:r w:rsidRPr="004B30E9">
              <w:rPr>
                <w:color w:val="000000"/>
                <w:szCs w:val="22"/>
                <w:lang w:val="mt-MT"/>
              </w:rPr>
              <w:t xml:space="preserve">Disturbi </w:t>
            </w:r>
            <w:r w:rsidR="0048789E" w:rsidRPr="004B30E9">
              <w:rPr>
                <w:color w:val="000000"/>
                <w:szCs w:val="22"/>
                <w:lang w:val="mt-MT"/>
              </w:rPr>
              <w:t>fi</w:t>
            </w:r>
            <w:r w:rsidRPr="004B30E9">
              <w:rPr>
                <w:color w:val="000000"/>
                <w:szCs w:val="22"/>
                <w:lang w:val="mt-MT"/>
              </w:rPr>
              <w:t>s</w:t>
            </w:r>
            <w:r w:rsidRPr="004B30E9">
              <w:rPr>
                <w:color w:val="000000"/>
                <w:szCs w:val="22"/>
                <w:lang w:val="mt-MT"/>
              </w:rPr>
              <w:noBreakHyphen/>
              <w:t>sistema nervuża</w:t>
            </w:r>
          </w:p>
        </w:tc>
        <w:tc>
          <w:tcPr>
            <w:tcW w:w="1562" w:type="dxa"/>
            <w:tcBorders>
              <w:top w:val="nil"/>
              <w:left w:val="single" w:sz="2" w:space="0" w:color="000000"/>
              <w:bottom w:val="single" w:sz="2" w:space="0" w:color="000000"/>
              <w:right w:val="nil"/>
            </w:tcBorders>
          </w:tcPr>
          <w:p w14:paraId="24CAA868"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0DAB6857" w14:textId="77777777" w:rsidR="001E68F3" w:rsidRPr="004B30E9" w:rsidRDefault="001E68F3" w:rsidP="00510B60">
            <w:pPr>
              <w:adjustRightInd w:val="0"/>
              <w:rPr>
                <w:color w:val="000000"/>
                <w:szCs w:val="22"/>
                <w:lang w:val="mt-MT"/>
              </w:rPr>
            </w:pPr>
            <w:r w:rsidRPr="004B30E9">
              <w:rPr>
                <w:color w:val="000000"/>
                <w:szCs w:val="22"/>
                <w:lang w:val="mt-MT"/>
              </w:rPr>
              <w:t xml:space="preserve">Newropatiji*, Newropatija sensorjali periferika, Disestesija*, </w:t>
            </w:r>
            <w:r w:rsidR="00330F2C" w:rsidRPr="004B30E9">
              <w:rPr>
                <w:color w:val="000000"/>
                <w:szCs w:val="22"/>
                <w:lang w:val="mt-MT"/>
              </w:rPr>
              <w:t>Nevralġija</w:t>
            </w:r>
            <w:r w:rsidRPr="004B30E9">
              <w:rPr>
                <w:color w:val="000000"/>
                <w:szCs w:val="22"/>
                <w:lang w:val="mt-MT"/>
              </w:rPr>
              <w:t xml:space="preserve">*, </w:t>
            </w:r>
          </w:p>
        </w:tc>
      </w:tr>
      <w:tr w:rsidR="001E68F3" w:rsidRPr="0009069F" w14:paraId="6C87265D" w14:textId="77777777" w:rsidTr="00CE4252">
        <w:trPr>
          <w:cantSplit/>
          <w:trHeight w:val="145"/>
        </w:trPr>
        <w:tc>
          <w:tcPr>
            <w:tcW w:w="2052" w:type="dxa"/>
            <w:vMerge/>
            <w:tcBorders>
              <w:left w:val="single" w:sz="6" w:space="0" w:color="000000"/>
              <w:right w:val="nil"/>
            </w:tcBorders>
          </w:tcPr>
          <w:p w14:paraId="234A7A05"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B37E057" w14:textId="77777777" w:rsidR="001E68F3" w:rsidRPr="004B30E9" w:rsidRDefault="001E68F3" w:rsidP="00510B60">
            <w:pPr>
              <w:adjustRightInd w:val="0"/>
              <w:rPr>
                <w:color w:val="000000"/>
                <w:szCs w:val="22"/>
                <w:lang w:val="mt-MT"/>
              </w:rPr>
            </w:pP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29A6513C" w14:textId="77777777" w:rsidR="001E68F3" w:rsidRPr="004B30E9" w:rsidRDefault="001E68F3" w:rsidP="00510B60">
            <w:pPr>
              <w:adjustRightInd w:val="0"/>
              <w:rPr>
                <w:color w:val="000000"/>
                <w:szCs w:val="22"/>
                <w:lang w:val="mt-MT"/>
              </w:rPr>
            </w:pPr>
            <w:r w:rsidRPr="004B30E9">
              <w:rPr>
                <w:color w:val="000000"/>
                <w:szCs w:val="22"/>
                <w:lang w:val="mt-MT"/>
              </w:rPr>
              <w:t>Newropatija motorili*, Telf ta’ kuxjenza (li jinkludi sinkope), Sturdament*, Disgewsja*, Letarġija, Uġigħ ta’ ras*,</w:t>
            </w:r>
          </w:p>
        </w:tc>
      </w:tr>
      <w:tr w:rsidR="001E68F3" w:rsidRPr="0009069F" w14:paraId="3BF9DF7B" w14:textId="77777777" w:rsidTr="00CE4252">
        <w:trPr>
          <w:cantSplit/>
          <w:trHeight w:val="145"/>
        </w:trPr>
        <w:tc>
          <w:tcPr>
            <w:tcW w:w="2052" w:type="dxa"/>
            <w:vMerge/>
            <w:tcBorders>
              <w:left w:val="single" w:sz="6" w:space="0" w:color="000000"/>
              <w:right w:val="nil"/>
            </w:tcBorders>
          </w:tcPr>
          <w:p w14:paraId="17D7A723"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733AC2D"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461189C" w14:textId="77777777" w:rsidR="001E68F3" w:rsidRPr="004B30E9" w:rsidRDefault="001E68F3" w:rsidP="00510B60">
            <w:pPr>
              <w:adjustRightInd w:val="0"/>
              <w:rPr>
                <w:color w:val="000000"/>
                <w:szCs w:val="22"/>
                <w:lang w:val="mt-MT"/>
              </w:rPr>
            </w:pPr>
            <w:r w:rsidRPr="004B30E9">
              <w:rPr>
                <w:color w:val="000000"/>
                <w:szCs w:val="22"/>
                <w:lang w:val="mt-MT"/>
              </w:rPr>
              <w:t>Rogħda, Newropatija sensomotorili periferali, Diskinesja*, Disturbi fil-bilanċ u fil-koordinazzjoni ċerebellari*, Telf ta’ memorja (li jeskludi dimenzja)*, Enċefalopatija*, Sindromu enċefalopatiku riversibbli fuq wara</w:t>
            </w:r>
            <w:r w:rsidRPr="004B30E9">
              <w:rPr>
                <w:bCs/>
                <w:iCs/>
                <w:szCs w:val="22"/>
                <w:vertAlign w:val="superscript"/>
                <w:lang w:val="mt-MT"/>
              </w:rPr>
              <w:t xml:space="preserve"> #</w:t>
            </w:r>
            <w:r w:rsidRPr="004B30E9">
              <w:rPr>
                <w:bCs/>
                <w:iCs/>
                <w:szCs w:val="22"/>
                <w:lang w:val="mt-MT"/>
              </w:rPr>
              <w:t>,</w:t>
            </w:r>
            <w:r w:rsidRPr="004B30E9" w:rsidDel="00356DB9">
              <w:rPr>
                <w:color w:val="000000"/>
                <w:szCs w:val="22"/>
                <w:lang w:val="mt-MT"/>
              </w:rPr>
              <w:t xml:space="preserve"> </w:t>
            </w:r>
            <w:r w:rsidRPr="004B30E9">
              <w:rPr>
                <w:color w:val="000000"/>
                <w:szCs w:val="22"/>
                <w:lang w:val="mt-MT"/>
              </w:rPr>
              <w:t>Newrotossiċita, Disturbi pupletiċi*, Newralġja post herpetika, Disturb fid-diskors*, Sindromu ta’ irrikwitezza fir-riġlejn, Emigranja, Xjatika, Disturb fl-attenzjoni, Abnormalita fir-riflessi*, Parosmija</w:t>
            </w:r>
          </w:p>
        </w:tc>
      </w:tr>
      <w:tr w:rsidR="001E68F3" w:rsidRPr="0009069F" w14:paraId="6E4330CA" w14:textId="77777777" w:rsidTr="00CE4252">
        <w:trPr>
          <w:cantSplit/>
          <w:trHeight w:val="145"/>
        </w:trPr>
        <w:tc>
          <w:tcPr>
            <w:tcW w:w="2052" w:type="dxa"/>
            <w:vMerge/>
            <w:tcBorders>
              <w:left w:val="single" w:sz="6" w:space="0" w:color="000000"/>
              <w:bottom w:val="single" w:sz="2" w:space="0" w:color="000000"/>
              <w:right w:val="nil"/>
            </w:tcBorders>
          </w:tcPr>
          <w:p w14:paraId="7BFF3E1B"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9FE9C81"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07C6BCBC" w14:textId="77777777" w:rsidR="001E68F3" w:rsidRPr="004B30E9" w:rsidRDefault="001E68F3" w:rsidP="0060040F">
            <w:pPr>
              <w:adjustRightInd w:val="0"/>
              <w:rPr>
                <w:color w:val="000000"/>
                <w:szCs w:val="22"/>
                <w:lang w:val="mt-MT"/>
              </w:rPr>
            </w:pPr>
            <w:r w:rsidRPr="004B30E9">
              <w:rPr>
                <w:color w:val="000000"/>
                <w:szCs w:val="22"/>
                <w:lang w:val="mt-MT"/>
              </w:rPr>
              <w:t>Emorraġija ċerebrali, Emorraġija intrakranjali (li jinkludi s-sottoarachnojdi)*, Edema tal-moħħ, Attakk iskemiku għaddien, Koma, Żbilanċ fis-sistema awtonomika nervuża, Newropatija awtonomika, Puplesija kranjali*, Paralisi*, Paresi*, Presinkope, Sindromu tal</w:t>
            </w:r>
            <w:r w:rsidRPr="004B30E9">
              <w:rPr>
                <w:color w:val="000000"/>
                <w:szCs w:val="22"/>
                <w:lang w:val="mt-MT"/>
              </w:rPr>
              <w:noBreakHyphen/>
              <w:t>istemma tal-moħħ, Disturb ċerebrovaskulari, Ġerħa fl-għerq tan-nerv, Iperattività psikomotorili, Kompressjoni fil-korda dorsali, Disturb fl-għarfien NOS, Disfunzjoni motorili, Disturb fis-sistema nervuża NOS, Radikulite, Tlegħib, Ipotonja</w:t>
            </w:r>
            <w:r w:rsidR="009D5487" w:rsidRPr="005E4A97">
              <w:rPr>
                <w:szCs w:val="22"/>
                <w:lang w:val="mt-MT"/>
              </w:rPr>
              <w:t xml:space="preserve">, </w:t>
            </w:r>
            <w:r w:rsidR="0060040F" w:rsidRPr="00037FBE">
              <w:rPr>
                <w:szCs w:val="22"/>
                <w:lang w:val="mt-MT"/>
              </w:rPr>
              <w:t xml:space="preserve">Sindrom ta’ </w:t>
            </w:r>
            <w:r w:rsidR="0060040F" w:rsidRPr="005E4A97">
              <w:rPr>
                <w:szCs w:val="22"/>
                <w:lang w:val="mt-MT"/>
              </w:rPr>
              <w:t>Guillain</w:t>
            </w:r>
            <w:r w:rsidR="0060040F" w:rsidRPr="005E4A97">
              <w:rPr>
                <w:szCs w:val="22"/>
                <w:lang w:val="mt-MT"/>
              </w:rPr>
              <w:noBreakHyphen/>
              <w:t>Barré</w:t>
            </w:r>
            <w:r w:rsidR="0060040F" w:rsidRPr="005E4A97">
              <w:rPr>
                <w:szCs w:val="22"/>
                <w:vertAlign w:val="superscript"/>
                <w:lang w:val="mt-MT"/>
              </w:rPr>
              <w:t>#</w:t>
            </w:r>
            <w:r w:rsidR="0060040F" w:rsidRPr="005E4A97">
              <w:rPr>
                <w:szCs w:val="22"/>
                <w:lang w:val="mt-MT"/>
              </w:rPr>
              <w:t>, Polinewropatija li tikkawża telfien tal-</w:t>
            </w:r>
            <w:r w:rsidR="0060040F" w:rsidRPr="005E4A97">
              <w:rPr>
                <w:i/>
                <w:iCs/>
                <w:szCs w:val="22"/>
                <w:lang w:val="mt-MT"/>
              </w:rPr>
              <w:t>myelin</w:t>
            </w:r>
            <w:r w:rsidR="0060040F" w:rsidRPr="005E4A97">
              <w:rPr>
                <w:szCs w:val="22"/>
                <w:vertAlign w:val="superscript"/>
                <w:lang w:val="mt-MT"/>
              </w:rPr>
              <w:t>#</w:t>
            </w:r>
          </w:p>
        </w:tc>
      </w:tr>
      <w:tr w:rsidR="001E68F3" w:rsidRPr="0009069F" w14:paraId="41E67CF6" w14:textId="77777777" w:rsidTr="00CE4252">
        <w:trPr>
          <w:cantSplit/>
          <w:trHeight w:val="145"/>
        </w:trPr>
        <w:tc>
          <w:tcPr>
            <w:tcW w:w="2052" w:type="dxa"/>
            <w:vMerge w:val="restart"/>
            <w:tcBorders>
              <w:top w:val="nil"/>
              <w:left w:val="single" w:sz="6" w:space="0" w:color="000000"/>
              <w:right w:val="nil"/>
            </w:tcBorders>
          </w:tcPr>
          <w:p w14:paraId="22B3B3F0" w14:textId="77777777" w:rsidR="001E68F3" w:rsidRPr="004B30E9" w:rsidRDefault="001E68F3" w:rsidP="00510B60">
            <w:pPr>
              <w:adjustRightInd w:val="0"/>
              <w:rPr>
                <w:color w:val="000000"/>
                <w:szCs w:val="22"/>
                <w:lang w:val="en-US"/>
              </w:rPr>
            </w:pPr>
            <w:r w:rsidRPr="004B30E9">
              <w:rPr>
                <w:color w:val="000000"/>
                <w:szCs w:val="22"/>
                <w:lang w:val="mt-MT"/>
              </w:rPr>
              <w:t>Disturbi fl</w:t>
            </w:r>
            <w:r w:rsidRPr="004B30E9">
              <w:rPr>
                <w:color w:val="000000"/>
                <w:szCs w:val="22"/>
                <w:lang w:val="mt-MT"/>
              </w:rPr>
              <w:noBreakHyphen/>
              <w:t>għajnejn</w:t>
            </w:r>
          </w:p>
        </w:tc>
        <w:tc>
          <w:tcPr>
            <w:tcW w:w="1562" w:type="dxa"/>
            <w:tcBorders>
              <w:top w:val="nil"/>
              <w:left w:val="single" w:sz="2" w:space="0" w:color="000000"/>
              <w:bottom w:val="single" w:sz="2" w:space="0" w:color="000000"/>
              <w:right w:val="nil"/>
            </w:tcBorders>
          </w:tcPr>
          <w:p w14:paraId="630AD015"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30DDA3ED" w14:textId="77777777" w:rsidR="001E68F3" w:rsidRPr="004B30E9" w:rsidRDefault="001E68F3" w:rsidP="00510B60">
            <w:pPr>
              <w:adjustRightInd w:val="0"/>
              <w:rPr>
                <w:color w:val="000000"/>
                <w:szCs w:val="22"/>
                <w:lang w:val="mt-MT"/>
              </w:rPr>
            </w:pPr>
            <w:r w:rsidRPr="004B30E9">
              <w:rPr>
                <w:color w:val="000000"/>
                <w:szCs w:val="22"/>
                <w:lang w:val="mt-MT"/>
              </w:rPr>
              <w:t>Nefħa fl-għajnejn*, Vista mhix normali*, Konġunktivite*</w:t>
            </w:r>
          </w:p>
        </w:tc>
      </w:tr>
      <w:tr w:rsidR="001E68F3" w:rsidRPr="0009069F" w14:paraId="00734090" w14:textId="77777777" w:rsidTr="00CE4252">
        <w:trPr>
          <w:cantSplit/>
          <w:trHeight w:val="145"/>
        </w:trPr>
        <w:tc>
          <w:tcPr>
            <w:tcW w:w="2052" w:type="dxa"/>
            <w:vMerge/>
            <w:tcBorders>
              <w:left w:val="single" w:sz="6" w:space="0" w:color="000000"/>
              <w:right w:val="nil"/>
            </w:tcBorders>
          </w:tcPr>
          <w:p w14:paraId="4254B63E"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6E0504D"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6756367" w14:textId="77777777" w:rsidR="001E68F3" w:rsidRPr="004B30E9" w:rsidRDefault="00804593" w:rsidP="00510B60">
            <w:pPr>
              <w:adjustRightInd w:val="0"/>
              <w:rPr>
                <w:color w:val="000000"/>
                <w:szCs w:val="22"/>
                <w:lang w:val="mt-MT"/>
              </w:rPr>
            </w:pPr>
            <w:r w:rsidRPr="000B27D8">
              <w:rPr>
                <w:noProof/>
                <w:szCs w:val="22"/>
                <w:lang w:val="mt-MT"/>
              </w:rPr>
              <w:t>Emorraġija fl-għajnejn*, Infezzjoni fil-kappell tal</w:t>
            </w:r>
            <w:r w:rsidRPr="000B27D8">
              <w:rPr>
                <w:noProof/>
                <w:szCs w:val="22"/>
                <w:lang w:val="mt-MT"/>
              </w:rPr>
              <w:noBreakHyphen/>
              <w:t>għajn*, Keleżjon</w:t>
            </w:r>
            <w:r w:rsidRPr="000B27D8">
              <w:rPr>
                <w:noProof/>
                <w:szCs w:val="22"/>
                <w:vertAlign w:val="superscript"/>
                <w:lang w:val="mt-MT"/>
              </w:rPr>
              <w:t xml:space="preserve"># </w:t>
            </w:r>
            <w:r w:rsidRPr="000B27D8">
              <w:rPr>
                <w:noProof/>
                <w:szCs w:val="22"/>
                <w:lang w:val="mt-MT"/>
              </w:rPr>
              <w:t>, Blefarite</w:t>
            </w:r>
            <w:r w:rsidRPr="000B27D8">
              <w:rPr>
                <w:noProof/>
                <w:szCs w:val="22"/>
                <w:vertAlign w:val="superscript"/>
                <w:lang w:val="mt-MT"/>
              </w:rPr>
              <w:t>#</w:t>
            </w:r>
            <w:r w:rsidRPr="000B27D8">
              <w:rPr>
                <w:noProof/>
                <w:szCs w:val="22"/>
                <w:lang w:val="mt-MT"/>
              </w:rPr>
              <w:t>, Infjammazzjoni fl-għajnejn*, Diplopja, Għajnejn xotti*, Irritazzjoni fl-għajnejn*, Uġigħ fl-għajnejn, Dmugħ miżjud, Tnixxija mill-għajn</w:t>
            </w:r>
            <w:r w:rsidR="001E68F3" w:rsidRPr="004B30E9">
              <w:rPr>
                <w:szCs w:val="22"/>
                <w:lang w:val="mt-MT"/>
              </w:rPr>
              <w:t xml:space="preserve"> </w:t>
            </w:r>
          </w:p>
        </w:tc>
      </w:tr>
      <w:tr w:rsidR="001E68F3" w:rsidRPr="0009069F" w14:paraId="52C17C45" w14:textId="77777777" w:rsidTr="00CE4252">
        <w:trPr>
          <w:cantSplit/>
          <w:trHeight w:val="145"/>
        </w:trPr>
        <w:tc>
          <w:tcPr>
            <w:tcW w:w="2052" w:type="dxa"/>
            <w:vMerge/>
            <w:tcBorders>
              <w:left w:val="single" w:sz="6" w:space="0" w:color="000000"/>
              <w:bottom w:val="single" w:sz="2" w:space="0" w:color="000000"/>
              <w:right w:val="nil"/>
            </w:tcBorders>
          </w:tcPr>
          <w:p w14:paraId="60807521"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B1A6242"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E385929" w14:textId="77777777" w:rsidR="001E68F3" w:rsidRPr="004B30E9" w:rsidRDefault="001E68F3" w:rsidP="00510B60">
            <w:pPr>
              <w:adjustRightInd w:val="0"/>
              <w:rPr>
                <w:color w:val="000000"/>
                <w:szCs w:val="22"/>
                <w:lang w:val="mt-MT"/>
              </w:rPr>
            </w:pPr>
            <w:r w:rsidRPr="004B30E9">
              <w:rPr>
                <w:color w:val="000000"/>
                <w:szCs w:val="22"/>
                <w:lang w:val="mt-MT"/>
              </w:rPr>
              <w:t>Ġerħa korneali*, Eksoftalmos, Retinite, Skotoma, Disturb tal</w:t>
            </w:r>
            <w:r w:rsidRPr="004B30E9">
              <w:rPr>
                <w:color w:val="000000"/>
                <w:szCs w:val="22"/>
                <w:lang w:val="mt-MT"/>
              </w:rPr>
              <w:noBreakHyphen/>
              <w:t>għajn (li jinkludi l-kappell tal-għajn) NOS, Dakrijoadenite miksuba,</w:t>
            </w:r>
            <w:r w:rsidRPr="004B30E9">
              <w:rPr>
                <w:szCs w:val="22"/>
                <w:lang w:val="mt-MT"/>
              </w:rPr>
              <w:t xml:space="preserve"> </w:t>
            </w:r>
            <w:r w:rsidRPr="004B30E9">
              <w:rPr>
                <w:color w:val="000000"/>
                <w:szCs w:val="22"/>
                <w:lang w:val="mt-MT"/>
              </w:rPr>
              <w:t xml:space="preserve">Fotofobija, Fotopsja, </w:t>
            </w:r>
            <w:r w:rsidRPr="004B30E9">
              <w:rPr>
                <w:szCs w:val="22"/>
                <w:lang w:val="mt-MT"/>
              </w:rPr>
              <w:t>Newropatija ottika#, Gradi differenti ta’ indeboliment viżwali (sa anke jista’ jagħma persuna</w:t>
            </w:r>
            <w:r w:rsidRPr="004B30E9">
              <w:rPr>
                <w:color w:val="000000"/>
                <w:szCs w:val="22"/>
                <w:lang w:val="mt-MT"/>
              </w:rPr>
              <w:t>*),</w:t>
            </w:r>
          </w:p>
        </w:tc>
      </w:tr>
      <w:tr w:rsidR="001E68F3" w:rsidRPr="004B30E9" w14:paraId="704171CE" w14:textId="77777777" w:rsidTr="00CE4252">
        <w:trPr>
          <w:cantSplit/>
          <w:trHeight w:val="145"/>
        </w:trPr>
        <w:tc>
          <w:tcPr>
            <w:tcW w:w="2052" w:type="dxa"/>
            <w:vMerge w:val="restart"/>
            <w:tcBorders>
              <w:top w:val="nil"/>
              <w:left w:val="single" w:sz="6" w:space="0" w:color="000000"/>
              <w:right w:val="nil"/>
            </w:tcBorders>
          </w:tcPr>
          <w:p w14:paraId="63C93F00" w14:textId="77777777" w:rsidR="001E68F3" w:rsidRPr="004B30E9" w:rsidRDefault="001E68F3" w:rsidP="00510B60">
            <w:pPr>
              <w:adjustRightInd w:val="0"/>
              <w:rPr>
                <w:color w:val="000000"/>
                <w:szCs w:val="22"/>
                <w:lang w:val="mt-MT"/>
              </w:rPr>
            </w:pPr>
            <w:r w:rsidRPr="004B30E9">
              <w:rPr>
                <w:color w:val="000000"/>
                <w:szCs w:val="22"/>
                <w:lang w:val="mt-MT"/>
              </w:rPr>
              <w:t>Disturbi fil</w:t>
            </w:r>
            <w:r w:rsidRPr="004B30E9">
              <w:rPr>
                <w:color w:val="000000"/>
                <w:szCs w:val="22"/>
                <w:lang w:val="mt-MT"/>
              </w:rPr>
              <w:noBreakHyphen/>
              <w:t>widnejn u fis</w:t>
            </w:r>
            <w:r w:rsidRPr="004B30E9">
              <w:rPr>
                <w:color w:val="000000"/>
                <w:szCs w:val="22"/>
                <w:lang w:val="mt-MT"/>
              </w:rPr>
              <w:noBreakHyphen/>
              <w:t>sistema labirintika</w:t>
            </w:r>
          </w:p>
        </w:tc>
        <w:tc>
          <w:tcPr>
            <w:tcW w:w="1562" w:type="dxa"/>
            <w:tcBorders>
              <w:top w:val="nil"/>
              <w:left w:val="single" w:sz="2" w:space="0" w:color="000000"/>
              <w:bottom w:val="single" w:sz="2" w:space="0" w:color="000000"/>
              <w:right w:val="nil"/>
            </w:tcBorders>
          </w:tcPr>
          <w:p w14:paraId="3A82DE55" w14:textId="77777777" w:rsidR="001E68F3" w:rsidRPr="004B30E9" w:rsidRDefault="001E68F3" w:rsidP="00510B6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49983BF8" w14:textId="77777777" w:rsidR="001E68F3" w:rsidRPr="004B30E9" w:rsidRDefault="001E68F3" w:rsidP="00510B60">
            <w:pPr>
              <w:adjustRightInd w:val="0"/>
              <w:rPr>
                <w:color w:val="000000"/>
                <w:szCs w:val="22"/>
              </w:rPr>
            </w:pPr>
            <w:r w:rsidRPr="004B30E9">
              <w:rPr>
                <w:color w:val="000000"/>
                <w:szCs w:val="22"/>
              </w:rPr>
              <w:t>Verti</w:t>
            </w:r>
            <w:r w:rsidRPr="004B30E9">
              <w:rPr>
                <w:color w:val="000000"/>
                <w:szCs w:val="22"/>
                <w:lang w:val="mt-MT"/>
              </w:rPr>
              <w:t>ġini</w:t>
            </w:r>
            <w:r w:rsidRPr="004B30E9">
              <w:rPr>
                <w:color w:val="000000"/>
                <w:szCs w:val="22"/>
              </w:rPr>
              <w:t>*</w:t>
            </w:r>
          </w:p>
        </w:tc>
      </w:tr>
      <w:tr w:rsidR="001E68F3" w:rsidRPr="0009069F" w14:paraId="633B182C" w14:textId="77777777" w:rsidTr="00CE4252">
        <w:trPr>
          <w:cantSplit/>
          <w:trHeight w:val="145"/>
        </w:trPr>
        <w:tc>
          <w:tcPr>
            <w:tcW w:w="2052" w:type="dxa"/>
            <w:vMerge/>
            <w:tcBorders>
              <w:left w:val="single" w:sz="6" w:space="0" w:color="000000"/>
              <w:right w:val="nil"/>
            </w:tcBorders>
          </w:tcPr>
          <w:p w14:paraId="19B7EE70"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043093E"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6C65F18" w14:textId="77777777" w:rsidR="001E68F3" w:rsidRPr="004B30E9" w:rsidRDefault="001E68F3" w:rsidP="00510B60">
            <w:pPr>
              <w:adjustRightInd w:val="0"/>
              <w:rPr>
                <w:color w:val="000000"/>
                <w:szCs w:val="22"/>
                <w:lang w:val="mt-MT"/>
              </w:rPr>
            </w:pPr>
            <w:r w:rsidRPr="004B30E9">
              <w:rPr>
                <w:color w:val="000000"/>
                <w:szCs w:val="22"/>
                <w:lang w:val="mt-MT"/>
              </w:rPr>
              <w:t>Disakusi (li jinkludi tinnite)*, Is-smigħ imxekkel (sa anke truxija), Dwejjaq fil-widnejn*</w:t>
            </w:r>
          </w:p>
        </w:tc>
      </w:tr>
      <w:tr w:rsidR="001E68F3" w:rsidRPr="004B30E9" w14:paraId="33EADDCB" w14:textId="77777777" w:rsidTr="00CE4252">
        <w:trPr>
          <w:cantSplit/>
          <w:trHeight w:val="145"/>
        </w:trPr>
        <w:tc>
          <w:tcPr>
            <w:tcW w:w="2052" w:type="dxa"/>
            <w:vMerge/>
            <w:tcBorders>
              <w:left w:val="single" w:sz="6" w:space="0" w:color="000000"/>
              <w:bottom w:val="single" w:sz="2" w:space="0" w:color="000000"/>
              <w:right w:val="nil"/>
            </w:tcBorders>
          </w:tcPr>
          <w:p w14:paraId="6D1B44DF"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A2E06A3"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62C17D25" w14:textId="77777777" w:rsidR="001E68F3" w:rsidRPr="004B30E9" w:rsidRDefault="001E68F3" w:rsidP="00510B60">
            <w:pPr>
              <w:adjustRightInd w:val="0"/>
              <w:rPr>
                <w:color w:val="000000"/>
                <w:szCs w:val="22"/>
                <w:lang w:val="mt-MT"/>
              </w:rPr>
            </w:pPr>
            <w:r w:rsidRPr="004B30E9">
              <w:rPr>
                <w:color w:val="000000"/>
                <w:szCs w:val="22"/>
                <w:lang w:val="mt-MT"/>
              </w:rPr>
              <w:t>Emorraġija fil-widnejn, Newronite vestibulari, Disturb fil-widnejn NOS</w:t>
            </w:r>
          </w:p>
        </w:tc>
      </w:tr>
      <w:tr w:rsidR="001E68F3" w:rsidRPr="004B30E9" w14:paraId="0513D4F1" w14:textId="77777777" w:rsidTr="00CE4252">
        <w:trPr>
          <w:cantSplit/>
          <w:trHeight w:val="145"/>
        </w:trPr>
        <w:tc>
          <w:tcPr>
            <w:tcW w:w="2052" w:type="dxa"/>
            <w:vMerge w:val="restart"/>
            <w:tcBorders>
              <w:top w:val="nil"/>
              <w:left w:val="single" w:sz="6" w:space="0" w:color="000000"/>
              <w:right w:val="nil"/>
            </w:tcBorders>
          </w:tcPr>
          <w:p w14:paraId="544B770F" w14:textId="77777777" w:rsidR="001E68F3" w:rsidRPr="004B30E9" w:rsidRDefault="001E68F3" w:rsidP="00510B60">
            <w:pPr>
              <w:adjustRightInd w:val="0"/>
              <w:rPr>
                <w:color w:val="000000"/>
                <w:szCs w:val="22"/>
                <w:lang w:val="mt-MT"/>
              </w:rPr>
            </w:pPr>
            <w:r w:rsidRPr="004B30E9">
              <w:rPr>
                <w:color w:val="000000"/>
                <w:szCs w:val="22"/>
                <w:lang w:val="mt-MT"/>
              </w:rPr>
              <w:lastRenderedPageBreak/>
              <w:t xml:space="preserve">Disturbi </w:t>
            </w:r>
            <w:r w:rsidR="0048789E" w:rsidRPr="004B30E9">
              <w:rPr>
                <w:color w:val="000000"/>
                <w:szCs w:val="22"/>
                <w:lang w:val="mt-MT"/>
              </w:rPr>
              <w:t>fi</w:t>
            </w:r>
            <w:r w:rsidRPr="004B30E9">
              <w:rPr>
                <w:color w:val="000000"/>
                <w:szCs w:val="22"/>
                <w:lang w:val="mt-MT"/>
              </w:rPr>
              <w:t>l-qalb</w:t>
            </w:r>
          </w:p>
        </w:tc>
        <w:tc>
          <w:tcPr>
            <w:tcW w:w="1562" w:type="dxa"/>
            <w:tcBorders>
              <w:top w:val="nil"/>
              <w:left w:val="single" w:sz="2" w:space="0" w:color="000000"/>
              <w:bottom w:val="single" w:sz="2" w:space="0" w:color="000000"/>
              <w:right w:val="nil"/>
            </w:tcBorders>
          </w:tcPr>
          <w:p w14:paraId="6E234AC5" w14:textId="77777777" w:rsidR="001E68F3" w:rsidRPr="004B30E9" w:rsidRDefault="001E68F3" w:rsidP="00510B60">
            <w:pPr>
              <w:adjustRightInd w:val="0"/>
              <w:rPr>
                <w:color w:val="000000"/>
                <w:szCs w:val="22"/>
                <w:lang w:val="mt-MT"/>
              </w:rPr>
            </w:pPr>
          </w:p>
        </w:tc>
        <w:tc>
          <w:tcPr>
            <w:tcW w:w="5577" w:type="dxa"/>
            <w:tcBorders>
              <w:top w:val="nil"/>
              <w:left w:val="single" w:sz="2" w:space="0" w:color="000000"/>
              <w:bottom w:val="single" w:sz="2" w:space="0" w:color="000000"/>
              <w:right w:val="single" w:sz="6" w:space="0" w:color="000000"/>
            </w:tcBorders>
          </w:tcPr>
          <w:p w14:paraId="5AF85CFA" w14:textId="77777777" w:rsidR="001E68F3" w:rsidRPr="004B30E9" w:rsidRDefault="001E68F3" w:rsidP="00510B60">
            <w:pPr>
              <w:adjustRightInd w:val="0"/>
              <w:rPr>
                <w:color w:val="000000"/>
                <w:szCs w:val="22"/>
              </w:rPr>
            </w:pPr>
          </w:p>
        </w:tc>
      </w:tr>
      <w:tr w:rsidR="001E68F3" w:rsidRPr="0009069F" w14:paraId="5B89E739" w14:textId="77777777" w:rsidTr="00CE4252">
        <w:trPr>
          <w:cantSplit/>
          <w:trHeight w:val="145"/>
        </w:trPr>
        <w:tc>
          <w:tcPr>
            <w:tcW w:w="2052" w:type="dxa"/>
            <w:vMerge/>
            <w:tcBorders>
              <w:left w:val="single" w:sz="6" w:space="0" w:color="000000"/>
              <w:right w:val="nil"/>
            </w:tcBorders>
          </w:tcPr>
          <w:p w14:paraId="64DCC72A"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4D17725"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2D47498" w14:textId="77777777" w:rsidR="001E68F3" w:rsidRPr="004B30E9" w:rsidRDefault="001E68F3" w:rsidP="00510B60">
            <w:pPr>
              <w:adjustRightInd w:val="0"/>
              <w:rPr>
                <w:color w:val="000000"/>
                <w:szCs w:val="22"/>
                <w:lang w:val="mt-MT"/>
              </w:rPr>
            </w:pPr>
            <w:r w:rsidRPr="004B30E9">
              <w:rPr>
                <w:color w:val="000000"/>
                <w:szCs w:val="22"/>
                <w:lang w:val="mt-MT"/>
              </w:rPr>
              <w:t>Tamponad kardijaku</w:t>
            </w:r>
            <w:r w:rsidRPr="004B30E9">
              <w:rPr>
                <w:szCs w:val="22"/>
                <w:vertAlign w:val="superscript"/>
                <w:lang w:val="mt-MT"/>
              </w:rPr>
              <w:t xml:space="preserve"> #</w:t>
            </w:r>
            <w:r w:rsidRPr="004B30E9">
              <w:rPr>
                <w:szCs w:val="22"/>
                <w:lang w:val="mt-MT"/>
              </w:rPr>
              <w:t>,</w:t>
            </w:r>
            <w:r w:rsidRPr="004B30E9">
              <w:rPr>
                <w:color w:val="000000"/>
                <w:szCs w:val="22"/>
                <w:lang w:val="mt-MT"/>
              </w:rPr>
              <w:t xml:space="preserve"> Arrest kardjo-polmonari*, Fibrilazzjoni kardijaka (anke atriali), Insuffiċjenza kardijaku (li jinkludi l-ventrikulu tax-xellug u l-lemin)*, Arritmija*, </w:t>
            </w:r>
            <w:r w:rsidR="00A55553" w:rsidRPr="004B30E9">
              <w:rPr>
                <w:color w:val="000000"/>
                <w:szCs w:val="22"/>
                <w:lang w:val="mt-MT"/>
              </w:rPr>
              <w:t xml:space="preserve">Takikardja*, </w:t>
            </w:r>
            <w:r w:rsidRPr="004B30E9">
              <w:rPr>
                <w:color w:val="000000"/>
                <w:szCs w:val="22"/>
                <w:lang w:val="mt-MT"/>
              </w:rPr>
              <w:t>Palpitazzjonijiet, Anġina pektoris, Perikardite (li jinkludi effużjoni perikardjali)*, Kardijomijopatija*, Disfunzjoni ventrikulari*, Bradikardja</w:t>
            </w:r>
          </w:p>
        </w:tc>
      </w:tr>
      <w:tr w:rsidR="001E68F3" w:rsidRPr="0009069F" w14:paraId="2D432969" w14:textId="77777777" w:rsidTr="00CE4252">
        <w:trPr>
          <w:cantSplit/>
          <w:trHeight w:val="145"/>
        </w:trPr>
        <w:tc>
          <w:tcPr>
            <w:tcW w:w="2052" w:type="dxa"/>
            <w:vMerge/>
            <w:tcBorders>
              <w:left w:val="single" w:sz="6" w:space="0" w:color="000000"/>
              <w:bottom w:val="single" w:sz="2" w:space="0" w:color="000000"/>
              <w:right w:val="nil"/>
            </w:tcBorders>
          </w:tcPr>
          <w:p w14:paraId="54786739"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A1CD6AA"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2F64133F" w14:textId="77777777" w:rsidR="001E68F3" w:rsidRPr="004B30E9" w:rsidRDefault="001E68F3" w:rsidP="00510B60">
            <w:pPr>
              <w:adjustRightInd w:val="0"/>
              <w:rPr>
                <w:color w:val="000000"/>
                <w:szCs w:val="22"/>
                <w:lang w:val="mt-MT"/>
              </w:rPr>
            </w:pPr>
            <w:r w:rsidRPr="004B30E9">
              <w:rPr>
                <w:color w:val="000000"/>
                <w:szCs w:val="22"/>
                <w:lang w:val="mt-MT"/>
              </w:rPr>
              <w:t xml:space="preserve">Petpita atrijali, Infart mijokardjali*, Imblokk atrijoventrikulari*, Disturb kardjovaskulari (li jinkludi xokk kardjoġeniku), Torsade de pointes, Anġina mhux stabbli, Disturbi tal-valv kardijaku*, Insuffiċjenza tal-arterja koronarja, Arrest tas-sinus </w:t>
            </w:r>
          </w:p>
        </w:tc>
      </w:tr>
      <w:tr w:rsidR="001E68F3" w:rsidRPr="0009069F" w14:paraId="41B45B97" w14:textId="77777777" w:rsidTr="00CE4252">
        <w:trPr>
          <w:cantSplit/>
          <w:trHeight w:val="145"/>
        </w:trPr>
        <w:tc>
          <w:tcPr>
            <w:tcW w:w="2052" w:type="dxa"/>
            <w:vMerge w:val="restart"/>
            <w:tcBorders>
              <w:top w:val="nil"/>
              <w:left w:val="single" w:sz="6" w:space="0" w:color="000000"/>
              <w:right w:val="nil"/>
            </w:tcBorders>
          </w:tcPr>
          <w:p w14:paraId="04986C9A" w14:textId="77777777" w:rsidR="001E68F3" w:rsidRPr="004B30E9" w:rsidRDefault="001E68F3" w:rsidP="00510B60">
            <w:pPr>
              <w:adjustRightInd w:val="0"/>
              <w:rPr>
                <w:color w:val="000000"/>
                <w:szCs w:val="22"/>
                <w:lang w:val="mt-MT"/>
              </w:rPr>
            </w:pPr>
            <w:r w:rsidRPr="004B30E9">
              <w:rPr>
                <w:color w:val="000000"/>
                <w:szCs w:val="22"/>
                <w:lang w:val="mt-MT"/>
              </w:rPr>
              <w:t>Disturbi vaskulari</w:t>
            </w:r>
          </w:p>
        </w:tc>
        <w:tc>
          <w:tcPr>
            <w:tcW w:w="1562" w:type="dxa"/>
            <w:tcBorders>
              <w:top w:val="nil"/>
              <w:left w:val="single" w:sz="2" w:space="0" w:color="000000"/>
              <w:bottom w:val="single" w:sz="2" w:space="0" w:color="000000"/>
              <w:right w:val="nil"/>
            </w:tcBorders>
          </w:tcPr>
          <w:p w14:paraId="668B000C"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7D8DBDB9" w14:textId="77777777" w:rsidR="001E68F3" w:rsidRPr="004B30E9" w:rsidRDefault="001E68F3" w:rsidP="00510B60">
            <w:pPr>
              <w:adjustRightInd w:val="0"/>
              <w:rPr>
                <w:color w:val="000000"/>
                <w:szCs w:val="22"/>
                <w:lang w:val="mt-MT"/>
              </w:rPr>
            </w:pPr>
            <w:r w:rsidRPr="004B30E9">
              <w:rPr>
                <w:color w:val="000000"/>
                <w:szCs w:val="22"/>
                <w:lang w:val="mt-MT"/>
              </w:rPr>
              <w:t>Pressjoni baxxa*, Pressjoni baxxa skont il-pożizzjoni, Pressjoni għolja*</w:t>
            </w:r>
          </w:p>
        </w:tc>
      </w:tr>
      <w:tr w:rsidR="001E68F3" w:rsidRPr="0009069F" w14:paraId="56A456D7" w14:textId="77777777" w:rsidTr="00CE4252">
        <w:trPr>
          <w:cantSplit/>
          <w:trHeight w:val="145"/>
        </w:trPr>
        <w:tc>
          <w:tcPr>
            <w:tcW w:w="2052" w:type="dxa"/>
            <w:vMerge/>
            <w:tcBorders>
              <w:left w:val="single" w:sz="6" w:space="0" w:color="000000"/>
              <w:right w:val="nil"/>
            </w:tcBorders>
          </w:tcPr>
          <w:p w14:paraId="3F2A9396"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F6CB243"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67FFAD32" w14:textId="77777777" w:rsidR="001E68F3" w:rsidRPr="004B30E9" w:rsidRDefault="001E68F3" w:rsidP="00510B60">
            <w:pPr>
              <w:adjustRightInd w:val="0"/>
              <w:rPr>
                <w:color w:val="000000"/>
                <w:szCs w:val="22"/>
                <w:lang w:val="mt-MT"/>
              </w:rPr>
            </w:pPr>
            <w:r w:rsidRPr="004B30E9">
              <w:rPr>
                <w:color w:val="000000"/>
                <w:szCs w:val="22"/>
                <w:lang w:val="mt-MT"/>
              </w:rPr>
              <w:t>Aċċident ċerebrovaskulari</w:t>
            </w:r>
            <w:r w:rsidRPr="004B30E9">
              <w:rPr>
                <w:szCs w:val="22"/>
                <w:vertAlign w:val="superscript"/>
                <w:lang w:val="mt-MT"/>
              </w:rPr>
              <w:t xml:space="preserve"> #</w:t>
            </w:r>
            <w:r w:rsidRPr="004B30E9">
              <w:rPr>
                <w:szCs w:val="22"/>
                <w:lang w:val="mt-MT"/>
              </w:rPr>
              <w:t>,</w:t>
            </w:r>
            <w:r w:rsidRPr="004B30E9">
              <w:rPr>
                <w:color w:val="000000"/>
                <w:szCs w:val="22"/>
                <w:lang w:val="mt-MT"/>
              </w:rPr>
              <w:t xml:space="preserve"> Trombożi profonda tal-vini*, Emorraġija*, Tromboflebite (anke superfiċjali), Kollass ċirkolatorju (li jinkludi xokk ipovolemiku), Flebite, Fwawar, Ematoma (li jinkludi perirenal)*, Ċirkolazzjoni periferali batuta*, Vaskulite</w:t>
            </w:r>
            <w:r w:rsidR="00A55553" w:rsidRPr="004B30E9">
              <w:rPr>
                <w:color w:val="000000"/>
                <w:szCs w:val="22"/>
                <w:lang w:val="mt-MT"/>
              </w:rPr>
              <w:t>, Iperemija (li tinkludi okulari)</w:t>
            </w:r>
          </w:p>
        </w:tc>
      </w:tr>
      <w:tr w:rsidR="001E68F3" w:rsidRPr="0009069F" w14:paraId="38065099" w14:textId="77777777" w:rsidTr="00CE4252">
        <w:trPr>
          <w:cantSplit/>
          <w:trHeight w:val="145"/>
        </w:trPr>
        <w:tc>
          <w:tcPr>
            <w:tcW w:w="2052" w:type="dxa"/>
            <w:vMerge/>
            <w:tcBorders>
              <w:left w:val="single" w:sz="6" w:space="0" w:color="000000"/>
              <w:bottom w:val="single" w:sz="2" w:space="0" w:color="000000"/>
              <w:right w:val="nil"/>
            </w:tcBorders>
          </w:tcPr>
          <w:p w14:paraId="79A463B9"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292A672"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3F082F2B" w14:textId="77777777" w:rsidR="001E68F3" w:rsidRPr="004B30E9" w:rsidRDefault="001E68F3" w:rsidP="00510B60">
            <w:pPr>
              <w:adjustRightInd w:val="0"/>
              <w:rPr>
                <w:color w:val="000000"/>
                <w:szCs w:val="22"/>
                <w:lang w:val="mt-MT"/>
              </w:rPr>
            </w:pPr>
            <w:r w:rsidRPr="004B30E9">
              <w:rPr>
                <w:color w:val="000000"/>
                <w:szCs w:val="22"/>
                <w:lang w:val="mt-MT"/>
              </w:rPr>
              <w:t>Emboliżmu periferali, Limfoedema, Musfarija, Eritromelalġja, Twessigħ ta’ vażi tad-demm, Tibdil fil-kulur tal-vini, Insuffiċjenza fil-vini</w:t>
            </w:r>
          </w:p>
        </w:tc>
      </w:tr>
      <w:tr w:rsidR="001E68F3" w:rsidRPr="0009069F" w14:paraId="3D0D43C5" w14:textId="77777777" w:rsidTr="00CE4252">
        <w:trPr>
          <w:cantSplit/>
          <w:trHeight w:val="145"/>
        </w:trPr>
        <w:tc>
          <w:tcPr>
            <w:tcW w:w="2052" w:type="dxa"/>
            <w:vMerge w:val="restart"/>
            <w:tcBorders>
              <w:top w:val="nil"/>
              <w:left w:val="single" w:sz="6" w:space="0" w:color="000000"/>
              <w:right w:val="nil"/>
            </w:tcBorders>
          </w:tcPr>
          <w:p w14:paraId="654EDE76" w14:textId="77777777" w:rsidR="001E68F3" w:rsidRPr="004B30E9" w:rsidRDefault="001E68F3" w:rsidP="00510B60">
            <w:pPr>
              <w:adjustRightInd w:val="0"/>
              <w:rPr>
                <w:color w:val="000000"/>
                <w:szCs w:val="22"/>
                <w:lang w:val="mt-MT"/>
              </w:rPr>
            </w:pPr>
            <w:r w:rsidRPr="004B30E9">
              <w:rPr>
                <w:color w:val="000000"/>
                <w:szCs w:val="22"/>
                <w:lang w:val="mt-MT"/>
              </w:rPr>
              <w:t xml:space="preserve">Disturbi </w:t>
            </w:r>
            <w:r w:rsidRPr="004B30E9">
              <w:rPr>
                <w:bCs/>
                <w:noProof/>
                <w:szCs w:val="22"/>
                <w:lang w:val="it-IT"/>
              </w:rPr>
              <w:t>respiratorji, toraċiċi u medjastinali</w:t>
            </w:r>
          </w:p>
        </w:tc>
        <w:tc>
          <w:tcPr>
            <w:tcW w:w="1562" w:type="dxa"/>
            <w:tcBorders>
              <w:top w:val="nil"/>
              <w:left w:val="single" w:sz="2" w:space="0" w:color="000000"/>
              <w:bottom w:val="single" w:sz="2" w:space="0" w:color="000000"/>
              <w:right w:val="nil"/>
            </w:tcBorders>
          </w:tcPr>
          <w:p w14:paraId="1DB94FC1"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69354E64" w14:textId="77777777" w:rsidR="001E68F3" w:rsidRPr="008C5302" w:rsidRDefault="001E68F3" w:rsidP="00510B60">
            <w:pPr>
              <w:adjustRightInd w:val="0"/>
              <w:rPr>
                <w:color w:val="000000"/>
                <w:szCs w:val="22"/>
                <w:lang w:val="mt-MT"/>
              </w:rPr>
            </w:pPr>
            <w:r w:rsidRPr="008C5302">
              <w:rPr>
                <w:color w:val="000000"/>
                <w:szCs w:val="22"/>
                <w:lang w:val="mt-MT"/>
              </w:rPr>
              <w:t>D</w:t>
            </w:r>
            <w:r w:rsidRPr="004B30E9">
              <w:rPr>
                <w:color w:val="000000"/>
                <w:szCs w:val="22"/>
                <w:lang w:val="mt-MT"/>
              </w:rPr>
              <w:t>i</w:t>
            </w:r>
            <w:r w:rsidRPr="008C5302">
              <w:rPr>
                <w:color w:val="000000"/>
                <w:szCs w:val="22"/>
                <w:lang w:val="mt-MT"/>
              </w:rPr>
              <w:t>spnea*, Epista</w:t>
            </w:r>
            <w:r w:rsidRPr="004B30E9">
              <w:rPr>
                <w:color w:val="000000"/>
                <w:szCs w:val="22"/>
                <w:lang w:val="mt-MT"/>
              </w:rPr>
              <w:t>ssi</w:t>
            </w:r>
            <w:r w:rsidRPr="008C5302">
              <w:rPr>
                <w:color w:val="000000"/>
                <w:szCs w:val="22"/>
                <w:lang w:val="mt-MT"/>
              </w:rPr>
              <w:t xml:space="preserve">, </w:t>
            </w:r>
            <w:r w:rsidRPr="004B30E9">
              <w:rPr>
                <w:color w:val="000000"/>
                <w:szCs w:val="22"/>
                <w:lang w:val="mt-MT"/>
              </w:rPr>
              <w:t>Infezzjoni fil-passaġġ respiratorju ta’ fuq/taħt</w:t>
            </w:r>
            <w:r w:rsidRPr="008C5302">
              <w:rPr>
                <w:color w:val="000000"/>
                <w:szCs w:val="22"/>
                <w:lang w:val="mt-MT"/>
              </w:rPr>
              <w:t xml:space="preserve">*, </w:t>
            </w:r>
            <w:r w:rsidRPr="004B30E9">
              <w:rPr>
                <w:color w:val="000000"/>
                <w:szCs w:val="22"/>
                <w:lang w:val="mt-MT"/>
              </w:rPr>
              <w:t>Sogħla</w:t>
            </w:r>
            <w:r w:rsidRPr="008C5302">
              <w:rPr>
                <w:color w:val="000000"/>
                <w:szCs w:val="22"/>
                <w:lang w:val="mt-MT"/>
              </w:rPr>
              <w:t>*</w:t>
            </w:r>
          </w:p>
        </w:tc>
      </w:tr>
      <w:tr w:rsidR="001E68F3" w:rsidRPr="0009069F" w14:paraId="0FA3AC1D" w14:textId="77777777" w:rsidTr="00CE4252">
        <w:trPr>
          <w:cantSplit/>
          <w:trHeight w:val="145"/>
        </w:trPr>
        <w:tc>
          <w:tcPr>
            <w:tcW w:w="2052" w:type="dxa"/>
            <w:vMerge/>
            <w:tcBorders>
              <w:left w:val="single" w:sz="6" w:space="0" w:color="000000"/>
              <w:right w:val="nil"/>
            </w:tcBorders>
          </w:tcPr>
          <w:p w14:paraId="40EDB68E"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A814531"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4C486050" w14:textId="77777777" w:rsidR="001E68F3" w:rsidRPr="004B30E9" w:rsidRDefault="001E68F3" w:rsidP="00510B60">
            <w:pPr>
              <w:adjustRightInd w:val="0"/>
              <w:rPr>
                <w:color w:val="000000"/>
                <w:szCs w:val="22"/>
                <w:lang w:val="mt-MT"/>
              </w:rPr>
            </w:pPr>
            <w:r w:rsidRPr="004B30E9">
              <w:rPr>
                <w:color w:val="000000"/>
                <w:szCs w:val="22"/>
                <w:lang w:val="mt-MT"/>
              </w:rPr>
              <w:t>Emboliżmu pulmonarju, Effużjoni plewrali, Edema pulmonari (li tista’ tkun akuta), Bronkospażmu, Emorraġija alveolari pulmonari</w:t>
            </w:r>
            <w:r w:rsidRPr="004B30E9">
              <w:rPr>
                <w:szCs w:val="22"/>
                <w:vertAlign w:val="superscript"/>
                <w:lang w:val="mt-MT"/>
              </w:rPr>
              <w:t>#</w:t>
            </w:r>
            <w:r w:rsidRPr="004B30E9">
              <w:rPr>
                <w:szCs w:val="22"/>
                <w:lang w:val="mt-MT"/>
              </w:rPr>
              <w:t>,</w:t>
            </w:r>
            <w:r w:rsidRPr="004B30E9">
              <w:rPr>
                <w:color w:val="000000"/>
                <w:szCs w:val="22"/>
                <w:lang w:val="mt-MT"/>
              </w:rPr>
              <w:t xml:space="preserve"> Mard pulmonary kroniku u ostruttiv (COPD)*, Ipoksemija*, Konġestjoni fil-passaġġ respiratorju*, Ipoksja, Plewrisi*, Sulluzzu, Rinorea, Disfonja, Tħarħir</w:t>
            </w:r>
          </w:p>
        </w:tc>
      </w:tr>
      <w:tr w:rsidR="001E68F3" w:rsidRPr="0009069F" w14:paraId="017A6D28" w14:textId="77777777" w:rsidTr="00CE4252">
        <w:trPr>
          <w:cantSplit/>
          <w:trHeight w:val="145"/>
        </w:trPr>
        <w:tc>
          <w:tcPr>
            <w:tcW w:w="2052" w:type="dxa"/>
            <w:vMerge/>
            <w:tcBorders>
              <w:left w:val="single" w:sz="6" w:space="0" w:color="000000"/>
              <w:bottom w:val="single" w:sz="2" w:space="0" w:color="000000"/>
              <w:right w:val="nil"/>
            </w:tcBorders>
          </w:tcPr>
          <w:p w14:paraId="150EA037"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D2522FD"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4BC28EA" w14:textId="77777777" w:rsidR="001E68F3" w:rsidRPr="004B30E9" w:rsidRDefault="001E68F3" w:rsidP="00510B60">
            <w:pPr>
              <w:adjustRightInd w:val="0"/>
              <w:rPr>
                <w:color w:val="000000"/>
                <w:szCs w:val="22"/>
                <w:lang w:val="mt-MT"/>
              </w:rPr>
            </w:pPr>
            <w:r w:rsidRPr="004B30E9">
              <w:rPr>
                <w:color w:val="000000"/>
                <w:szCs w:val="22"/>
                <w:lang w:val="mt-MT"/>
              </w:rPr>
              <w:t>Falliment respiratorju, Sindromu ta’ distress respiratorju akut, Apnea, Pnewmotoraks, Atelektasi, Pressjoni għolja fl-arterji pulmonari, Emoptisi, Iperventilazzjoni, Ortopnea, Pnewmonite, Alkalosi respiratorja, Takipnea, Fibrosi pulmonari, Disturb bronkjali*, Ipokapnija*, Mard tal-pulmun interstizzjali, Infiltrazzjoni tal</w:t>
            </w:r>
            <w:r w:rsidRPr="004B30E9">
              <w:rPr>
                <w:color w:val="000000"/>
                <w:szCs w:val="22"/>
                <w:lang w:val="mt-MT"/>
              </w:rPr>
              <w:noBreakHyphen/>
              <w:t>pulmun, Griżmejn issikkati, Griżmejn xotti, Aktar tnixxija fil-passaġġ tal-arja, Irritazzjoni tal-griżmejn</w:t>
            </w:r>
            <w:r w:rsidR="00A55553" w:rsidRPr="004B30E9">
              <w:rPr>
                <w:color w:val="000000"/>
                <w:szCs w:val="22"/>
                <w:lang w:val="mt-MT"/>
              </w:rPr>
              <w:t>, Sindromu tas-sogħla tal-passaġġ ta’ fuq</w:t>
            </w:r>
            <w:r w:rsidRPr="004B30E9">
              <w:rPr>
                <w:color w:val="000000"/>
                <w:szCs w:val="22"/>
                <w:lang w:val="mt-MT"/>
              </w:rPr>
              <w:t xml:space="preserve"> </w:t>
            </w:r>
          </w:p>
        </w:tc>
      </w:tr>
      <w:tr w:rsidR="001E68F3" w:rsidRPr="0009069F" w14:paraId="43193D07" w14:textId="77777777" w:rsidTr="00CE4252">
        <w:trPr>
          <w:cantSplit/>
          <w:trHeight w:val="145"/>
        </w:trPr>
        <w:tc>
          <w:tcPr>
            <w:tcW w:w="2052" w:type="dxa"/>
            <w:vMerge w:val="restart"/>
            <w:tcBorders>
              <w:top w:val="nil"/>
              <w:left w:val="single" w:sz="6" w:space="0" w:color="000000"/>
              <w:right w:val="nil"/>
            </w:tcBorders>
          </w:tcPr>
          <w:p w14:paraId="50BA4A55" w14:textId="77777777" w:rsidR="001E68F3" w:rsidRPr="004B30E9" w:rsidRDefault="001E68F3" w:rsidP="00510B60">
            <w:pPr>
              <w:adjustRightInd w:val="0"/>
              <w:rPr>
                <w:color w:val="000000"/>
                <w:szCs w:val="22"/>
                <w:lang w:val="mt-MT"/>
              </w:rPr>
            </w:pPr>
            <w:r w:rsidRPr="004B30E9">
              <w:rPr>
                <w:color w:val="000000"/>
                <w:szCs w:val="22"/>
                <w:lang w:val="mt-MT"/>
              </w:rPr>
              <w:t>Disturbi g</w:t>
            </w:r>
            <w:proofErr w:type="spellStart"/>
            <w:r w:rsidRPr="004B30E9">
              <w:rPr>
                <w:color w:val="000000"/>
                <w:szCs w:val="22"/>
              </w:rPr>
              <w:t>astrointestinal</w:t>
            </w:r>
            <w:proofErr w:type="spellEnd"/>
            <w:r w:rsidRPr="004B30E9">
              <w:rPr>
                <w:color w:val="000000"/>
                <w:szCs w:val="22"/>
                <w:lang w:val="mt-MT"/>
              </w:rPr>
              <w:t>i</w:t>
            </w:r>
            <w:r w:rsidRPr="004B30E9">
              <w:rPr>
                <w:color w:val="000000"/>
                <w:szCs w:val="22"/>
              </w:rPr>
              <w:t xml:space="preserve"> </w:t>
            </w:r>
          </w:p>
        </w:tc>
        <w:tc>
          <w:tcPr>
            <w:tcW w:w="1562" w:type="dxa"/>
            <w:tcBorders>
              <w:top w:val="nil"/>
              <w:left w:val="single" w:sz="2" w:space="0" w:color="000000"/>
              <w:bottom w:val="single" w:sz="2" w:space="0" w:color="000000"/>
              <w:right w:val="nil"/>
            </w:tcBorders>
          </w:tcPr>
          <w:p w14:paraId="15C27E91"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617E3DE4" w14:textId="77777777" w:rsidR="001E68F3" w:rsidRPr="004B30E9" w:rsidRDefault="001E68F3" w:rsidP="00510B60">
            <w:pPr>
              <w:adjustRightInd w:val="0"/>
              <w:rPr>
                <w:color w:val="000000"/>
                <w:szCs w:val="22"/>
                <w:lang w:val="it-IT"/>
              </w:rPr>
            </w:pPr>
            <w:r w:rsidRPr="004B30E9">
              <w:rPr>
                <w:color w:val="000000"/>
                <w:szCs w:val="22"/>
                <w:lang w:val="mt-MT"/>
              </w:rPr>
              <w:t xml:space="preserve">Sintomi ta’ dardir u rimettar*, </w:t>
            </w:r>
            <w:r w:rsidRPr="004B30E9">
              <w:rPr>
                <w:color w:val="000000"/>
                <w:szCs w:val="22"/>
                <w:lang w:val="it-IT"/>
              </w:rPr>
              <w:t>Di</w:t>
            </w:r>
            <w:r w:rsidRPr="004B30E9">
              <w:rPr>
                <w:color w:val="000000"/>
                <w:szCs w:val="22"/>
                <w:lang w:val="mt-MT"/>
              </w:rPr>
              <w:t>j</w:t>
            </w:r>
            <w:r w:rsidRPr="004B30E9">
              <w:rPr>
                <w:color w:val="000000"/>
                <w:szCs w:val="22"/>
                <w:lang w:val="it-IT"/>
              </w:rPr>
              <w:t>ar</w:t>
            </w:r>
            <w:r w:rsidRPr="004B30E9">
              <w:rPr>
                <w:color w:val="000000"/>
                <w:szCs w:val="22"/>
                <w:lang w:val="mt-MT"/>
              </w:rPr>
              <w:t>ea</w:t>
            </w:r>
            <w:r w:rsidRPr="004B30E9">
              <w:rPr>
                <w:color w:val="000000"/>
                <w:szCs w:val="22"/>
                <w:lang w:val="it-IT"/>
              </w:rPr>
              <w:t>*,</w:t>
            </w:r>
            <w:r w:rsidR="005373BF" w:rsidRPr="004B30E9">
              <w:rPr>
                <w:color w:val="000000"/>
                <w:szCs w:val="22"/>
                <w:lang w:val="it-IT"/>
              </w:rPr>
              <w:t xml:space="preserve"> </w:t>
            </w:r>
            <w:r w:rsidRPr="004B30E9">
              <w:rPr>
                <w:color w:val="000000"/>
                <w:szCs w:val="22"/>
                <w:lang w:val="mt-MT"/>
              </w:rPr>
              <w:t>Stitikezza</w:t>
            </w:r>
            <w:r w:rsidRPr="004B30E9">
              <w:rPr>
                <w:color w:val="000000"/>
                <w:szCs w:val="22"/>
                <w:lang w:val="it-IT"/>
              </w:rPr>
              <w:t xml:space="preserve"> </w:t>
            </w:r>
          </w:p>
        </w:tc>
      </w:tr>
      <w:tr w:rsidR="001E68F3" w:rsidRPr="0009069F" w14:paraId="6AEEDAF2" w14:textId="77777777" w:rsidTr="00CE4252">
        <w:trPr>
          <w:cantSplit/>
          <w:trHeight w:val="145"/>
        </w:trPr>
        <w:tc>
          <w:tcPr>
            <w:tcW w:w="2052" w:type="dxa"/>
            <w:vMerge/>
            <w:tcBorders>
              <w:left w:val="single" w:sz="6" w:space="0" w:color="000000"/>
              <w:right w:val="nil"/>
            </w:tcBorders>
          </w:tcPr>
          <w:p w14:paraId="3A471048"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34872B8"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1D65F182" w14:textId="77777777" w:rsidR="001E68F3" w:rsidRPr="004B30E9" w:rsidRDefault="001E68F3" w:rsidP="00510B60">
            <w:pPr>
              <w:adjustRightInd w:val="0"/>
              <w:rPr>
                <w:color w:val="000000"/>
                <w:szCs w:val="22"/>
                <w:lang w:val="mt-MT"/>
              </w:rPr>
            </w:pPr>
            <w:r w:rsidRPr="004B30E9">
              <w:rPr>
                <w:color w:val="000000"/>
                <w:szCs w:val="22"/>
                <w:lang w:val="mt-MT"/>
              </w:rPr>
              <w:t>Emorraġija gastrointestinali (anke tal-mukosa)*, Dispepsja, Stomatite*, Distensjoni addominali, Uġigħ orofarinġeali*, Uġigħ ta’ żaqq (li jinkludi uġigħ gastrointestinali u tal-milsa)*, Disturb orali*, Gass</w:t>
            </w:r>
          </w:p>
        </w:tc>
      </w:tr>
      <w:tr w:rsidR="001E68F3" w:rsidRPr="0009069F" w14:paraId="65863369" w14:textId="77777777" w:rsidTr="00CE4252">
        <w:trPr>
          <w:cantSplit/>
          <w:trHeight w:val="145"/>
        </w:trPr>
        <w:tc>
          <w:tcPr>
            <w:tcW w:w="2052" w:type="dxa"/>
            <w:vMerge/>
            <w:tcBorders>
              <w:left w:val="single" w:sz="6" w:space="0" w:color="000000"/>
              <w:right w:val="nil"/>
            </w:tcBorders>
          </w:tcPr>
          <w:p w14:paraId="68526422"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BD84DAF"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4290A8A" w14:textId="77777777" w:rsidR="001E68F3" w:rsidRPr="004B30E9" w:rsidRDefault="001E68F3" w:rsidP="007B6005">
            <w:pPr>
              <w:adjustRightInd w:val="0"/>
              <w:rPr>
                <w:color w:val="000000"/>
                <w:szCs w:val="22"/>
                <w:lang w:val="mt-MT"/>
              </w:rPr>
            </w:pPr>
            <w:r w:rsidRPr="004B30E9">
              <w:rPr>
                <w:color w:val="000000"/>
                <w:szCs w:val="22"/>
                <w:lang w:val="mt-MT"/>
              </w:rPr>
              <w:t>Pankreatite (anke kronika)*, Ematemesi, Nefħa tax-xofftejn*</w:t>
            </w:r>
            <w:r w:rsidR="005373BF" w:rsidRPr="004B30E9">
              <w:rPr>
                <w:color w:val="000000"/>
                <w:szCs w:val="22"/>
                <w:lang w:val="mt-MT"/>
              </w:rPr>
              <w:t>,</w:t>
            </w:r>
            <w:r w:rsidRPr="004B30E9">
              <w:rPr>
                <w:color w:val="000000"/>
                <w:szCs w:val="22"/>
                <w:lang w:val="mt-MT"/>
              </w:rPr>
              <w:t xml:space="preserve"> </w:t>
            </w:r>
            <w:r w:rsidR="00C809DC" w:rsidRPr="004B30E9">
              <w:rPr>
                <w:color w:val="000000"/>
                <w:szCs w:val="22"/>
                <w:lang w:val="mt-MT"/>
              </w:rPr>
              <w:t>Sadd gastrointestinali (li jinkludi</w:t>
            </w:r>
            <w:r w:rsidR="007B6005" w:rsidRPr="004B30E9">
              <w:rPr>
                <w:color w:val="000000"/>
                <w:szCs w:val="22"/>
                <w:lang w:val="mt-MT"/>
              </w:rPr>
              <w:t xml:space="preserve"> l-imblukkar intestinali żgħir,</w:t>
            </w:r>
            <w:r w:rsidR="00C809DC" w:rsidRPr="004B30E9">
              <w:rPr>
                <w:color w:val="000000"/>
                <w:szCs w:val="22"/>
                <w:lang w:val="mt-MT"/>
              </w:rPr>
              <w:t xml:space="preserve"> l-ileju)*,</w:t>
            </w:r>
            <w:r w:rsidRPr="004B30E9">
              <w:rPr>
                <w:color w:val="000000"/>
                <w:szCs w:val="22"/>
                <w:lang w:val="mt-MT"/>
              </w:rPr>
              <w:t>Dwejjaq addominali, Postumetti*, Enterite*, Gastrite*, Emorraġija ġenġivali, Mard ta’ refluss gastroesofaġeali*, Kolite (li jinkludi clostridium difficile)*, Kolite iskemika</w:t>
            </w:r>
            <w:r w:rsidRPr="004B30E9">
              <w:rPr>
                <w:szCs w:val="22"/>
                <w:vertAlign w:val="superscript"/>
                <w:lang w:val="mt-MT"/>
              </w:rPr>
              <w:t>#</w:t>
            </w:r>
            <w:r w:rsidRPr="004B30E9">
              <w:rPr>
                <w:szCs w:val="22"/>
                <w:lang w:val="mt-MT"/>
              </w:rPr>
              <w:t>,</w:t>
            </w:r>
            <w:r w:rsidRPr="004B30E9">
              <w:rPr>
                <w:color w:val="000000"/>
                <w:szCs w:val="22"/>
                <w:lang w:val="mt-MT"/>
              </w:rPr>
              <w:t>Infjammazzjoni gastrointestinali*, Disfaġja, Sindromu ta’ imsaren irritabbli, Disturb gastrointestinali NOS, Ilsien miksi, Disturb tal</w:t>
            </w:r>
            <w:r w:rsidRPr="004B30E9">
              <w:rPr>
                <w:color w:val="000000"/>
                <w:szCs w:val="22"/>
                <w:lang w:val="mt-MT"/>
              </w:rPr>
              <w:noBreakHyphen/>
              <w:t>motilità gastrointestinali*, Disturb tal</w:t>
            </w:r>
            <w:r w:rsidRPr="004B30E9">
              <w:rPr>
                <w:color w:val="000000"/>
                <w:szCs w:val="22"/>
                <w:lang w:val="mt-MT"/>
              </w:rPr>
              <w:noBreakHyphen/>
              <w:t>glandola tas-saliva*</w:t>
            </w:r>
          </w:p>
        </w:tc>
      </w:tr>
      <w:tr w:rsidR="001E68F3" w:rsidRPr="0009069F" w14:paraId="57D612AE" w14:textId="77777777" w:rsidTr="00CE4252">
        <w:trPr>
          <w:cantSplit/>
          <w:trHeight w:val="145"/>
        </w:trPr>
        <w:tc>
          <w:tcPr>
            <w:tcW w:w="2052" w:type="dxa"/>
            <w:vMerge/>
            <w:tcBorders>
              <w:left w:val="single" w:sz="6" w:space="0" w:color="000000"/>
              <w:bottom w:val="single" w:sz="2" w:space="0" w:color="000000"/>
              <w:right w:val="nil"/>
            </w:tcBorders>
          </w:tcPr>
          <w:p w14:paraId="686F36E8"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D9A547A"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4A778E6" w14:textId="77777777" w:rsidR="001E68F3" w:rsidRPr="004B30E9" w:rsidRDefault="001E68F3" w:rsidP="00510B60">
            <w:pPr>
              <w:adjustRightInd w:val="0"/>
              <w:rPr>
                <w:color w:val="000000"/>
                <w:szCs w:val="22"/>
                <w:lang w:val="mt-MT"/>
              </w:rPr>
            </w:pPr>
            <w:r w:rsidRPr="004B30E9">
              <w:rPr>
                <w:color w:val="000000"/>
                <w:szCs w:val="22"/>
                <w:lang w:val="mt-MT"/>
              </w:rPr>
              <w:t>Pankreatite akuta, Peritonite*, Edema tal-ilsien*, Axxite, Kajlite, Esofagite, Kejlite, Inkontinenza tal-ippurgar, Atonija fl-isfinkter anali, Fekaloma*, Ulċerazzjoni u perforazzjoni gastrointestinali*, Ipertrofija ġenġivali, Megakolon, Tnixxija rektali, Infafet Orofarinġeali*, Uġigħ fix-xofftejn, Perjodontite, Fissura anali, Bidla fid-drawwa ta’ meta tipporga, Proktalġja, Ippurgar mhux normali</w:t>
            </w:r>
          </w:p>
        </w:tc>
      </w:tr>
      <w:tr w:rsidR="001E68F3" w:rsidRPr="0009069F" w14:paraId="08C7A9E1" w14:textId="77777777" w:rsidTr="00CE4252">
        <w:trPr>
          <w:cantSplit/>
          <w:trHeight w:val="145"/>
        </w:trPr>
        <w:tc>
          <w:tcPr>
            <w:tcW w:w="2052" w:type="dxa"/>
            <w:vMerge w:val="restart"/>
            <w:tcBorders>
              <w:top w:val="nil"/>
              <w:left w:val="single" w:sz="6" w:space="0" w:color="000000"/>
              <w:right w:val="nil"/>
            </w:tcBorders>
          </w:tcPr>
          <w:p w14:paraId="4A977241" w14:textId="77777777" w:rsidR="001E68F3" w:rsidRPr="004B30E9" w:rsidRDefault="001E68F3" w:rsidP="00510B60">
            <w:pPr>
              <w:adjustRightInd w:val="0"/>
              <w:rPr>
                <w:color w:val="000000"/>
                <w:szCs w:val="22"/>
                <w:lang w:val="mt-MT"/>
              </w:rPr>
            </w:pPr>
            <w:r w:rsidRPr="004B30E9">
              <w:rPr>
                <w:color w:val="000000"/>
                <w:szCs w:val="22"/>
                <w:lang w:val="mt-MT"/>
              </w:rPr>
              <w:t>Disturbi fil-fwied u fil-marrara</w:t>
            </w:r>
          </w:p>
        </w:tc>
        <w:tc>
          <w:tcPr>
            <w:tcW w:w="1562" w:type="dxa"/>
            <w:tcBorders>
              <w:top w:val="nil"/>
              <w:left w:val="single" w:sz="2" w:space="0" w:color="000000"/>
              <w:bottom w:val="single" w:sz="2" w:space="0" w:color="000000"/>
              <w:right w:val="nil"/>
            </w:tcBorders>
          </w:tcPr>
          <w:p w14:paraId="2F0707AC"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3BBE2614" w14:textId="77777777" w:rsidR="001E68F3" w:rsidRPr="004B30E9" w:rsidRDefault="001E68F3" w:rsidP="00510B60">
            <w:pPr>
              <w:adjustRightInd w:val="0"/>
              <w:rPr>
                <w:color w:val="000000"/>
                <w:szCs w:val="22"/>
                <w:lang w:val="it-IT"/>
              </w:rPr>
            </w:pPr>
            <w:r w:rsidRPr="004B30E9">
              <w:rPr>
                <w:color w:val="000000"/>
                <w:szCs w:val="22"/>
                <w:lang w:val="mt-MT"/>
              </w:rPr>
              <w:t>Abnormalità fil-enzimi tal-fwied</w:t>
            </w:r>
            <w:r w:rsidRPr="004B30E9">
              <w:rPr>
                <w:color w:val="000000"/>
                <w:szCs w:val="22"/>
                <w:lang w:val="it-IT"/>
              </w:rPr>
              <w:t>*</w:t>
            </w:r>
          </w:p>
        </w:tc>
      </w:tr>
      <w:tr w:rsidR="001E68F3" w:rsidRPr="0009069F" w14:paraId="0DB47923" w14:textId="77777777" w:rsidTr="00CE4252">
        <w:trPr>
          <w:cantSplit/>
          <w:trHeight w:val="145"/>
        </w:trPr>
        <w:tc>
          <w:tcPr>
            <w:tcW w:w="2052" w:type="dxa"/>
            <w:vMerge/>
            <w:tcBorders>
              <w:left w:val="single" w:sz="6" w:space="0" w:color="000000"/>
              <w:right w:val="nil"/>
            </w:tcBorders>
          </w:tcPr>
          <w:p w14:paraId="6ECCE3B1"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547FE07"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75E92EC7" w14:textId="77777777" w:rsidR="001E68F3" w:rsidRPr="004B30E9" w:rsidRDefault="001E68F3" w:rsidP="00510B60">
            <w:pPr>
              <w:adjustRightInd w:val="0"/>
              <w:rPr>
                <w:color w:val="000000"/>
                <w:szCs w:val="22"/>
                <w:lang w:val="mt-MT"/>
              </w:rPr>
            </w:pPr>
            <w:r w:rsidRPr="004B30E9">
              <w:rPr>
                <w:color w:val="000000"/>
                <w:szCs w:val="22"/>
                <w:lang w:val="mt-MT"/>
              </w:rPr>
              <w:t>Tossiċità fil-fwied (anke disturb fil-fwied), Epatite*, Kolestasi</w:t>
            </w:r>
          </w:p>
        </w:tc>
      </w:tr>
      <w:tr w:rsidR="001E68F3" w:rsidRPr="0009069F" w14:paraId="62CF0124" w14:textId="77777777" w:rsidTr="00CE4252">
        <w:trPr>
          <w:cantSplit/>
          <w:trHeight w:val="145"/>
        </w:trPr>
        <w:tc>
          <w:tcPr>
            <w:tcW w:w="2052" w:type="dxa"/>
            <w:vMerge/>
            <w:tcBorders>
              <w:left w:val="single" w:sz="6" w:space="0" w:color="000000"/>
              <w:bottom w:val="single" w:sz="2" w:space="0" w:color="000000"/>
              <w:right w:val="nil"/>
            </w:tcBorders>
          </w:tcPr>
          <w:p w14:paraId="5F97FC78"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4BD6FBE"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5274B84B" w14:textId="77777777" w:rsidR="001E68F3" w:rsidRPr="004B30E9" w:rsidRDefault="001E68F3" w:rsidP="00510B60">
            <w:pPr>
              <w:adjustRightInd w:val="0"/>
              <w:rPr>
                <w:color w:val="000000"/>
                <w:szCs w:val="22"/>
                <w:lang w:val="mt-MT"/>
              </w:rPr>
            </w:pPr>
            <w:r w:rsidRPr="004B30E9">
              <w:rPr>
                <w:color w:val="000000"/>
                <w:szCs w:val="22"/>
                <w:lang w:val="mt-MT"/>
              </w:rPr>
              <w:t>Falliment epatiku, Epatomegalija, Sindromu ta’ Budd-Chiari, Epatite minħabba ċ-Ċitomeaglovirus, Emorraġija epatika, Kolelitijasi</w:t>
            </w:r>
          </w:p>
        </w:tc>
      </w:tr>
      <w:tr w:rsidR="001B1904" w:rsidRPr="0009069F" w14:paraId="48A21996" w14:textId="77777777" w:rsidTr="00CE4252">
        <w:trPr>
          <w:cantSplit/>
          <w:trHeight w:val="506"/>
        </w:trPr>
        <w:tc>
          <w:tcPr>
            <w:tcW w:w="2052" w:type="dxa"/>
            <w:vMerge w:val="restart"/>
            <w:tcBorders>
              <w:top w:val="nil"/>
              <w:left w:val="single" w:sz="6" w:space="0" w:color="000000"/>
              <w:right w:val="nil"/>
            </w:tcBorders>
          </w:tcPr>
          <w:p w14:paraId="3A6BB17F" w14:textId="77777777" w:rsidR="001B1904" w:rsidRPr="004B30E9" w:rsidRDefault="001B1904" w:rsidP="00510B60">
            <w:pPr>
              <w:adjustRightInd w:val="0"/>
              <w:rPr>
                <w:color w:val="000000"/>
                <w:szCs w:val="22"/>
                <w:lang w:val="mt-MT"/>
              </w:rPr>
            </w:pPr>
            <w:r w:rsidRPr="004B30E9">
              <w:rPr>
                <w:bCs/>
                <w:noProof/>
                <w:szCs w:val="22"/>
                <w:lang w:val="pl-PL"/>
              </w:rPr>
              <w:t>Disturbi fil-ġilda u fit-tessuti ta’ taħt il-ġilda</w:t>
            </w:r>
          </w:p>
        </w:tc>
        <w:tc>
          <w:tcPr>
            <w:tcW w:w="1562" w:type="dxa"/>
            <w:tcBorders>
              <w:top w:val="nil"/>
              <w:left w:val="single" w:sz="2" w:space="0" w:color="000000"/>
              <w:right w:val="nil"/>
            </w:tcBorders>
          </w:tcPr>
          <w:p w14:paraId="508532CC" w14:textId="77777777" w:rsidR="001B1904" w:rsidRPr="004B30E9" w:rsidRDefault="001B1904"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right w:val="single" w:sz="6" w:space="0" w:color="000000"/>
            </w:tcBorders>
          </w:tcPr>
          <w:p w14:paraId="20FA97E6" w14:textId="77777777" w:rsidR="001B1904" w:rsidRPr="004B30E9" w:rsidRDefault="001B1904" w:rsidP="00510B60">
            <w:pPr>
              <w:adjustRightInd w:val="0"/>
              <w:rPr>
                <w:color w:val="000000"/>
                <w:szCs w:val="22"/>
                <w:lang w:val="mt-MT"/>
              </w:rPr>
            </w:pPr>
            <w:r w:rsidRPr="004B30E9">
              <w:rPr>
                <w:color w:val="000000"/>
                <w:szCs w:val="22"/>
                <w:lang w:val="mt-MT"/>
              </w:rPr>
              <w:t>Raxx*, Ħakk</w:t>
            </w:r>
            <w:r w:rsidR="00925457" w:rsidRPr="004B30E9">
              <w:rPr>
                <w:color w:val="000000"/>
                <w:szCs w:val="22"/>
                <w:lang w:val="mt-MT"/>
              </w:rPr>
              <w:t>*, Er</w:t>
            </w:r>
            <w:r w:rsidRPr="004B30E9">
              <w:rPr>
                <w:color w:val="000000"/>
                <w:szCs w:val="22"/>
                <w:lang w:val="mt-MT"/>
              </w:rPr>
              <w:t>i</w:t>
            </w:r>
            <w:r w:rsidR="00925457" w:rsidRPr="004B30E9">
              <w:rPr>
                <w:color w:val="000000"/>
                <w:szCs w:val="22"/>
                <w:lang w:val="mt-MT"/>
              </w:rPr>
              <w:t xml:space="preserve">tema, </w:t>
            </w:r>
            <w:r w:rsidRPr="004B30E9">
              <w:rPr>
                <w:color w:val="000000"/>
                <w:szCs w:val="22"/>
                <w:lang w:val="mt-MT"/>
              </w:rPr>
              <w:t>Ġilda xotta</w:t>
            </w:r>
          </w:p>
        </w:tc>
      </w:tr>
      <w:tr w:rsidR="001E68F3" w:rsidRPr="0009069F" w14:paraId="64040689" w14:textId="77777777" w:rsidTr="00CE4252">
        <w:trPr>
          <w:cantSplit/>
          <w:trHeight w:val="145"/>
        </w:trPr>
        <w:tc>
          <w:tcPr>
            <w:tcW w:w="2052" w:type="dxa"/>
            <w:vMerge/>
            <w:tcBorders>
              <w:left w:val="single" w:sz="6" w:space="0" w:color="000000"/>
              <w:right w:val="nil"/>
            </w:tcBorders>
          </w:tcPr>
          <w:p w14:paraId="0DBC70D4"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141269F"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B735EAF" w14:textId="77777777" w:rsidR="001E68F3" w:rsidRPr="004B30E9" w:rsidRDefault="001E68F3" w:rsidP="00510B60">
            <w:pPr>
              <w:adjustRightInd w:val="0"/>
              <w:rPr>
                <w:color w:val="000000"/>
                <w:szCs w:val="22"/>
                <w:lang w:val="mt-MT"/>
              </w:rPr>
            </w:pPr>
            <w:r w:rsidRPr="004B30E9">
              <w:rPr>
                <w:color w:val="000000"/>
                <w:szCs w:val="22"/>
                <w:lang w:val="mt-MT"/>
              </w:rPr>
              <w:t>Eritema multiforme, Urtikarja, Dermatosi newtrofilika akuta bid-deni, Infafet tossiċi fuq il</w:t>
            </w:r>
            <w:r w:rsidRPr="004B30E9">
              <w:rPr>
                <w:color w:val="000000"/>
                <w:szCs w:val="22"/>
                <w:lang w:val="mt-MT"/>
              </w:rPr>
              <w:noBreakHyphen/>
              <w:t>ġilda, Nekrosi epidermali tossika</w:t>
            </w:r>
            <w:r w:rsidRPr="004B30E9">
              <w:rPr>
                <w:szCs w:val="22"/>
                <w:vertAlign w:val="superscript"/>
                <w:lang w:val="mt-MT"/>
              </w:rPr>
              <w:t>#</w:t>
            </w:r>
            <w:r w:rsidRPr="004B30E9">
              <w:rPr>
                <w:szCs w:val="22"/>
                <w:lang w:val="mt-MT"/>
              </w:rPr>
              <w:t>,</w:t>
            </w:r>
            <w:r w:rsidRPr="004B30E9">
              <w:rPr>
                <w:color w:val="000000"/>
                <w:szCs w:val="22"/>
                <w:lang w:val="mt-MT"/>
              </w:rPr>
              <w:t xml:space="preserve"> Sindromu ta’ Stevens-Johnson</w:t>
            </w:r>
            <w:r w:rsidRPr="004B30E9">
              <w:rPr>
                <w:szCs w:val="22"/>
                <w:vertAlign w:val="superscript"/>
                <w:lang w:val="mt-MT"/>
              </w:rPr>
              <w:t>#</w:t>
            </w:r>
            <w:r w:rsidRPr="004B30E9">
              <w:rPr>
                <w:szCs w:val="22"/>
                <w:lang w:val="mt-MT"/>
              </w:rPr>
              <w:t>,</w:t>
            </w:r>
            <w:r w:rsidRPr="004B30E9">
              <w:rPr>
                <w:color w:val="000000"/>
                <w:szCs w:val="22"/>
                <w:lang w:val="mt-MT"/>
              </w:rPr>
              <w:t xml:space="preserve"> </w:t>
            </w:r>
            <w:r w:rsidR="00A55553" w:rsidRPr="004B30E9">
              <w:rPr>
                <w:color w:val="000000"/>
                <w:szCs w:val="22"/>
                <w:lang w:val="mt-MT"/>
              </w:rPr>
              <w:t xml:space="preserve">Dermatite*, </w:t>
            </w:r>
            <w:r w:rsidRPr="004B30E9">
              <w:rPr>
                <w:color w:val="000000"/>
                <w:szCs w:val="22"/>
                <w:lang w:val="mt-MT"/>
              </w:rPr>
              <w:t>Disturb fix-xagħar*, Petekije, Eċċimosi, Ġerħa fuq il</w:t>
            </w:r>
            <w:r w:rsidRPr="004B30E9">
              <w:rPr>
                <w:color w:val="000000"/>
                <w:szCs w:val="22"/>
                <w:lang w:val="mt-MT"/>
              </w:rPr>
              <w:noBreakHyphen/>
              <w:t>ġilda, Purpura, Għoqda fil-ġilda*, Psorijasi, Iperidrosi, Għorieq bil-lejl, Ulċera dekubitè</w:t>
            </w:r>
            <w:r w:rsidRPr="004B30E9">
              <w:rPr>
                <w:szCs w:val="22"/>
                <w:vertAlign w:val="superscript"/>
                <w:lang w:val="mt-MT"/>
              </w:rPr>
              <w:t>#</w:t>
            </w:r>
            <w:r w:rsidRPr="004B30E9">
              <w:rPr>
                <w:szCs w:val="22"/>
                <w:lang w:val="mt-MT"/>
              </w:rPr>
              <w:t>,</w:t>
            </w:r>
            <w:r w:rsidRPr="004B30E9">
              <w:rPr>
                <w:color w:val="000000"/>
                <w:szCs w:val="22"/>
                <w:lang w:val="mt-MT"/>
              </w:rPr>
              <w:t xml:space="preserve"> Akne*, Infafet, Disturb fil-pi</w:t>
            </w:r>
            <w:r w:rsidR="0048789E" w:rsidRPr="004B30E9">
              <w:rPr>
                <w:color w:val="000000"/>
                <w:szCs w:val="22"/>
                <w:lang w:val="mt-MT"/>
              </w:rPr>
              <w:t>g</w:t>
            </w:r>
            <w:r w:rsidRPr="004B30E9">
              <w:rPr>
                <w:color w:val="000000"/>
                <w:szCs w:val="22"/>
                <w:lang w:val="mt-MT"/>
              </w:rPr>
              <w:t>mentazzjoni*</w:t>
            </w:r>
          </w:p>
        </w:tc>
      </w:tr>
      <w:tr w:rsidR="001E68F3" w:rsidRPr="0009069F" w14:paraId="388598B1" w14:textId="77777777" w:rsidTr="00CE4252">
        <w:trPr>
          <w:cantSplit/>
          <w:trHeight w:val="145"/>
        </w:trPr>
        <w:tc>
          <w:tcPr>
            <w:tcW w:w="2052" w:type="dxa"/>
            <w:vMerge/>
            <w:tcBorders>
              <w:left w:val="single" w:sz="6" w:space="0" w:color="000000"/>
              <w:bottom w:val="single" w:sz="2" w:space="0" w:color="000000"/>
              <w:right w:val="nil"/>
            </w:tcBorders>
          </w:tcPr>
          <w:p w14:paraId="097BA0FF"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6DC0757"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221270FF" w14:textId="77777777" w:rsidR="001E68F3" w:rsidRPr="004B30E9" w:rsidRDefault="001E68F3" w:rsidP="00510B60">
            <w:pPr>
              <w:adjustRightInd w:val="0"/>
              <w:rPr>
                <w:color w:val="000000"/>
                <w:szCs w:val="22"/>
                <w:lang w:val="mt-MT"/>
              </w:rPr>
            </w:pPr>
            <w:r w:rsidRPr="004B30E9">
              <w:rPr>
                <w:color w:val="000000"/>
                <w:szCs w:val="22"/>
                <w:lang w:val="mt-MT"/>
              </w:rPr>
              <w:t>Reazzjoni tal-ġilda, Infiltrazzjoni limfoċitika ta’ Jessner, Sindromu ta’ eritrodisestesija ta’ Palmar-Plantar, Emorraġija taħt il-ġilda, Livedo reticularis, Ebusija tal</w:t>
            </w:r>
            <w:r w:rsidRPr="004B30E9">
              <w:rPr>
                <w:color w:val="000000"/>
                <w:szCs w:val="22"/>
                <w:lang w:val="mt-MT"/>
              </w:rPr>
              <w:noBreakHyphen/>
              <w:t xml:space="preserve">ġilda, Papule, Reazzjoni ta’ fotosensittività, Seborrea, Għaraq kiesaħ, Disturb tal-ġilda NOS, Eritrosi, Ulċera tal-ġilda, Disturbi tad-dwiefer </w:t>
            </w:r>
          </w:p>
        </w:tc>
      </w:tr>
      <w:tr w:rsidR="001E68F3" w:rsidRPr="004B30E9" w14:paraId="129E8F1B" w14:textId="77777777" w:rsidTr="00CE4252">
        <w:trPr>
          <w:cantSplit/>
          <w:trHeight w:val="145"/>
        </w:trPr>
        <w:tc>
          <w:tcPr>
            <w:tcW w:w="2052" w:type="dxa"/>
            <w:vMerge w:val="restart"/>
            <w:tcBorders>
              <w:top w:val="nil"/>
              <w:left w:val="single" w:sz="6" w:space="0" w:color="000000"/>
              <w:right w:val="nil"/>
            </w:tcBorders>
          </w:tcPr>
          <w:p w14:paraId="783F7EA9" w14:textId="77777777" w:rsidR="001E68F3" w:rsidRPr="004B30E9" w:rsidRDefault="001E68F3" w:rsidP="00510B60">
            <w:pPr>
              <w:adjustRightInd w:val="0"/>
              <w:rPr>
                <w:color w:val="000000"/>
                <w:szCs w:val="22"/>
                <w:lang w:val="mt-MT"/>
              </w:rPr>
            </w:pPr>
            <w:r w:rsidRPr="004B30E9">
              <w:rPr>
                <w:bCs/>
                <w:noProof/>
                <w:szCs w:val="22"/>
                <w:lang w:val="mt-MT"/>
              </w:rPr>
              <w:t>Disturbi muskolu-skeletriċi u tat</w:t>
            </w:r>
            <w:r w:rsidRPr="004B30E9">
              <w:rPr>
                <w:bCs/>
                <w:noProof/>
                <w:szCs w:val="22"/>
                <w:lang w:val="mt-MT"/>
              </w:rPr>
              <w:noBreakHyphen/>
              <w:t>tessuti konnettivi</w:t>
            </w:r>
          </w:p>
        </w:tc>
        <w:tc>
          <w:tcPr>
            <w:tcW w:w="1562" w:type="dxa"/>
            <w:tcBorders>
              <w:top w:val="nil"/>
              <w:left w:val="single" w:sz="2" w:space="0" w:color="000000"/>
              <w:bottom w:val="single" w:sz="2" w:space="0" w:color="000000"/>
              <w:right w:val="nil"/>
            </w:tcBorders>
          </w:tcPr>
          <w:p w14:paraId="36EB1AB9"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746CF276" w14:textId="77777777" w:rsidR="001E68F3" w:rsidRPr="004B30E9" w:rsidRDefault="001E68F3" w:rsidP="00510B60">
            <w:pPr>
              <w:adjustRightInd w:val="0"/>
              <w:rPr>
                <w:color w:val="000000"/>
                <w:szCs w:val="22"/>
              </w:rPr>
            </w:pPr>
            <w:r w:rsidRPr="004B30E9">
              <w:rPr>
                <w:color w:val="000000"/>
                <w:szCs w:val="22"/>
                <w:lang w:val="mt-MT"/>
              </w:rPr>
              <w:t>Uġigħ m</w:t>
            </w:r>
            <w:r w:rsidRPr="004B30E9">
              <w:rPr>
                <w:color w:val="000000"/>
                <w:szCs w:val="22"/>
              </w:rPr>
              <w:t>us</w:t>
            </w:r>
            <w:r w:rsidRPr="004B30E9">
              <w:rPr>
                <w:color w:val="000000"/>
                <w:szCs w:val="22"/>
                <w:lang w:val="mt-MT"/>
              </w:rPr>
              <w:t>ko</w:t>
            </w:r>
            <w:proofErr w:type="spellStart"/>
            <w:r w:rsidRPr="004B30E9">
              <w:rPr>
                <w:color w:val="000000"/>
                <w:szCs w:val="22"/>
              </w:rPr>
              <w:t>loskelet</w:t>
            </w:r>
            <w:proofErr w:type="spellEnd"/>
            <w:r w:rsidRPr="004B30E9">
              <w:rPr>
                <w:color w:val="000000"/>
                <w:szCs w:val="22"/>
                <w:lang w:val="mt-MT"/>
              </w:rPr>
              <w:t>riku</w:t>
            </w:r>
            <w:r w:rsidRPr="004B30E9">
              <w:rPr>
                <w:color w:val="000000"/>
                <w:szCs w:val="22"/>
              </w:rPr>
              <w:t>*</w:t>
            </w:r>
          </w:p>
        </w:tc>
      </w:tr>
      <w:tr w:rsidR="001E68F3" w:rsidRPr="0009069F" w14:paraId="13AE40BA" w14:textId="77777777" w:rsidTr="00CE4252">
        <w:trPr>
          <w:cantSplit/>
          <w:trHeight w:val="145"/>
        </w:trPr>
        <w:tc>
          <w:tcPr>
            <w:tcW w:w="2052" w:type="dxa"/>
            <w:vMerge/>
            <w:tcBorders>
              <w:left w:val="single" w:sz="6" w:space="0" w:color="000000"/>
              <w:right w:val="nil"/>
            </w:tcBorders>
          </w:tcPr>
          <w:p w14:paraId="67E4CA8F"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4F3BC24A" w14:textId="77777777" w:rsidR="001E68F3" w:rsidRPr="004B30E9" w:rsidRDefault="001E68F3" w:rsidP="00510B6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429971C4" w14:textId="77777777" w:rsidR="001E68F3" w:rsidRPr="004B30E9" w:rsidRDefault="001E68F3" w:rsidP="00510B60">
            <w:pPr>
              <w:adjustRightInd w:val="0"/>
              <w:rPr>
                <w:color w:val="000000"/>
                <w:szCs w:val="22"/>
                <w:lang w:val="mt-MT"/>
              </w:rPr>
            </w:pPr>
            <w:r w:rsidRPr="004B30E9">
              <w:rPr>
                <w:color w:val="000000"/>
                <w:szCs w:val="22"/>
                <w:lang w:val="mt-MT"/>
              </w:rPr>
              <w:t>Spażmi muskolari*, Uġigħ fl-estremitajiet, Dgħufija muskolari</w:t>
            </w:r>
          </w:p>
        </w:tc>
      </w:tr>
      <w:tr w:rsidR="001E68F3" w:rsidRPr="0009069F" w14:paraId="480E2F7B" w14:textId="77777777" w:rsidTr="00CE4252">
        <w:trPr>
          <w:cantSplit/>
          <w:trHeight w:val="145"/>
        </w:trPr>
        <w:tc>
          <w:tcPr>
            <w:tcW w:w="2052" w:type="dxa"/>
            <w:vMerge/>
            <w:tcBorders>
              <w:left w:val="single" w:sz="6" w:space="0" w:color="000000"/>
              <w:right w:val="nil"/>
            </w:tcBorders>
          </w:tcPr>
          <w:p w14:paraId="1EF5CEDA"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70D4C46"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3433F36B" w14:textId="77777777" w:rsidR="001E68F3" w:rsidRPr="004B30E9" w:rsidRDefault="001E68F3" w:rsidP="00510B60">
            <w:pPr>
              <w:adjustRightInd w:val="0"/>
              <w:rPr>
                <w:color w:val="000000"/>
                <w:szCs w:val="22"/>
                <w:lang w:val="mt-MT"/>
              </w:rPr>
            </w:pPr>
            <w:r w:rsidRPr="004B30E9">
              <w:rPr>
                <w:color w:val="000000"/>
                <w:szCs w:val="22"/>
                <w:lang w:val="mt-MT"/>
              </w:rPr>
              <w:t>Kontrazzjoni muskolari, Nefħa fil-ġogi, Artrite*, Ebusija tal-ġogi, Mijopatija*, Sensazzjoni ta’ toqol</w:t>
            </w:r>
          </w:p>
        </w:tc>
      </w:tr>
      <w:tr w:rsidR="001E68F3" w:rsidRPr="0009069F" w14:paraId="46CD5DB2" w14:textId="77777777" w:rsidTr="00CE4252">
        <w:trPr>
          <w:cantSplit/>
          <w:trHeight w:val="145"/>
        </w:trPr>
        <w:tc>
          <w:tcPr>
            <w:tcW w:w="2052" w:type="dxa"/>
            <w:vMerge/>
            <w:tcBorders>
              <w:left w:val="single" w:sz="6" w:space="0" w:color="000000"/>
              <w:bottom w:val="single" w:sz="2" w:space="0" w:color="000000"/>
              <w:right w:val="nil"/>
            </w:tcBorders>
          </w:tcPr>
          <w:p w14:paraId="634052D4"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35B6845B"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36005BC5" w14:textId="77777777" w:rsidR="001E68F3" w:rsidRPr="004B30E9" w:rsidRDefault="001E68F3" w:rsidP="00510B60">
            <w:pPr>
              <w:adjustRightInd w:val="0"/>
              <w:rPr>
                <w:color w:val="000000"/>
                <w:szCs w:val="22"/>
                <w:lang w:val="mt-MT"/>
              </w:rPr>
            </w:pPr>
            <w:r w:rsidRPr="004B30E9">
              <w:rPr>
                <w:color w:val="000000"/>
                <w:szCs w:val="22"/>
                <w:lang w:val="mt-MT"/>
              </w:rPr>
              <w:t>Rabdomijolisi, Sindromu tal-ġog temporomandibulari, Fistula, Effużjoni tal-ġog, Uġigħ fix-xedaq, Disturb tal-għadam, Infezzjonijiet u infjammazzjonijiet muskuloskeletriċi u tat-tessut konnettiv*,</w:t>
            </w:r>
            <w:r w:rsidR="005373BF" w:rsidRPr="004B30E9">
              <w:rPr>
                <w:color w:val="000000"/>
                <w:szCs w:val="22"/>
                <w:lang w:val="mt-MT"/>
              </w:rPr>
              <w:t xml:space="preserve"> </w:t>
            </w:r>
            <w:r w:rsidRPr="004B30E9">
              <w:rPr>
                <w:color w:val="000000"/>
                <w:szCs w:val="22"/>
                <w:lang w:val="mt-MT"/>
              </w:rPr>
              <w:t>Ċista sinovjali</w:t>
            </w:r>
          </w:p>
        </w:tc>
      </w:tr>
      <w:tr w:rsidR="001E68F3" w:rsidRPr="004B30E9" w14:paraId="105BAE65" w14:textId="77777777" w:rsidTr="00CE4252">
        <w:trPr>
          <w:cantSplit/>
          <w:trHeight w:val="145"/>
        </w:trPr>
        <w:tc>
          <w:tcPr>
            <w:tcW w:w="2052" w:type="dxa"/>
            <w:vMerge w:val="restart"/>
            <w:tcBorders>
              <w:top w:val="nil"/>
              <w:left w:val="single" w:sz="6" w:space="0" w:color="000000"/>
              <w:right w:val="nil"/>
            </w:tcBorders>
          </w:tcPr>
          <w:p w14:paraId="4F905A4B" w14:textId="77777777" w:rsidR="001E68F3" w:rsidRPr="004B30E9" w:rsidRDefault="001E68F3" w:rsidP="00510B60">
            <w:pPr>
              <w:adjustRightInd w:val="0"/>
              <w:rPr>
                <w:color w:val="000000"/>
                <w:szCs w:val="22"/>
                <w:lang w:val="mt-MT"/>
              </w:rPr>
            </w:pPr>
            <w:r w:rsidRPr="004B30E9">
              <w:rPr>
                <w:bCs/>
                <w:noProof/>
                <w:szCs w:val="22"/>
                <w:lang w:val="pl-PL"/>
              </w:rPr>
              <w:t>Disturbi fil-kliewi u fis-sistema urinarja</w:t>
            </w:r>
          </w:p>
        </w:tc>
        <w:tc>
          <w:tcPr>
            <w:tcW w:w="1562" w:type="dxa"/>
            <w:tcBorders>
              <w:top w:val="nil"/>
              <w:left w:val="single" w:sz="2" w:space="0" w:color="000000"/>
              <w:bottom w:val="single" w:sz="2" w:space="0" w:color="000000"/>
              <w:right w:val="nil"/>
            </w:tcBorders>
          </w:tcPr>
          <w:p w14:paraId="6FE4C6E9"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36AFC66A" w14:textId="77777777" w:rsidR="001E68F3" w:rsidRPr="004B30E9" w:rsidRDefault="001E68F3" w:rsidP="00510B60">
            <w:pPr>
              <w:adjustRightInd w:val="0"/>
              <w:rPr>
                <w:color w:val="000000"/>
                <w:szCs w:val="22"/>
              </w:rPr>
            </w:pPr>
            <w:r w:rsidRPr="004B30E9">
              <w:rPr>
                <w:color w:val="000000"/>
                <w:szCs w:val="22"/>
                <w:lang w:val="mt-MT"/>
              </w:rPr>
              <w:t>Indeboliment tal-kliewi</w:t>
            </w:r>
            <w:r w:rsidRPr="004B30E9">
              <w:rPr>
                <w:color w:val="000000"/>
                <w:szCs w:val="22"/>
              </w:rPr>
              <w:t>*</w:t>
            </w:r>
          </w:p>
        </w:tc>
      </w:tr>
      <w:tr w:rsidR="001E68F3" w:rsidRPr="0009069F" w14:paraId="12419E70" w14:textId="77777777" w:rsidTr="00CE4252">
        <w:trPr>
          <w:cantSplit/>
          <w:trHeight w:val="145"/>
        </w:trPr>
        <w:tc>
          <w:tcPr>
            <w:tcW w:w="2052" w:type="dxa"/>
            <w:vMerge/>
            <w:tcBorders>
              <w:left w:val="single" w:sz="6" w:space="0" w:color="000000"/>
              <w:right w:val="nil"/>
            </w:tcBorders>
          </w:tcPr>
          <w:p w14:paraId="283E2306"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2D257D9" w14:textId="77777777" w:rsidR="001E68F3" w:rsidRPr="004B30E9" w:rsidRDefault="001E68F3" w:rsidP="00510B60">
            <w:pPr>
              <w:adjustRightInd w:val="0"/>
              <w:rPr>
                <w:color w:val="000000"/>
                <w:szCs w:val="22"/>
                <w:lang w:val="mt-MT"/>
              </w:rPr>
            </w:pPr>
            <w:proofErr w:type="spellStart"/>
            <w:r w:rsidRPr="004B30E9">
              <w:rPr>
                <w:color w:val="000000"/>
                <w:szCs w:val="22"/>
              </w:rPr>
              <w:t>Mhux</w:t>
            </w:r>
            <w:proofErr w:type="spellEnd"/>
            <w:r w:rsidRPr="004B30E9">
              <w:rPr>
                <w:color w:val="000000"/>
                <w:szCs w:val="22"/>
              </w:rPr>
              <w:t xml:space="preserve"> </w:t>
            </w:r>
            <w:proofErr w:type="spellStart"/>
            <w:r w:rsidRPr="004B30E9">
              <w:rPr>
                <w:color w:val="000000"/>
                <w:szCs w:val="22"/>
              </w:rPr>
              <w:t>komuni</w:t>
            </w:r>
            <w:proofErr w:type="spellEnd"/>
          </w:p>
        </w:tc>
        <w:tc>
          <w:tcPr>
            <w:tcW w:w="5577" w:type="dxa"/>
            <w:tcBorders>
              <w:top w:val="nil"/>
              <w:left w:val="single" w:sz="2" w:space="0" w:color="000000"/>
              <w:bottom w:val="single" w:sz="2" w:space="0" w:color="000000"/>
              <w:right w:val="single" w:sz="6" w:space="0" w:color="000000"/>
            </w:tcBorders>
          </w:tcPr>
          <w:p w14:paraId="0A81024B" w14:textId="77777777" w:rsidR="001E68F3" w:rsidRPr="004B30E9" w:rsidRDefault="001E68F3" w:rsidP="00510B60">
            <w:pPr>
              <w:adjustRightInd w:val="0"/>
              <w:rPr>
                <w:color w:val="000000"/>
                <w:szCs w:val="22"/>
                <w:lang w:val="mt-MT"/>
              </w:rPr>
            </w:pPr>
            <w:r w:rsidRPr="004B30E9">
              <w:rPr>
                <w:color w:val="000000"/>
                <w:szCs w:val="22"/>
                <w:lang w:val="mt-MT"/>
              </w:rPr>
              <w:t>Falliment akut tal-kliewi, Falliment kroniku tal-kliewi*, Infezzjoni fil-passaġġ awrinarju*, Sinjali u sintomi tal-passaġġ awrinarju*, Ematurja*, Żamma awrinarja, Disturb ta’ mikturizzjoni*, Proteinurja, Azotemija, Oligurja*, Pollaki</w:t>
            </w:r>
            <w:r w:rsidR="005978F4">
              <w:rPr>
                <w:color w:val="000000"/>
                <w:szCs w:val="22"/>
                <w:lang w:val="mt-MT"/>
              </w:rPr>
              <w:t>s</w:t>
            </w:r>
            <w:r w:rsidRPr="004B30E9">
              <w:rPr>
                <w:color w:val="000000"/>
                <w:szCs w:val="22"/>
                <w:lang w:val="mt-MT"/>
              </w:rPr>
              <w:t>urja</w:t>
            </w:r>
          </w:p>
        </w:tc>
      </w:tr>
      <w:tr w:rsidR="001E68F3" w:rsidRPr="0009069F" w14:paraId="403A062A" w14:textId="77777777" w:rsidTr="00CE4252">
        <w:trPr>
          <w:cantSplit/>
          <w:trHeight w:val="145"/>
        </w:trPr>
        <w:tc>
          <w:tcPr>
            <w:tcW w:w="2052" w:type="dxa"/>
            <w:vMerge/>
            <w:tcBorders>
              <w:left w:val="single" w:sz="6" w:space="0" w:color="000000"/>
              <w:bottom w:val="single" w:sz="2" w:space="0" w:color="000000"/>
              <w:right w:val="nil"/>
            </w:tcBorders>
          </w:tcPr>
          <w:p w14:paraId="7A67E216"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E59570E"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46DB809" w14:textId="77777777" w:rsidR="001E68F3" w:rsidRPr="008C5302" w:rsidRDefault="001E68F3" w:rsidP="00510B60">
            <w:pPr>
              <w:adjustRightInd w:val="0"/>
              <w:rPr>
                <w:color w:val="000000"/>
                <w:szCs w:val="22"/>
                <w:lang w:val="mt-MT"/>
              </w:rPr>
            </w:pPr>
            <w:r w:rsidRPr="004B30E9">
              <w:rPr>
                <w:color w:val="000000"/>
                <w:szCs w:val="22"/>
                <w:lang w:val="mt-MT"/>
              </w:rPr>
              <w:t>Irritazzjoni fil-bużżieqa tal-awrina</w:t>
            </w:r>
            <w:r w:rsidRPr="008C5302">
              <w:rPr>
                <w:color w:val="000000"/>
                <w:szCs w:val="22"/>
                <w:lang w:val="mt-MT"/>
              </w:rPr>
              <w:t xml:space="preserve">, </w:t>
            </w:r>
          </w:p>
        </w:tc>
      </w:tr>
      <w:tr w:rsidR="001E68F3" w:rsidRPr="0009069F" w14:paraId="46381E34" w14:textId="77777777" w:rsidTr="00CE4252">
        <w:trPr>
          <w:cantSplit/>
          <w:trHeight w:val="145"/>
        </w:trPr>
        <w:tc>
          <w:tcPr>
            <w:tcW w:w="2052" w:type="dxa"/>
            <w:vMerge w:val="restart"/>
            <w:tcBorders>
              <w:top w:val="nil"/>
              <w:left w:val="single" w:sz="6" w:space="0" w:color="000000"/>
              <w:right w:val="nil"/>
            </w:tcBorders>
          </w:tcPr>
          <w:p w14:paraId="0D0B4B62" w14:textId="77777777" w:rsidR="001E68F3" w:rsidRPr="004B30E9" w:rsidRDefault="001E68F3" w:rsidP="00510B60">
            <w:pPr>
              <w:adjustRightInd w:val="0"/>
              <w:rPr>
                <w:color w:val="000000"/>
                <w:szCs w:val="22"/>
                <w:lang w:val="mt-MT"/>
              </w:rPr>
            </w:pPr>
            <w:r w:rsidRPr="004B30E9">
              <w:rPr>
                <w:bCs/>
                <w:noProof/>
                <w:szCs w:val="22"/>
                <w:lang w:val="it-IT"/>
              </w:rPr>
              <w:t>Disturbi fis</w:t>
            </w:r>
            <w:r w:rsidRPr="004B30E9">
              <w:rPr>
                <w:bCs/>
                <w:noProof/>
                <w:szCs w:val="22"/>
                <w:lang w:val="mt-MT"/>
              </w:rPr>
              <w:noBreakHyphen/>
            </w:r>
            <w:r w:rsidRPr="004B30E9">
              <w:rPr>
                <w:bCs/>
                <w:noProof/>
                <w:szCs w:val="22"/>
                <w:lang w:val="it-IT"/>
              </w:rPr>
              <w:t>sistema riproduttiva u fis</w:t>
            </w:r>
            <w:r w:rsidRPr="004B30E9">
              <w:rPr>
                <w:bCs/>
                <w:noProof/>
                <w:szCs w:val="22"/>
                <w:lang w:val="mt-MT"/>
              </w:rPr>
              <w:noBreakHyphen/>
            </w:r>
            <w:r w:rsidRPr="004B30E9">
              <w:rPr>
                <w:bCs/>
                <w:noProof/>
                <w:szCs w:val="22"/>
                <w:lang w:val="it-IT"/>
              </w:rPr>
              <w:t>sider</w:t>
            </w:r>
          </w:p>
        </w:tc>
        <w:tc>
          <w:tcPr>
            <w:tcW w:w="1562" w:type="dxa"/>
            <w:tcBorders>
              <w:top w:val="nil"/>
              <w:left w:val="single" w:sz="2" w:space="0" w:color="000000"/>
              <w:bottom w:val="single" w:sz="2" w:space="0" w:color="000000"/>
              <w:right w:val="nil"/>
            </w:tcBorders>
          </w:tcPr>
          <w:p w14:paraId="0557A514"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0E64A5C5" w14:textId="77777777" w:rsidR="001E68F3" w:rsidRPr="004B30E9" w:rsidRDefault="001E68F3" w:rsidP="00510B60">
            <w:pPr>
              <w:adjustRightInd w:val="0"/>
              <w:rPr>
                <w:color w:val="000000"/>
                <w:szCs w:val="22"/>
                <w:lang w:val="mt-MT"/>
              </w:rPr>
            </w:pPr>
            <w:r w:rsidRPr="004B30E9">
              <w:rPr>
                <w:color w:val="000000"/>
                <w:szCs w:val="22"/>
                <w:lang w:val="mt-MT"/>
              </w:rPr>
              <w:t>Emorraġija vaġinali, Uġigħ fil-parti ġenitali*, Impotenza</w:t>
            </w:r>
          </w:p>
        </w:tc>
      </w:tr>
      <w:tr w:rsidR="001E68F3" w:rsidRPr="0009069F" w14:paraId="44B70253" w14:textId="77777777" w:rsidTr="00CE4252">
        <w:trPr>
          <w:cantSplit/>
          <w:trHeight w:val="145"/>
        </w:trPr>
        <w:tc>
          <w:tcPr>
            <w:tcW w:w="2052" w:type="dxa"/>
            <w:vMerge/>
            <w:tcBorders>
              <w:left w:val="single" w:sz="6" w:space="0" w:color="000000"/>
              <w:bottom w:val="single" w:sz="2" w:space="0" w:color="000000"/>
              <w:right w:val="nil"/>
            </w:tcBorders>
          </w:tcPr>
          <w:p w14:paraId="71EB8E19"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4B753C8"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381625DB" w14:textId="77777777" w:rsidR="001E68F3" w:rsidRPr="004B30E9" w:rsidRDefault="001E68F3" w:rsidP="00510B60">
            <w:pPr>
              <w:adjustRightInd w:val="0"/>
              <w:rPr>
                <w:color w:val="000000"/>
                <w:szCs w:val="22"/>
                <w:lang w:val="mt-MT"/>
              </w:rPr>
            </w:pPr>
            <w:r w:rsidRPr="004B30E9">
              <w:rPr>
                <w:color w:val="000000"/>
                <w:szCs w:val="22"/>
                <w:lang w:val="mt-MT"/>
              </w:rPr>
              <w:t>Disturb testikolari*, Prostatite, Disturb fis-sider tal-mara, Tenerezza epididimali, Epididimite, Uġigħ fil-ġenb, Ulċerazzjoni vulvali</w:t>
            </w:r>
          </w:p>
        </w:tc>
      </w:tr>
      <w:tr w:rsidR="001E68F3" w:rsidRPr="004B30E9" w14:paraId="335AC390" w14:textId="77777777" w:rsidTr="00CE4252">
        <w:trPr>
          <w:cantSplit/>
          <w:trHeight w:val="145"/>
        </w:trPr>
        <w:tc>
          <w:tcPr>
            <w:tcW w:w="2052" w:type="dxa"/>
            <w:tcBorders>
              <w:top w:val="nil"/>
              <w:left w:val="single" w:sz="6" w:space="0" w:color="000000"/>
              <w:bottom w:val="single" w:sz="2" w:space="0" w:color="000000"/>
              <w:right w:val="nil"/>
            </w:tcBorders>
          </w:tcPr>
          <w:p w14:paraId="3BE0F3BC" w14:textId="77777777" w:rsidR="001E68F3" w:rsidRPr="008C5302" w:rsidRDefault="001E68F3" w:rsidP="00510B60">
            <w:pPr>
              <w:adjustRightInd w:val="0"/>
              <w:rPr>
                <w:color w:val="000000"/>
                <w:szCs w:val="22"/>
                <w:lang w:val="mt-MT"/>
              </w:rPr>
            </w:pPr>
            <w:r w:rsidRPr="004B30E9">
              <w:rPr>
                <w:color w:val="000000"/>
                <w:szCs w:val="22"/>
                <w:lang w:val="mt-MT"/>
              </w:rPr>
              <w:t>Disturbi konġenitali, familjali u ġenetiċi</w:t>
            </w:r>
          </w:p>
        </w:tc>
        <w:tc>
          <w:tcPr>
            <w:tcW w:w="1562" w:type="dxa"/>
            <w:tcBorders>
              <w:top w:val="nil"/>
              <w:left w:val="single" w:sz="2" w:space="0" w:color="000000"/>
              <w:bottom w:val="single" w:sz="2" w:space="0" w:color="000000"/>
              <w:right w:val="nil"/>
            </w:tcBorders>
          </w:tcPr>
          <w:p w14:paraId="3FF33502"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0457307" w14:textId="77777777" w:rsidR="001E68F3" w:rsidRPr="004B30E9" w:rsidRDefault="001E68F3" w:rsidP="00510B60">
            <w:pPr>
              <w:adjustRightInd w:val="0"/>
              <w:rPr>
                <w:color w:val="000000"/>
                <w:szCs w:val="22"/>
              </w:rPr>
            </w:pPr>
            <w:proofErr w:type="spellStart"/>
            <w:r w:rsidRPr="004B30E9">
              <w:rPr>
                <w:color w:val="000000"/>
                <w:szCs w:val="22"/>
              </w:rPr>
              <w:t>Aplas</w:t>
            </w:r>
            <w:proofErr w:type="spellEnd"/>
            <w:r w:rsidRPr="004B30E9">
              <w:rPr>
                <w:color w:val="000000"/>
                <w:szCs w:val="22"/>
                <w:lang w:val="mt-MT"/>
              </w:rPr>
              <w:t>ja</w:t>
            </w:r>
            <w:r w:rsidRPr="004B30E9">
              <w:rPr>
                <w:color w:val="000000"/>
                <w:szCs w:val="22"/>
              </w:rPr>
              <w:t xml:space="preserve">, </w:t>
            </w:r>
            <w:r w:rsidRPr="004B30E9">
              <w:rPr>
                <w:color w:val="000000"/>
                <w:szCs w:val="22"/>
                <w:lang w:val="mt-MT"/>
              </w:rPr>
              <w:t>Malformazzjoni gastrointestinali</w:t>
            </w:r>
            <w:r w:rsidRPr="004B30E9">
              <w:rPr>
                <w:color w:val="000000"/>
                <w:szCs w:val="22"/>
                <w:lang w:val="en-US"/>
              </w:rPr>
              <w:t>,</w:t>
            </w:r>
            <w:r w:rsidRPr="004B30E9">
              <w:rPr>
                <w:color w:val="000000"/>
                <w:szCs w:val="22"/>
              </w:rPr>
              <w:t xml:space="preserve"> I</w:t>
            </w:r>
            <w:r w:rsidRPr="004B30E9">
              <w:rPr>
                <w:color w:val="000000"/>
                <w:szCs w:val="22"/>
                <w:lang w:val="mt-MT"/>
              </w:rPr>
              <w:t>k</w:t>
            </w:r>
            <w:r w:rsidRPr="004B30E9">
              <w:rPr>
                <w:color w:val="000000"/>
                <w:szCs w:val="22"/>
              </w:rPr>
              <w:t>t</w:t>
            </w:r>
            <w:r w:rsidRPr="004B30E9">
              <w:rPr>
                <w:color w:val="000000"/>
                <w:szCs w:val="22"/>
                <w:lang w:val="mt-MT"/>
              </w:rPr>
              <w:t>ijosi</w:t>
            </w:r>
            <w:r w:rsidRPr="004B30E9">
              <w:rPr>
                <w:color w:val="000000"/>
                <w:szCs w:val="22"/>
              </w:rPr>
              <w:t xml:space="preserve">, </w:t>
            </w:r>
          </w:p>
        </w:tc>
      </w:tr>
      <w:tr w:rsidR="001E68F3" w:rsidRPr="004B30E9" w14:paraId="43A39F22" w14:textId="77777777" w:rsidTr="00CE4252">
        <w:trPr>
          <w:cantSplit/>
          <w:trHeight w:val="145"/>
        </w:trPr>
        <w:tc>
          <w:tcPr>
            <w:tcW w:w="2052" w:type="dxa"/>
            <w:vMerge w:val="restart"/>
            <w:tcBorders>
              <w:top w:val="nil"/>
              <w:left w:val="single" w:sz="6" w:space="0" w:color="000000"/>
              <w:right w:val="nil"/>
            </w:tcBorders>
          </w:tcPr>
          <w:p w14:paraId="3C0D3412" w14:textId="77777777" w:rsidR="001E68F3" w:rsidRPr="004B30E9" w:rsidRDefault="001E68F3" w:rsidP="00510B60">
            <w:pPr>
              <w:adjustRightInd w:val="0"/>
              <w:rPr>
                <w:color w:val="000000"/>
                <w:szCs w:val="22"/>
                <w:lang w:val="mt-MT"/>
              </w:rPr>
            </w:pPr>
            <w:r w:rsidRPr="004B30E9">
              <w:rPr>
                <w:color w:val="000000"/>
                <w:szCs w:val="22"/>
                <w:lang w:val="mt-MT"/>
              </w:rPr>
              <w:t>Disturbi ġenerali u kondizzjonijiet ta’ mnejn jingħata</w:t>
            </w:r>
          </w:p>
        </w:tc>
        <w:tc>
          <w:tcPr>
            <w:tcW w:w="1562" w:type="dxa"/>
            <w:tcBorders>
              <w:top w:val="nil"/>
              <w:left w:val="single" w:sz="2" w:space="0" w:color="000000"/>
              <w:bottom w:val="single" w:sz="2" w:space="0" w:color="000000"/>
              <w:right w:val="nil"/>
            </w:tcBorders>
          </w:tcPr>
          <w:p w14:paraId="61935853" w14:textId="77777777" w:rsidR="001E68F3" w:rsidRPr="004B30E9" w:rsidRDefault="001E68F3" w:rsidP="00510B60">
            <w:pPr>
              <w:adjustRightInd w:val="0"/>
              <w:rPr>
                <w:color w:val="000000"/>
                <w:szCs w:val="22"/>
                <w:lang w:val="mt-MT"/>
              </w:rPr>
            </w:pPr>
            <w:r w:rsidRPr="004B30E9">
              <w:rPr>
                <w:color w:val="000000"/>
                <w:szCs w:val="22"/>
                <w:lang w:val="mt-MT"/>
              </w:rPr>
              <w:t>Komuni Ħafna</w:t>
            </w:r>
          </w:p>
        </w:tc>
        <w:tc>
          <w:tcPr>
            <w:tcW w:w="5577" w:type="dxa"/>
            <w:tcBorders>
              <w:top w:val="nil"/>
              <w:left w:val="single" w:sz="2" w:space="0" w:color="000000"/>
              <w:bottom w:val="single" w:sz="2" w:space="0" w:color="000000"/>
              <w:right w:val="single" w:sz="6" w:space="0" w:color="000000"/>
            </w:tcBorders>
          </w:tcPr>
          <w:p w14:paraId="6CB0546C" w14:textId="77777777" w:rsidR="001E68F3" w:rsidRPr="004B30E9" w:rsidRDefault="001E68F3" w:rsidP="00510B60">
            <w:pPr>
              <w:adjustRightInd w:val="0"/>
              <w:rPr>
                <w:color w:val="000000"/>
                <w:szCs w:val="22"/>
              </w:rPr>
            </w:pPr>
            <w:r w:rsidRPr="004B30E9">
              <w:rPr>
                <w:color w:val="000000"/>
                <w:szCs w:val="22"/>
                <w:lang w:val="mt-MT"/>
              </w:rPr>
              <w:t>Deni</w:t>
            </w:r>
            <w:r w:rsidRPr="004B30E9">
              <w:rPr>
                <w:color w:val="000000"/>
                <w:szCs w:val="22"/>
              </w:rPr>
              <w:t xml:space="preserve">*, </w:t>
            </w:r>
            <w:r w:rsidRPr="004B30E9">
              <w:rPr>
                <w:color w:val="000000"/>
                <w:szCs w:val="22"/>
                <w:lang w:val="mt-MT"/>
              </w:rPr>
              <w:t>Għeja</w:t>
            </w:r>
            <w:r w:rsidRPr="004B30E9">
              <w:rPr>
                <w:color w:val="000000"/>
                <w:szCs w:val="22"/>
              </w:rPr>
              <w:t>, Asten</w:t>
            </w:r>
            <w:r w:rsidRPr="004B30E9">
              <w:rPr>
                <w:color w:val="000000"/>
                <w:szCs w:val="22"/>
                <w:lang w:val="mt-MT"/>
              </w:rPr>
              <w:t>j</w:t>
            </w:r>
            <w:r w:rsidRPr="004B30E9">
              <w:rPr>
                <w:color w:val="000000"/>
                <w:szCs w:val="22"/>
              </w:rPr>
              <w:t>a</w:t>
            </w:r>
          </w:p>
        </w:tc>
      </w:tr>
      <w:tr w:rsidR="001E68F3" w:rsidRPr="0009069F" w14:paraId="57ED9FE1" w14:textId="77777777" w:rsidTr="00CE4252">
        <w:trPr>
          <w:cantSplit/>
          <w:trHeight w:val="145"/>
        </w:trPr>
        <w:tc>
          <w:tcPr>
            <w:tcW w:w="2052" w:type="dxa"/>
            <w:vMerge/>
            <w:tcBorders>
              <w:left w:val="single" w:sz="6" w:space="0" w:color="000000"/>
              <w:right w:val="nil"/>
            </w:tcBorders>
          </w:tcPr>
          <w:p w14:paraId="771CA467"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20DC0772" w14:textId="77777777" w:rsidR="001E68F3" w:rsidRPr="004B30E9" w:rsidRDefault="001E68F3" w:rsidP="00510B60">
            <w:pPr>
              <w:adjustRightInd w:val="0"/>
              <w:rPr>
                <w:color w:val="000000"/>
                <w:szCs w:val="22"/>
                <w:lang w:val="mt-MT"/>
              </w:rPr>
            </w:pPr>
            <w:r w:rsidRPr="004B30E9">
              <w:rPr>
                <w:color w:val="000000"/>
                <w:szCs w:val="22"/>
                <w:lang w:val="mt-MT"/>
              </w:rPr>
              <w:t>K</w:t>
            </w:r>
            <w:r w:rsidRPr="004B30E9">
              <w:rPr>
                <w:color w:val="000000"/>
                <w:szCs w:val="22"/>
              </w:rPr>
              <w:t>om</w:t>
            </w:r>
            <w:r w:rsidRPr="004B30E9">
              <w:rPr>
                <w:color w:val="000000"/>
                <w:szCs w:val="22"/>
                <w:lang w:val="mt-MT"/>
              </w:rPr>
              <w:t>uni</w:t>
            </w:r>
          </w:p>
        </w:tc>
        <w:tc>
          <w:tcPr>
            <w:tcW w:w="5577" w:type="dxa"/>
            <w:tcBorders>
              <w:top w:val="nil"/>
              <w:left w:val="single" w:sz="2" w:space="0" w:color="000000"/>
              <w:bottom w:val="single" w:sz="2" w:space="0" w:color="000000"/>
              <w:right w:val="single" w:sz="6" w:space="0" w:color="000000"/>
            </w:tcBorders>
          </w:tcPr>
          <w:p w14:paraId="341655FD" w14:textId="77777777" w:rsidR="001E68F3" w:rsidRPr="004B30E9" w:rsidRDefault="001E68F3" w:rsidP="00510B60">
            <w:pPr>
              <w:adjustRightInd w:val="0"/>
              <w:rPr>
                <w:color w:val="000000"/>
                <w:szCs w:val="22"/>
                <w:lang w:val="mt-MT"/>
              </w:rPr>
            </w:pPr>
            <w:r w:rsidRPr="004B30E9">
              <w:rPr>
                <w:color w:val="000000"/>
                <w:szCs w:val="22"/>
                <w:lang w:val="mt-MT"/>
              </w:rPr>
              <w:t>Edema (anke periferali), Sirdat, Uġigħ*, Tħossok ma tiflaħx*</w:t>
            </w:r>
          </w:p>
        </w:tc>
      </w:tr>
      <w:tr w:rsidR="001E68F3" w:rsidRPr="0009069F" w14:paraId="4FCA608A" w14:textId="77777777" w:rsidTr="00CE4252">
        <w:trPr>
          <w:cantSplit/>
          <w:trHeight w:val="145"/>
        </w:trPr>
        <w:tc>
          <w:tcPr>
            <w:tcW w:w="2052" w:type="dxa"/>
            <w:vMerge/>
            <w:tcBorders>
              <w:left w:val="single" w:sz="6" w:space="0" w:color="000000"/>
              <w:right w:val="nil"/>
            </w:tcBorders>
          </w:tcPr>
          <w:p w14:paraId="521B53D4"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7D6BC4BA"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A67162C" w14:textId="77777777" w:rsidR="001E68F3" w:rsidRPr="004B30E9" w:rsidRDefault="001E68F3" w:rsidP="00510B60">
            <w:pPr>
              <w:adjustRightInd w:val="0"/>
              <w:rPr>
                <w:color w:val="000000"/>
                <w:szCs w:val="22"/>
                <w:lang w:val="mt-MT"/>
              </w:rPr>
            </w:pPr>
            <w:r w:rsidRPr="004B30E9">
              <w:rPr>
                <w:color w:val="000000"/>
                <w:szCs w:val="22"/>
                <w:lang w:val="mt-MT"/>
              </w:rPr>
              <w:t>Deterjorament ġenerali tas-saħħa fiżika*, Edema tal-wiċċ*,</w:t>
            </w:r>
            <w:r w:rsidR="00A55553" w:rsidRPr="004B30E9">
              <w:rPr>
                <w:color w:val="000000"/>
                <w:szCs w:val="22"/>
                <w:lang w:val="mt-MT"/>
              </w:rPr>
              <w:t xml:space="preserve"> Reazzjoni fis-sit tal-injezzjoni*, Disturb mukosali*,</w:t>
            </w:r>
            <w:r w:rsidRPr="004B30E9">
              <w:rPr>
                <w:color w:val="000000"/>
                <w:szCs w:val="22"/>
                <w:lang w:val="mt-MT"/>
              </w:rPr>
              <w:t xml:space="preserve"> Uġigħ fis-sider, Disturb fil</w:t>
            </w:r>
            <w:r w:rsidRPr="004B30E9">
              <w:rPr>
                <w:color w:val="000000"/>
                <w:szCs w:val="22"/>
                <w:lang w:val="mt-MT"/>
              </w:rPr>
              <w:noBreakHyphen/>
              <w:t>pass, Tħoss il-ksieħ, Ekstravażazzjoni*, Komplikazzjoni marbuta mal-katiter*, Bidla fl-għatx*, Dwejjaq fis-sider, Tħoss bidla fit</w:t>
            </w:r>
            <w:r w:rsidRPr="004B30E9">
              <w:rPr>
                <w:color w:val="000000"/>
                <w:szCs w:val="22"/>
                <w:lang w:val="mt-MT"/>
              </w:rPr>
              <w:noBreakHyphen/>
              <w:t xml:space="preserve">temperatura tal-ġisem*, Uġigħ fis-sit tal-injezzjoni* </w:t>
            </w:r>
          </w:p>
        </w:tc>
      </w:tr>
      <w:tr w:rsidR="001E68F3" w:rsidRPr="0009069F" w14:paraId="1B4BDFB0" w14:textId="77777777" w:rsidTr="00CE4252">
        <w:trPr>
          <w:cantSplit/>
          <w:trHeight w:val="145"/>
        </w:trPr>
        <w:tc>
          <w:tcPr>
            <w:tcW w:w="2052" w:type="dxa"/>
            <w:vMerge/>
            <w:tcBorders>
              <w:left w:val="single" w:sz="6" w:space="0" w:color="000000"/>
              <w:bottom w:val="single" w:sz="2" w:space="0" w:color="000000"/>
              <w:right w:val="nil"/>
            </w:tcBorders>
          </w:tcPr>
          <w:p w14:paraId="21E65DB5"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1DA5BED9"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A97595B" w14:textId="77777777" w:rsidR="001E68F3" w:rsidRPr="004B30E9" w:rsidRDefault="001E68F3" w:rsidP="00510B60">
            <w:pPr>
              <w:adjustRightInd w:val="0"/>
              <w:rPr>
                <w:color w:val="000000"/>
                <w:szCs w:val="22"/>
                <w:lang w:val="mt-MT"/>
              </w:rPr>
            </w:pPr>
            <w:r w:rsidRPr="004B30E9">
              <w:rPr>
                <w:color w:val="000000"/>
                <w:szCs w:val="22"/>
                <w:lang w:val="mt-MT"/>
              </w:rPr>
              <w:t>Mewt (anke f’daqqa), Falliment ta’ diversi organi,</w:t>
            </w:r>
            <w:r w:rsidR="005373BF" w:rsidRPr="004B30E9">
              <w:rPr>
                <w:color w:val="000000"/>
                <w:szCs w:val="22"/>
                <w:lang w:val="mt-MT"/>
              </w:rPr>
              <w:t xml:space="preserve"> </w:t>
            </w:r>
            <w:r w:rsidRPr="004B30E9">
              <w:rPr>
                <w:color w:val="000000"/>
                <w:szCs w:val="22"/>
                <w:lang w:val="mt-MT"/>
              </w:rPr>
              <w:t>Emorraġija fis-sit tal-injezzjoni*, Ftuq*, Flebite fis-sit tal</w:t>
            </w:r>
            <w:r w:rsidRPr="004B30E9">
              <w:rPr>
                <w:color w:val="000000"/>
                <w:szCs w:val="22"/>
                <w:lang w:val="mt-MT"/>
              </w:rPr>
              <w:noBreakHyphen/>
              <w:t>injezzjoni*, Fejqan indebolit, Infjammazzjoni*, Flebite fis-sit ta’ injezzjoni, Tenerezza, Ulċera, Irritabilità, Uġigħ tas-sider mhux tal-qalb, Uġigħ fis-sit tal-katiter, Sensazzjoni ta’ korp barrani</w:t>
            </w:r>
          </w:p>
        </w:tc>
      </w:tr>
      <w:tr w:rsidR="001E68F3" w:rsidRPr="004B30E9" w14:paraId="71555191" w14:textId="77777777" w:rsidTr="00CE4252">
        <w:trPr>
          <w:cantSplit/>
          <w:trHeight w:val="145"/>
        </w:trPr>
        <w:tc>
          <w:tcPr>
            <w:tcW w:w="2052" w:type="dxa"/>
            <w:vMerge w:val="restart"/>
            <w:tcBorders>
              <w:top w:val="nil"/>
              <w:left w:val="single" w:sz="6" w:space="0" w:color="000000"/>
              <w:right w:val="nil"/>
            </w:tcBorders>
          </w:tcPr>
          <w:p w14:paraId="48D11E81" w14:textId="77777777" w:rsidR="001E68F3" w:rsidRPr="004B30E9" w:rsidRDefault="001E68F3" w:rsidP="00510B60">
            <w:pPr>
              <w:adjustRightInd w:val="0"/>
              <w:rPr>
                <w:color w:val="000000"/>
                <w:szCs w:val="22"/>
                <w:lang w:val="mt-MT"/>
              </w:rPr>
            </w:pPr>
            <w:proofErr w:type="spellStart"/>
            <w:r w:rsidRPr="004B30E9">
              <w:rPr>
                <w:color w:val="000000"/>
                <w:szCs w:val="22"/>
              </w:rPr>
              <w:t>Investiga</w:t>
            </w:r>
            <w:proofErr w:type="spellEnd"/>
            <w:r w:rsidRPr="004B30E9">
              <w:rPr>
                <w:color w:val="000000"/>
                <w:szCs w:val="22"/>
                <w:lang w:val="mt-MT"/>
              </w:rPr>
              <w:t>zzjonijiet</w:t>
            </w:r>
          </w:p>
        </w:tc>
        <w:tc>
          <w:tcPr>
            <w:tcW w:w="1562" w:type="dxa"/>
            <w:tcBorders>
              <w:top w:val="nil"/>
              <w:left w:val="single" w:sz="2" w:space="0" w:color="000000"/>
              <w:bottom w:val="single" w:sz="2" w:space="0" w:color="000000"/>
              <w:right w:val="nil"/>
            </w:tcBorders>
          </w:tcPr>
          <w:p w14:paraId="198C2437" w14:textId="77777777" w:rsidR="001E68F3" w:rsidRPr="004B30E9" w:rsidRDefault="001E68F3" w:rsidP="00510B60">
            <w:pPr>
              <w:adjustRightInd w:val="0"/>
              <w:rPr>
                <w:color w:val="000000"/>
                <w:szCs w:val="22"/>
                <w:lang w:val="mt-MT"/>
              </w:rPr>
            </w:pPr>
            <w:r w:rsidRPr="004B30E9">
              <w:rPr>
                <w:color w:val="000000"/>
                <w:szCs w:val="22"/>
                <w:lang w:val="mt-MT"/>
              </w:rPr>
              <w:t>Komuni</w:t>
            </w:r>
          </w:p>
        </w:tc>
        <w:tc>
          <w:tcPr>
            <w:tcW w:w="5577" w:type="dxa"/>
            <w:tcBorders>
              <w:top w:val="nil"/>
              <w:left w:val="single" w:sz="2" w:space="0" w:color="000000"/>
              <w:bottom w:val="single" w:sz="2" w:space="0" w:color="000000"/>
              <w:right w:val="single" w:sz="6" w:space="0" w:color="000000"/>
            </w:tcBorders>
          </w:tcPr>
          <w:p w14:paraId="3056144B" w14:textId="77777777" w:rsidR="001E68F3" w:rsidRPr="004B30E9" w:rsidRDefault="001E68F3" w:rsidP="00510B60">
            <w:pPr>
              <w:adjustRightInd w:val="0"/>
              <w:rPr>
                <w:color w:val="000000"/>
                <w:szCs w:val="22"/>
              </w:rPr>
            </w:pPr>
            <w:r w:rsidRPr="004B30E9">
              <w:rPr>
                <w:color w:val="000000"/>
                <w:szCs w:val="22"/>
                <w:lang w:val="mt-MT"/>
              </w:rPr>
              <w:t>Tnaqqis fil-piż</w:t>
            </w:r>
          </w:p>
        </w:tc>
      </w:tr>
      <w:tr w:rsidR="001E68F3" w:rsidRPr="0009069F" w14:paraId="20E7F78F" w14:textId="77777777" w:rsidTr="00CE4252">
        <w:trPr>
          <w:cantSplit/>
          <w:trHeight w:val="145"/>
        </w:trPr>
        <w:tc>
          <w:tcPr>
            <w:tcW w:w="2052" w:type="dxa"/>
            <w:vMerge/>
            <w:tcBorders>
              <w:left w:val="single" w:sz="6" w:space="0" w:color="000000"/>
              <w:right w:val="nil"/>
            </w:tcBorders>
          </w:tcPr>
          <w:p w14:paraId="71271D16"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0493C71D"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344A493A" w14:textId="77777777" w:rsidR="001E68F3" w:rsidRPr="004B30E9" w:rsidRDefault="001E68F3" w:rsidP="00510B60">
            <w:pPr>
              <w:adjustRightInd w:val="0"/>
              <w:rPr>
                <w:color w:val="000000"/>
                <w:szCs w:val="22"/>
                <w:lang w:val="mt-MT"/>
              </w:rPr>
            </w:pPr>
            <w:r w:rsidRPr="004B30E9">
              <w:rPr>
                <w:color w:val="000000"/>
                <w:szCs w:val="22"/>
                <w:lang w:val="mt-MT"/>
              </w:rPr>
              <w:t>Iperbilirubinemija*, Valuri abnormali tal-analiżi ta’ proteini*, Żieda fil-piż, Valuri abnormali tat-testijiet tad-demm*, Żieda fil-proteina li tirreaġixxi ma’ C</w:t>
            </w:r>
          </w:p>
        </w:tc>
      </w:tr>
      <w:tr w:rsidR="001E68F3" w:rsidRPr="0009069F" w14:paraId="3B9EA013" w14:textId="77777777" w:rsidTr="00CE4252">
        <w:trPr>
          <w:cantSplit/>
          <w:trHeight w:val="145"/>
        </w:trPr>
        <w:tc>
          <w:tcPr>
            <w:tcW w:w="2052" w:type="dxa"/>
            <w:vMerge/>
            <w:tcBorders>
              <w:left w:val="single" w:sz="6" w:space="0" w:color="000000"/>
              <w:bottom w:val="single" w:sz="2" w:space="0" w:color="000000"/>
              <w:right w:val="nil"/>
            </w:tcBorders>
          </w:tcPr>
          <w:p w14:paraId="7E10F958"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6C3AA159"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204CC141" w14:textId="77777777" w:rsidR="001E68F3" w:rsidRPr="004B30E9" w:rsidRDefault="001E68F3" w:rsidP="00510B60">
            <w:pPr>
              <w:adjustRightInd w:val="0"/>
              <w:rPr>
                <w:color w:val="000000"/>
                <w:szCs w:val="22"/>
                <w:lang w:val="mt-MT"/>
              </w:rPr>
            </w:pPr>
            <w:r w:rsidRPr="004B30E9">
              <w:rPr>
                <w:color w:val="000000"/>
                <w:szCs w:val="22"/>
                <w:lang w:val="mt-MT"/>
              </w:rPr>
              <w:t>Gassijiet fid-demm abnormali*, Abnormalità fl-elettrokardjogramma (li jinkludi żieda fit-titwil ta’ QT)*, Proporzjon Internazzjonali normalizzat abnormali*, Tnaqqis fil-pH tal</w:t>
            </w:r>
            <w:r w:rsidRPr="004B30E9">
              <w:rPr>
                <w:color w:val="000000"/>
                <w:szCs w:val="22"/>
                <w:lang w:val="mt-MT"/>
              </w:rPr>
              <w:noBreakHyphen/>
              <w:t>istonku, Aggregazzjoni ta’ plejtlits ogħla, Żieda f’Troponin I, Identifikazzjoni u seroloġija tal-vajrus*, Valuri tal-analiżi tal-awrina abnormali*</w:t>
            </w:r>
          </w:p>
        </w:tc>
      </w:tr>
      <w:tr w:rsidR="001E68F3" w:rsidRPr="004B30E9" w14:paraId="451B7909" w14:textId="77777777" w:rsidTr="00CE4252">
        <w:trPr>
          <w:cantSplit/>
          <w:trHeight w:val="145"/>
        </w:trPr>
        <w:tc>
          <w:tcPr>
            <w:tcW w:w="2052" w:type="dxa"/>
            <w:vMerge w:val="restart"/>
            <w:tcBorders>
              <w:top w:val="nil"/>
              <w:left w:val="single" w:sz="6" w:space="0" w:color="000000"/>
              <w:right w:val="nil"/>
            </w:tcBorders>
          </w:tcPr>
          <w:p w14:paraId="4F6FBAFD" w14:textId="77777777" w:rsidR="001E68F3" w:rsidRPr="004B30E9" w:rsidRDefault="001E68F3" w:rsidP="00510B60">
            <w:pPr>
              <w:adjustRightInd w:val="0"/>
              <w:rPr>
                <w:color w:val="000000"/>
                <w:szCs w:val="22"/>
                <w:lang w:val="mt-MT"/>
              </w:rPr>
            </w:pPr>
            <w:r w:rsidRPr="004B30E9">
              <w:rPr>
                <w:bCs/>
                <w:noProof/>
                <w:szCs w:val="22"/>
                <w:lang w:val="pl-PL"/>
              </w:rPr>
              <w:t>Korriment, avvelenament u komplikazzjonijiet ta’ xi proċedura</w:t>
            </w:r>
          </w:p>
        </w:tc>
        <w:tc>
          <w:tcPr>
            <w:tcW w:w="1562" w:type="dxa"/>
            <w:tcBorders>
              <w:top w:val="nil"/>
              <w:left w:val="single" w:sz="2" w:space="0" w:color="000000"/>
              <w:bottom w:val="single" w:sz="2" w:space="0" w:color="000000"/>
              <w:right w:val="nil"/>
            </w:tcBorders>
          </w:tcPr>
          <w:p w14:paraId="0C655DB2" w14:textId="77777777" w:rsidR="001E68F3" w:rsidRPr="004B30E9" w:rsidRDefault="001E68F3" w:rsidP="00510B60">
            <w:pPr>
              <w:adjustRightInd w:val="0"/>
              <w:rPr>
                <w:color w:val="000000"/>
                <w:szCs w:val="22"/>
                <w:lang w:val="mt-MT"/>
              </w:rPr>
            </w:pPr>
            <w:r w:rsidRPr="004B30E9">
              <w:rPr>
                <w:color w:val="000000"/>
                <w:szCs w:val="22"/>
                <w:lang w:val="mt-MT"/>
              </w:rPr>
              <w:t>Mhux Komuni</w:t>
            </w:r>
          </w:p>
        </w:tc>
        <w:tc>
          <w:tcPr>
            <w:tcW w:w="5577" w:type="dxa"/>
            <w:tcBorders>
              <w:top w:val="nil"/>
              <w:left w:val="single" w:sz="2" w:space="0" w:color="000000"/>
              <w:bottom w:val="single" w:sz="2" w:space="0" w:color="000000"/>
              <w:right w:val="single" w:sz="6" w:space="0" w:color="000000"/>
            </w:tcBorders>
          </w:tcPr>
          <w:p w14:paraId="27C82AB7" w14:textId="77777777" w:rsidR="001E68F3" w:rsidRPr="004B30E9" w:rsidRDefault="001E68F3" w:rsidP="00510B60">
            <w:pPr>
              <w:adjustRightInd w:val="0"/>
              <w:rPr>
                <w:color w:val="000000"/>
                <w:szCs w:val="22"/>
              </w:rPr>
            </w:pPr>
            <w:r w:rsidRPr="004B30E9">
              <w:rPr>
                <w:color w:val="000000"/>
                <w:szCs w:val="22"/>
                <w:lang w:val="mt-MT"/>
              </w:rPr>
              <w:t>Waqgħa</w:t>
            </w:r>
            <w:r w:rsidRPr="004B30E9">
              <w:rPr>
                <w:color w:val="000000"/>
                <w:szCs w:val="22"/>
              </w:rPr>
              <w:t xml:space="preserve">, </w:t>
            </w:r>
            <w:r w:rsidRPr="004B30E9">
              <w:rPr>
                <w:color w:val="000000"/>
                <w:szCs w:val="22"/>
                <w:lang w:val="mt-MT"/>
              </w:rPr>
              <w:t>K</w:t>
            </w:r>
            <w:proofErr w:type="spellStart"/>
            <w:r w:rsidRPr="004B30E9">
              <w:rPr>
                <w:color w:val="000000"/>
                <w:szCs w:val="22"/>
              </w:rPr>
              <w:t>ontu</w:t>
            </w:r>
            <w:proofErr w:type="spellEnd"/>
            <w:r w:rsidRPr="004B30E9">
              <w:rPr>
                <w:color w:val="000000"/>
                <w:szCs w:val="22"/>
                <w:lang w:val="mt-MT"/>
              </w:rPr>
              <w:t>żjoni</w:t>
            </w:r>
          </w:p>
        </w:tc>
      </w:tr>
      <w:tr w:rsidR="001E68F3" w:rsidRPr="0009069F" w14:paraId="3ABBF85E" w14:textId="77777777" w:rsidTr="00CE4252">
        <w:trPr>
          <w:cantSplit/>
          <w:trHeight w:val="145"/>
        </w:trPr>
        <w:tc>
          <w:tcPr>
            <w:tcW w:w="2052" w:type="dxa"/>
            <w:vMerge/>
            <w:tcBorders>
              <w:left w:val="single" w:sz="6" w:space="0" w:color="000000"/>
              <w:bottom w:val="single" w:sz="2" w:space="0" w:color="000000"/>
              <w:right w:val="nil"/>
            </w:tcBorders>
          </w:tcPr>
          <w:p w14:paraId="49FF1DD8" w14:textId="77777777" w:rsidR="001E68F3" w:rsidRPr="004B30E9" w:rsidRDefault="001E68F3" w:rsidP="00510B60">
            <w:pPr>
              <w:adjustRightInd w:val="0"/>
              <w:rPr>
                <w:color w:val="000000"/>
                <w:szCs w:val="22"/>
                <w:lang w:val="mt-MT"/>
              </w:rPr>
            </w:pPr>
          </w:p>
        </w:tc>
        <w:tc>
          <w:tcPr>
            <w:tcW w:w="1562" w:type="dxa"/>
            <w:tcBorders>
              <w:top w:val="nil"/>
              <w:left w:val="single" w:sz="2" w:space="0" w:color="000000"/>
              <w:bottom w:val="single" w:sz="2" w:space="0" w:color="000000"/>
              <w:right w:val="nil"/>
            </w:tcBorders>
          </w:tcPr>
          <w:p w14:paraId="5B28BD8F"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44FD0BD6" w14:textId="77777777" w:rsidR="001E68F3" w:rsidRPr="004B30E9" w:rsidRDefault="001E68F3" w:rsidP="00510B60">
            <w:pPr>
              <w:adjustRightInd w:val="0"/>
              <w:rPr>
                <w:color w:val="000000"/>
                <w:szCs w:val="22"/>
                <w:lang w:val="mt-MT"/>
              </w:rPr>
            </w:pPr>
            <w:r w:rsidRPr="004B30E9">
              <w:rPr>
                <w:color w:val="000000"/>
                <w:szCs w:val="22"/>
                <w:lang w:val="mt-MT"/>
              </w:rPr>
              <w:t>Reazzjoni ta’ transfużjoni, Ksur*, Rogħda*, Ġrieħi fil</w:t>
            </w:r>
            <w:r w:rsidRPr="004B30E9">
              <w:rPr>
                <w:color w:val="000000"/>
                <w:szCs w:val="22"/>
                <w:lang w:val="mt-MT"/>
              </w:rPr>
              <w:noBreakHyphen/>
              <w:t xml:space="preserve">wiċċ, Ġrieħi fil-ġogi, Ħruq, Laċerazzjoni, Uġigħ proċedurali, Ġrieħi minħabba r-radjazzjoni* </w:t>
            </w:r>
          </w:p>
        </w:tc>
      </w:tr>
      <w:tr w:rsidR="001E68F3" w:rsidRPr="004B30E9" w14:paraId="07DB913E" w14:textId="77777777" w:rsidTr="00CE4252">
        <w:trPr>
          <w:cantSplit/>
          <w:trHeight w:val="145"/>
        </w:trPr>
        <w:tc>
          <w:tcPr>
            <w:tcW w:w="2052" w:type="dxa"/>
            <w:tcBorders>
              <w:top w:val="nil"/>
              <w:left w:val="single" w:sz="6" w:space="0" w:color="000000"/>
              <w:bottom w:val="single" w:sz="2" w:space="0" w:color="000000"/>
              <w:right w:val="nil"/>
            </w:tcBorders>
          </w:tcPr>
          <w:p w14:paraId="58341001" w14:textId="77777777" w:rsidR="001E68F3" w:rsidRPr="004B30E9" w:rsidRDefault="001E68F3" w:rsidP="00510B60">
            <w:pPr>
              <w:adjustRightInd w:val="0"/>
              <w:rPr>
                <w:color w:val="000000"/>
                <w:szCs w:val="22"/>
                <w:lang w:val="mt-MT"/>
              </w:rPr>
            </w:pPr>
            <w:r w:rsidRPr="004B30E9">
              <w:rPr>
                <w:bCs/>
                <w:noProof/>
                <w:szCs w:val="22"/>
                <w:lang w:val="pl-PL"/>
              </w:rPr>
              <w:t>Proċeduri kirurġiċi u mediċi</w:t>
            </w:r>
          </w:p>
        </w:tc>
        <w:tc>
          <w:tcPr>
            <w:tcW w:w="1562" w:type="dxa"/>
            <w:tcBorders>
              <w:top w:val="nil"/>
              <w:left w:val="single" w:sz="2" w:space="0" w:color="000000"/>
              <w:bottom w:val="single" w:sz="2" w:space="0" w:color="000000"/>
              <w:right w:val="nil"/>
            </w:tcBorders>
          </w:tcPr>
          <w:p w14:paraId="6056D8BE" w14:textId="77777777" w:rsidR="001E68F3" w:rsidRPr="004B30E9" w:rsidRDefault="001E68F3" w:rsidP="00510B60">
            <w:pPr>
              <w:adjustRightInd w:val="0"/>
              <w:rPr>
                <w:color w:val="000000"/>
                <w:szCs w:val="22"/>
                <w:lang w:val="mt-MT"/>
              </w:rPr>
            </w:pPr>
            <w:proofErr w:type="spellStart"/>
            <w:r w:rsidRPr="004B30E9">
              <w:rPr>
                <w:color w:val="000000"/>
                <w:szCs w:val="22"/>
              </w:rPr>
              <w:t>Rar</w:t>
            </w:r>
            <w:proofErr w:type="spellEnd"/>
            <w:r w:rsidRPr="004B30E9">
              <w:rPr>
                <w:color w:val="000000"/>
                <w:szCs w:val="22"/>
                <w:lang w:val="mt-MT"/>
              </w:rPr>
              <w:t>i</w:t>
            </w:r>
          </w:p>
        </w:tc>
        <w:tc>
          <w:tcPr>
            <w:tcW w:w="5577" w:type="dxa"/>
            <w:tcBorders>
              <w:top w:val="nil"/>
              <w:left w:val="single" w:sz="2" w:space="0" w:color="000000"/>
              <w:bottom w:val="single" w:sz="2" w:space="0" w:color="000000"/>
              <w:right w:val="single" w:sz="6" w:space="0" w:color="000000"/>
            </w:tcBorders>
          </w:tcPr>
          <w:p w14:paraId="7EC5DDD1" w14:textId="77777777" w:rsidR="001E68F3" w:rsidRPr="004B30E9" w:rsidRDefault="001E68F3" w:rsidP="00510B60">
            <w:pPr>
              <w:adjustRightInd w:val="0"/>
              <w:rPr>
                <w:color w:val="000000"/>
                <w:szCs w:val="22"/>
              </w:rPr>
            </w:pPr>
            <w:r w:rsidRPr="004B30E9">
              <w:rPr>
                <w:color w:val="000000"/>
                <w:szCs w:val="22"/>
                <w:lang w:val="mt-MT"/>
              </w:rPr>
              <w:t>Attivazzjoni ta’ m</w:t>
            </w:r>
            <w:r w:rsidRPr="004B30E9">
              <w:rPr>
                <w:color w:val="000000"/>
                <w:szCs w:val="22"/>
              </w:rPr>
              <w:t>a</w:t>
            </w:r>
            <w:r w:rsidRPr="004B30E9">
              <w:rPr>
                <w:color w:val="000000"/>
                <w:szCs w:val="22"/>
                <w:lang w:val="mt-MT"/>
              </w:rPr>
              <w:t>k</w:t>
            </w:r>
            <w:proofErr w:type="spellStart"/>
            <w:r w:rsidRPr="004B30E9">
              <w:rPr>
                <w:color w:val="000000"/>
                <w:szCs w:val="22"/>
              </w:rPr>
              <w:t>ro</w:t>
            </w:r>
            <w:proofErr w:type="spellEnd"/>
            <w:r w:rsidRPr="004B30E9">
              <w:rPr>
                <w:color w:val="000000"/>
                <w:szCs w:val="22"/>
                <w:lang w:val="mt-MT"/>
              </w:rPr>
              <w:t>f</w:t>
            </w:r>
            <w:r w:rsidRPr="004B30E9">
              <w:rPr>
                <w:color w:val="000000"/>
                <w:szCs w:val="22"/>
              </w:rPr>
              <w:t>a</w:t>
            </w:r>
            <w:r w:rsidRPr="004B30E9">
              <w:rPr>
                <w:color w:val="000000"/>
                <w:szCs w:val="22"/>
                <w:lang w:val="mt-MT"/>
              </w:rPr>
              <w:t>ġi</w:t>
            </w:r>
          </w:p>
        </w:tc>
      </w:tr>
      <w:tr w:rsidR="00CE4252" w:rsidRPr="0009069F" w14:paraId="0B057F23" w14:textId="77777777" w:rsidTr="00CE4252">
        <w:trPr>
          <w:cantSplit/>
          <w:trHeight w:val="145"/>
        </w:trPr>
        <w:tc>
          <w:tcPr>
            <w:tcW w:w="9191" w:type="dxa"/>
            <w:gridSpan w:val="3"/>
            <w:tcBorders>
              <w:top w:val="single" w:sz="2" w:space="0" w:color="000000"/>
            </w:tcBorders>
          </w:tcPr>
          <w:p w14:paraId="0D5FA3CF" w14:textId="77777777" w:rsidR="00CE4252" w:rsidRPr="004B30E9" w:rsidRDefault="00CE4252" w:rsidP="00510B60">
            <w:pPr>
              <w:rPr>
                <w:iCs/>
                <w:color w:val="000000"/>
                <w:sz w:val="18"/>
                <w:szCs w:val="18"/>
                <w:lang w:val="en-US"/>
              </w:rPr>
            </w:pPr>
            <w:r w:rsidRPr="004B30E9">
              <w:rPr>
                <w:iCs/>
                <w:color w:val="000000"/>
                <w:sz w:val="18"/>
                <w:szCs w:val="18"/>
                <w:lang w:val="en-US"/>
              </w:rPr>
              <w:t xml:space="preserve">NOS = </w:t>
            </w:r>
            <w:proofErr w:type="spellStart"/>
            <w:r w:rsidRPr="004B30E9">
              <w:rPr>
                <w:iCs/>
                <w:color w:val="000000"/>
                <w:sz w:val="18"/>
                <w:szCs w:val="18"/>
                <w:lang w:val="en-US"/>
              </w:rPr>
              <w:t>mhux</w:t>
            </w:r>
            <w:proofErr w:type="spellEnd"/>
            <w:r w:rsidRPr="004B30E9">
              <w:rPr>
                <w:iCs/>
                <w:color w:val="000000"/>
                <w:sz w:val="18"/>
                <w:szCs w:val="18"/>
                <w:lang w:val="en-US"/>
              </w:rPr>
              <w:t xml:space="preserve"> </w:t>
            </w:r>
            <w:proofErr w:type="spellStart"/>
            <w:r w:rsidRPr="004B30E9">
              <w:rPr>
                <w:iCs/>
                <w:color w:val="000000"/>
                <w:sz w:val="18"/>
                <w:szCs w:val="18"/>
                <w:lang w:val="en-US"/>
              </w:rPr>
              <w:t>speċifikat</w:t>
            </w:r>
            <w:proofErr w:type="spellEnd"/>
            <w:r w:rsidRPr="004B30E9">
              <w:rPr>
                <w:iCs/>
                <w:color w:val="000000"/>
                <w:sz w:val="18"/>
                <w:szCs w:val="18"/>
                <w:lang w:val="en-US"/>
              </w:rPr>
              <w:t xml:space="preserve"> mod </w:t>
            </w:r>
            <w:proofErr w:type="spellStart"/>
            <w:r w:rsidRPr="004B30E9">
              <w:rPr>
                <w:iCs/>
                <w:color w:val="000000"/>
                <w:sz w:val="18"/>
                <w:szCs w:val="18"/>
                <w:lang w:val="en-US"/>
              </w:rPr>
              <w:t>ieħor</w:t>
            </w:r>
            <w:proofErr w:type="spellEnd"/>
            <w:r w:rsidRPr="004B30E9">
              <w:rPr>
                <w:iCs/>
                <w:color w:val="000000"/>
                <w:sz w:val="18"/>
                <w:szCs w:val="18"/>
                <w:lang w:val="en-US"/>
              </w:rPr>
              <w:t xml:space="preserve"> (not otherwise specified)</w:t>
            </w:r>
          </w:p>
          <w:p w14:paraId="291BFD17" w14:textId="77777777" w:rsidR="00CE4252" w:rsidRPr="004B30E9" w:rsidRDefault="00CE4252" w:rsidP="00510B60">
            <w:pPr>
              <w:ind w:left="284" w:hanging="284"/>
              <w:rPr>
                <w:iCs/>
                <w:color w:val="000000"/>
                <w:sz w:val="18"/>
                <w:szCs w:val="18"/>
                <w:lang w:val="mt-MT"/>
              </w:rPr>
            </w:pPr>
            <w:r w:rsidRPr="008C5302">
              <w:rPr>
                <w:vertAlign w:val="superscript"/>
                <w:lang w:val="sv-SE"/>
              </w:rPr>
              <w:t>*</w:t>
            </w:r>
            <w:r w:rsidRPr="008C5302">
              <w:rPr>
                <w:lang w:val="sv-SE"/>
              </w:rPr>
              <w:tab/>
            </w:r>
            <w:r w:rsidRPr="004B30E9">
              <w:rPr>
                <w:iCs/>
                <w:color w:val="000000"/>
                <w:sz w:val="18"/>
                <w:szCs w:val="18"/>
                <w:lang w:val="mt-MT"/>
              </w:rPr>
              <w:t>Aggruppament ta’ aktar minn terminu wieħed ta’ MedDRA huwa preferut</w:t>
            </w:r>
          </w:p>
          <w:p w14:paraId="31C91A5F" w14:textId="77777777" w:rsidR="00CE4252" w:rsidRPr="004B30E9" w:rsidRDefault="00925457" w:rsidP="00510B60">
            <w:pPr>
              <w:ind w:left="284" w:hanging="284"/>
              <w:rPr>
                <w:color w:val="000000"/>
                <w:szCs w:val="22"/>
                <w:lang w:val="mt-MT"/>
              </w:rPr>
            </w:pPr>
            <w:r w:rsidRPr="008C5302">
              <w:rPr>
                <w:vertAlign w:val="superscript"/>
                <w:lang w:val="mt-MT"/>
              </w:rPr>
              <w:t>#</w:t>
            </w:r>
            <w:r w:rsidRPr="008C5302">
              <w:rPr>
                <w:lang w:val="mt-MT"/>
              </w:rPr>
              <w:tab/>
            </w:r>
            <w:r w:rsidR="00CE4252" w:rsidRPr="004B30E9">
              <w:rPr>
                <w:rFonts w:ascii="Times" w:hAnsi="Times"/>
                <w:sz w:val="18"/>
                <w:szCs w:val="18"/>
                <w:lang w:val="mt-MT"/>
              </w:rPr>
              <w:t>Reazzjoni avversa ta’ wara t-tqegħid fis-suq</w:t>
            </w:r>
            <w:r w:rsidR="00804593" w:rsidRPr="000B27D8">
              <w:rPr>
                <w:noProof/>
                <w:sz w:val="18"/>
                <w:szCs w:val="18"/>
                <w:lang w:val="mt-MT"/>
              </w:rPr>
              <w:t xml:space="preserve"> irrispettivament mill-indikazzjoni</w:t>
            </w:r>
          </w:p>
        </w:tc>
      </w:tr>
    </w:tbl>
    <w:p w14:paraId="6CEB2646" w14:textId="77777777" w:rsidR="0048789E" w:rsidRPr="008C5302" w:rsidRDefault="0048789E" w:rsidP="00510B60">
      <w:pPr>
        <w:rPr>
          <w:bCs/>
          <w:szCs w:val="22"/>
          <w:lang w:val="mt-MT"/>
        </w:rPr>
      </w:pPr>
    </w:p>
    <w:p w14:paraId="14282CFD" w14:textId="77777777" w:rsidR="0048789E" w:rsidRPr="008C5302" w:rsidRDefault="00925457" w:rsidP="00510B60">
      <w:pPr>
        <w:keepNext/>
        <w:rPr>
          <w:bCs/>
          <w:i/>
          <w:szCs w:val="22"/>
          <w:lang w:val="mt-MT"/>
        </w:rPr>
      </w:pPr>
      <w:r w:rsidRPr="008C5302">
        <w:rPr>
          <w:bCs/>
          <w:i/>
          <w:szCs w:val="22"/>
          <w:lang w:val="mt-MT"/>
        </w:rPr>
        <w:t>Limfoma taċ-</w:t>
      </w:r>
      <w:r w:rsidR="005978F4" w:rsidRPr="008C5302">
        <w:rPr>
          <w:bCs/>
          <w:i/>
          <w:szCs w:val="22"/>
          <w:lang w:val="mt-MT"/>
        </w:rPr>
        <w:t>ċ</w:t>
      </w:r>
      <w:r w:rsidRPr="008C5302">
        <w:rPr>
          <w:bCs/>
          <w:i/>
          <w:szCs w:val="22"/>
          <w:lang w:val="mt-MT"/>
        </w:rPr>
        <w:t xml:space="preserve">ellula </w:t>
      </w:r>
      <w:r w:rsidR="005978F4" w:rsidRPr="008C5302">
        <w:rPr>
          <w:bCs/>
          <w:i/>
          <w:szCs w:val="22"/>
          <w:lang w:val="mt-MT"/>
        </w:rPr>
        <w:t>m</w:t>
      </w:r>
      <w:r w:rsidRPr="008C5302">
        <w:rPr>
          <w:bCs/>
          <w:i/>
          <w:szCs w:val="22"/>
          <w:lang w:val="mt-MT"/>
        </w:rPr>
        <w:t>antle (MCL)</w:t>
      </w:r>
    </w:p>
    <w:p w14:paraId="6452AC91" w14:textId="77777777" w:rsidR="0048789E" w:rsidRPr="008C5302" w:rsidRDefault="00925457" w:rsidP="00510B60">
      <w:pPr>
        <w:keepNext/>
        <w:rPr>
          <w:bCs/>
          <w:szCs w:val="22"/>
          <w:lang w:val="mt-MT"/>
        </w:rPr>
      </w:pPr>
      <w:r w:rsidRPr="008C5302">
        <w:rPr>
          <w:bCs/>
          <w:szCs w:val="22"/>
          <w:lang w:val="mt-MT"/>
        </w:rPr>
        <w:t xml:space="preserve">Il-profil ta’ sigurtà ta’ bortezomib f’240 pazjent b’MCL ittrattati b’bortezomib Accord bid-doża ta’ </w:t>
      </w:r>
      <w:r w:rsidRPr="008C5302">
        <w:rPr>
          <w:bCs/>
          <w:lang w:val="mt-MT"/>
        </w:rPr>
        <w:t>1.3 mg/m</w:t>
      </w:r>
      <w:r w:rsidRPr="008C5302">
        <w:rPr>
          <w:bCs/>
          <w:vertAlign w:val="superscript"/>
          <w:lang w:val="mt-MT"/>
        </w:rPr>
        <w:t>2</w:t>
      </w:r>
      <w:r w:rsidRPr="008C5302">
        <w:rPr>
          <w:bCs/>
          <w:szCs w:val="22"/>
          <w:lang w:val="mt-MT"/>
        </w:rPr>
        <w:t xml:space="preserve"> flimkien ma’ rituximab, cyclophosphamide, doxorubicin, u prednisone (BzR</w:t>
      </w:r>
      <w:r w:rsidRPr="008C5302">
        <w:rPr>
          <w:bCs/>
          <w:szCs w:val="22"/>
          <w:lang w:val="mt-MT"/>
        </w:rPr>
        <w:noBreakHyphen/>
        <w:t>CAP), versus 242 pazjent ittrattati b’rituximab, cyclophosphamide, doxorubicin, vincristine, u prednisone [R</w:t>
      </w:r>
      <w:r w:rsidRPr="008C5302">
        <w:rPr>
          <w:bCs/>
          <w:szCs w:val="22"/>
          <w:lang w:val="mt-MT"/>
        </w:rPr>
        <w:noBreakHyphen/>
        <w:t>CHOP] kien relattivament konsistenti ma’ dak osservat f’pazjenti b’majeloma multipla bid-differenzi prinċipali deskritti ta</w:t>
      </w:r>
      <w:r w:rsidRPr="008C5302">
        <w:rPr>
          <w:rFonts w:hint="eastAsia"/>
          <w:bCs/>
          <w:szCs w:val="22"/>
          <w:lang w:val="mt-MT"/>
        </w:rPr>
        <w:t>ħ</w:t>
      </w:r>
      <w:r w:rsidRPr="008C5302">
        <w:rPr>
          <w:bCs/>
          <w:szCs w:val="22"/>
          <w:lang w:val="mt-MT"/>
        </w:rPr>
        <w:t>t. Reazzjonijiet avversi addizjonali g</w:t>
      </w:r>
      <w:r w:rsidRPr="008C5302">
        <w:rPr>
          <w:rFonts w:hint="eastAsia"/>
          <w:bCs/>
          <w:szCs w:val="22"/>
          <w:lang w:val="mt-MT"/>
        </w:rPr>
        <w:t>ħ</w:t>
      </w:r>
      <w:r w:rsidRPr="008C5302">
        <w:rPr>
          <w:bCs/>
          <w:szCs w:val="22"/>
          <w:lang w:val="mt-MT"/>
        </w:rPr>
        <w:t>all-mediċina li kienu identifikati u assoċjati mal-użu tat-terapija ta’ kombinazzjoni (BzR</w:t>
      </w:r>
      <w:r w:rsidRPr="008C5302">
        <w:rPr>
          <w:bCs/>
          <w:szCs w:val="22"/>
          <w:lang w:val="mt-MT"/>
        </w:rPr>
        <w:noBreakHyphen/>
        <w:t>CAP) kienu infezzjoni bl-epatite B (&lt; 1%) u iskemija mijokardijaka (1.3%). L-inċidenzi simili ta’ dawn il-każijiet fiż-żewġ ferg</w:t>
      </w:r>
      <w:r w:rsidRPr="008C5302">
        <w:rPr>
          <w:rFonts w:hint="eastAsia"/>
          <w:bCs/>
          <w:szCs w:val="22"/>
          <w:lang w:val="mt-MT"/>
        </w:rPr>
        <w:t>ħ</w:t>
      </w:r>
      <w:r w:rsidRPr="008C5302">
        <w:rPr>
          <w:bCs/>
          <w:szCs w:val="22"/>
          <w:lang w:val="mt-MT"/>
        </w:rPr>
        <w:t>at ta’ trattament, indikaw li dawn ir-reazzjonijiet avversi g</w:t>
      </w:r>
      <w:r w:rsidRPr="008C5302">
        <w:rPr>
          <w:rFonts w:hint="eastAsia"/>
          <w:bCs/>
          <w:szCs w:val="22"/>
          <w:lang w:val="mt-MT"/>
        </w:rPr>
        <w:t>ħ</w:t>
      </w:r>
      <w:r w:rsidRPr="008C5302">
        <w:rPr>
          <w:bCs/>
          <w:szCs w:val="22"/>
          <w:lang w:val="mt-MT"/>
        </w:rPr>
        <w:t xml:space="preserve">all-mediċina ma </w:t>
      </w:r>
      <w:r w:rsidRPr="008C5302">
        <w:rPr>
          <w:rFonts w:hint="eastAsia"/>
          <w:bCs/>
          <w:szCs w:val="22"/>
          <w:lang w:val="mt-MT"/>
        </w:rPr>
        <w:t>jistgħux</w:t>
      </w:r>
      <w:r w:rsidRPr="008C5302">
        <w:rPr>
          <w:bCs/>
          <w:szCs w:val="22"/>
          <w:lang w:val="mt-MT"/>
        </w:rPr>
        <w:t xml:space="preserve"> ikunu attribwiti biss g</w:t>
      </w:r>
      <w:r w:rsidRPr="008C5302">
        <w:rPr>
          <w:rFonts w:hint="eastAsia"/>
          <w:bCs/>
          <w:szCs w:val="22"/>
          <w:lang w:val="mt-MT"/>
        </w:rPr>
        <w:t>ħ</w:t>
      </w:r>
      <w:r w:rsidRPr="008C5302">
        <w:rPr>
          <w:bCs/>
          <w:szCs w:val="22"/>
          <w:lang w:val="mt-MT"/>
        </w:rPr>
        <w:t>al bortezomib. Differenzi li setg</w:t>
      </w:r>
      <w:r w:rsidRPr="008C5302">
        <w:rPr>
          <w:rFonts w:hint="eastAsia"/>
          <w:bCs/>
          <w:szCs w:val="22"/>
          <w:lang w:val="mt-MT"/>
        </w:rPr>
        <w:t>ħ</w:t>
      </w:r>
      <w:r w:rsidRPr="008C5302">
        <w:rPr>
          <w:bCs/>
          <w:szCs w:val="22"/>
          <w:lang w:val="mt-MT"/>
        </w:rPr>
        <w:t xml:space="preserve">u jiġu nnutati fil-popolazzjoni ta’ pazjenti b’MCL meta mqabbla ma’ pazjenti fl-istudji ta’ majeloma multipla kienu inċidenza ta’ </w:t>
      </w:r>
      <w:r w:rsidRPr="008C5302">
        <w:rPr>
          <w:rFonts w:hint="eastAsia"/>
          <w:bCs/>
          <w:szCs w:val="22"/>
          <w:lang w:val="mt-MT"/>
        </w:rPr>
        <w:t>≥</w:t>
      </w:r>
      <w:r w:rsidRPr="008C5302">
        <w:rPr>
          <w:rFonts w:hint="eastAsia"/>
          <w:bCs/>
          <w:szCs w:val="22"/>
          <w:lang w:val="mt-MT"/>
        </w:rPr>
        <w:t> </w:t>
      </w:r>
      <w:r w:rsidRPr="008C5302">
        <w:rPr>
          <w:bCs/>
          <w:szCs w:val="22"/>
          <w:lang w:val="mt-MT"/>
        </w:rPr>
        <w:t>5% og</w:t>
      </w:r>
      <w:r w:rsidRPr="008C5302">
        <w:rPr>
          <w:rFonts w:hint="eastAsia"/>
          <w:bCs/>
          <w:szCs w:val="22"/>
          <w:lang w:val="mt-MT"/>
        </w:rPr>
        <w:t>ħ</w:t>
      </w:r>
      <w:r w:rsidRPr="008C5302">
        <w:rPr>
          <w:bCs/>
          <w:szCs w:val="22"/>
          <w:lang w:val="mt-MT"/>
        </w:rPr>
        <w:t>la fir-reazzjonijiet ematoloġiċi avversi (newtropenija, tromboċitopenija, lewkopenija, anemija, limfopenija), newropatija tas-sensazzjoni periferali, pressjoni g</w:t>
      </w:r>
      <w:r w:rsidRPr="008C5302">
        <w:rPr>
          <w:rFonts w:hint="eastAsia"/>
          <w:bCs/>
          <w:szCs w:val="22"/>
          <w:lang w:val="mt-MT"/>
        </w:rPr>
        <w:t>ħ</w:t>
      </w:r>
      <w:r w:rsidRPr="008C5302">
        <w:rPr>
          <w:bCs/>
          <w:szCs w:val="22"/>
          <w:lang w:val="mt-MT"/>
        </w:rPr>
        <w:t>olja, deni, pulmonite, stomatite u disturbi fix-xag</w:t>
      </w:r>
      <w:r w:rsidRPr="008C5302">
        <w:rPr>
          <w:rFonts w:hint="eastAsia"/>
          <w:bCs/>
          <w:szCs w:val="22"/>
          <w:lang w:val="mt-MT"/>
        </w:rPr>
        <w:t>ħ</w:t>
      </w:r>
      <w:r w:rsidRPr="008C5302">
        <w:rPr>
          <w:bCs/>
          <w:szCs w:val="22"/>
          <w:lang w:val="mt-MT"/>
        </w:rPr>
        <w:t xml:space="preserve">ar. </w:t>
      </w:r>
    </w:p>
    <w:p w14:paraId="52B31B87" w14:textId="77777777" w:rsidR="0048789E" w:rsidRPr="008C5302" w:rsidRDefault="00925457" w:rsidP="00510B60">
      <w:pPr>
        <w:rPr>
          <w:lang w:val="mt-MT"/>
        </w:rPr>
      </w:pPr>
      <w:r w:rsidRPr="008C5302">
        <w:rPr>
          <w:bCs/>
          <w:szCs w:val="22"/>
          <w:lang w:val="mt-MT"/>
        </w:rPr>
        <w:t>Ir-reazzjonijiet avversi g</w:t>
      </w:r>
      <w:r w:rsidRPr="008C5302">
        <w:rPr>
          <w:rFonts w:hint="eastAsia"/>
          <w:bCs/>
          <w:szCs w:val="22"/>
          <w:lang w:val="mt-MT"/>
        </w:rPr>
        <w:t>ħ</w:t>
      </w:r>
      <w:r w:rsidRPr="008C5302">
        <w:rPr>
          <w:bCs/>
          <w:szCs w:val="22"/>
          <w:lang w:val="mt-MT"/>
        </w:rPr>
        <w:t>all-mediċina identifikati b</w:t>
      </w:r>
      <w:r w:rsidRPr="008C5302">
        <w:rPr>
          <w:rFonts w:hint="eastAsia"/>
          <w:bCs/>
          <w:szCs w:val="22"/>
          <w:lang w:val="mt-MT"/>
        </w:rPr>
        <w:t>ħ</w:t>
      </w:r>
      <w:r w:rsidRPr="008C5302">
        <w:rPr>
          <w:bCs/>
          <w:szCs w:val="22"/>
          <w:lang w:val="mt-MT"/>
        </w:rPr>
        <w:t xml:space="preserve">ala dawk b’inċidenza ta’ </w:t>
      </w:r>
      <w:r w:rsidRPr="008C5302">
        <w:rPr>
          <w:rFonts w:hint="eastAsia"/>
          <w:bCs/>
          <w:szCs w:val="22"/>
          <w:lang w:val="mt-MT"/>
        </w:rPr>
        <w:t>≥</w:t>
      </w:r>
      <w:r w:rsidRPr="008C5302">
        <w:rPr>
          <w:rFonts w:hint="eastAsia"/>
          <w:bCs/>
          <w:szCs w:val="22"/>
          <w:lang w:val="mt-MT"/>
        </w:rPr>
        <w:t> </w:t>
      </w:r>
      <w:r w:rsidRPr="008C5302">
        <w:rPr>
          <w:bCs/>
          <w:szCs w:val="22"/>
          <w:lang w:val="mt-MT"/>
        </w:rPr>
        <w:t>1%, b’inċidenza tixxiebah jew b’inċidenza og</w:t>
      </w:r>
      <w:r w:rsidRPr="008C5302">
        <w:rPr>
          <w:rFonts w:hint="eastAsia"/>
          <w:bCs/>
          <w:szCs w:val="22"/>
          <w:lang w:val="mt-MT"/>
        </w:rPr>
        <w:t>ħ</w:t>
      </w:r>
      <w:r w:rsidRPr="008C5302">
        <w:rPr>
          <w:bCs/>
          <w:szCs w:val="22"/>
          <w:lang w:val="mt-MT"/>
        </w:rPr>
        <w:t>la fil-ferg</w:t>
      </w:r>
      <w:r w:rsidRPr="008C5302">
        <w:rPr>
          <w:rFonts w:hint="eastAsia"/>
          <w:bCs/>
          <w:szCs w:val="22"/>
          <w:lang w:val="mt-MT"/>
        </w:rPr>
        <w:t>ħ</w:t>
      </w:r>
      <w:r w:rsidRPr="008C5302">
        <w:rPr>
          <w:bCs/>
          <w:szCs w:val="22"/>
          <w:lang w:val="mt-MT"/>
        </w:rPr>
        <w:t>a ta’ BzR</w:t>
      </w:r>
      <w:r w:rsidRPr="008C5302">
        <w:rPr>
          <w:bCs/>
          <w:szCs w:val="22"/>
          <w:lang w:val="mt-MT"/>
        </w:rPr>
        <w:noBreakHyphen/>
        <w:t>CAP u li tal-anqas kien hemm il-possibbiltà jew probabbiltà li dawn kienu kkawżati mill-komponenti tal-ferg</w:t>
      </w:r>
      <w:r w:rsidRPr="008C5302">
        <w:rPr>
          <w:rFonts w:hint="eastAsia"/>
          <w:bCs/>
          <w:szCs w:val="22"/>
          <w:lang w:val="mt-MT"/>
        </w:rPr>
        <w:t>ħ</w:t>
      </w:r>
      <w:r w:rsidRPr="008C5302">
        <w:rPr>
          <w:bCs/>
          <w:szCs w:val="22"/>
          <w:lang w:val="mt-MT"/>
        </w:rPr>
        <w:t>a ta’ BzR</w:t>
      </w:r>
      <w:r w:rsidRPr="008C5302">
        <w:rPr>
          <w:bCs/>
          <w:szCs w:val="22"/>
          <w:lang w:val="mt-MT"/>
        </w:rPr>
        <w:noBreakHyphen/>
        <w:t>CAP, huma elenkati fit-Tabella 8 ta</w:t>
      </w:r>
      <w:r w:rsidRPr="008C5302">
        <w:rPr>
          <w:rFonts w:hint="eastAsia"/>
          <w:bCs/>
          <w:szCs w:val="22"/>
          <w:lang w:val="mt-MT"/>
        </w:rPr>
        <w:t>ħ</w:t>
      </w:r>
      <w:r w:rsidRPr="008C5302">
        <w:rPr>
          <w:bCs/>
          <w:szCs w:val="22"/>
          <w:lang w:val="mt-MT"/>
        </w:rPr>
        <w:t>t. Inklużi wkoll huma reazzjonijiet avversi g</w:t>
      </w:r>
      <w:r w:rsidRPr="008C5302">
        <w:rPr>
          <w:rFonts w:hint="eastAsia"/>
          <w:bCs/>
          <w:szCs w:val="22"/>
          <w:lang w:val="mt-MT"/>
        </w:rPr>
        <w:t>ħ</w:t>
      </w:r>
      <w:r w:rsidRPr="008C5302">
        <w:rPr>
          <w:bCs/>
          <w:szCs w:val="22"/>
          <w:lang w:val="mt-MT"/>
        </w:rPr>
        <w:t>all-mediċina identifikati fil-ferg</w:t>
      </w:r>
      <w:r w:rsidRPr="008C5302">
        <w:rPr>
          <w:rFonts w:hint="eastAsia"/>
          <w:bCs/>
          <w:szCs w:val="22"/>
          <w:lang w:val="mt-MT"/>
        </w:rPr>
        <w:t>ħ</w:t>
      </w:r>
      <w:r w:rsidRPr="008C5302">
        <w:rPr>
          <w:bCs/>
          <w:szCs w:val="22"/>
          <w:lang w:val="mt-MT"/>
        </w:rPr>
        <w:t>a ta’ BzR</w:t>
      </w:r>
      <w:r w:rsidRPr="008C5302">
        <w:rPr>
          <w:bCs/>
          <w:szCs w:val="22"/>
          <w:lang w:val="mt-MT"/>
        </w:rPr>
        <w:noBreakHyphen/>
        <w:t>CAP li kienu meqjusa mill-investigaturi li tal-anqas kien hemm il-possibbiltà jew probabbiltà li dawn kienu kkawżati minn bortezomib abbażi ta’ dejta storika fl-istudji ta’ majeloma multipla.</w:t>
      </w:r>
    </w:p>
    <w:p w14:paraId="3C33F69D" w14:textId="77777777" w:rsidR="0048789E" w:rsidRPr="008C5302" w:rsidRDefault="0048789E" w:rsidP="00510B60">
      <w:pPr>
        <w:rPr>
          <w:bCs/>
          <w:szCs w:val="22"/>
          <w:lang w:val="mt-MT"/>
        </w:rPr>
      </w:pPr>
    </w:p>
    <w:p w14:paraId="3088C671" w14:textId="77777777" w:rsidR="0048789E" w:rsidRPr="008C5302" w:rsidRDefault="00925457" w:rsidP="00510B60">
      <w:pPr>
        <w:rPr>
          <w:bCs/>
          <w:szCs w:val="22"/>
          <w:lang w:val="mt-MT"/>
        </w:rPr>
      </w:pPr>
      <w:r w:rsidRPr="008C5302">
        <w:rPr>
          <w:bCs/>
          <w:szCs w:val="22"/>
          <w:lang w:val="mt-MT"/>
        </w:rPr>
        <w:t xml:space="preserve">Ir-reazzjonjiet avversi huma elenkati </w:t>
      </w:r>
      <w:r w:rsidRPr="008C5302">
        <w:rPr>
          <w:rFonts w:hint="eastAsia"/>
          <w:bCs/>
          <w:szCs w:val="22"/>
          <w:lang w:val="mt-MT"/>
        </w:rPr>
        <w:t>taħt</w:t>
      </w:r>
      <w:r w:rsidRPr="008C5302">
        <w:rPr>
          <w:bCs/>
          <w:szCs w:val="22"/>
          <w:lang w:val="mt-MT"/>
        </w:rPr>
        <w:t xml:space="preserve"> skont il-klassi tas-sistemi u tal-organi u l-grupp ta’ frekwenza. Il-frekwenzi huma ddefiniti </w:t>
      </w:r>
      <w:r w:rsidRPr="008C5302">
        <w:rPr>
          <w:rFonts w:hint="eastAsia"/>
          <w:bCs/>
          <w:szCs w:val="22"/>
          <w:lang w:val="mt-MT"/>
        </w:rPr>
        <w:t>bħala:</w:t>
      </w:r>
      <w:r w:rsidRPr="008C5302">
        <w:rPr>
          <w:bCs/>
          <w:szCs w:val="22"/>
          <w:lang w:val="mt-MT"/>
        </w:rPr>
        <w:t xml:space="preserve"> Komuni </w:t>
      </w:r>
      <w:r w:rsidRPr="008C5302">
        <w:rPr>
          <w:rFonts w:hint="eastAsia"/>
          <w:bCs/>
          <w:szCs w:val="22"/>
          <w:lang w:val="mt-MT"/>
        </w:rPr>
        <w:t>ħafna</w:t>
      </w:r>
      <w:r w:rsidRPr="008C5302">
        <w:rPr>
          <w:bCs/>
          <w:szCs w:val="22"/>
          <w:lang w:val="mt-MT"/>
        </w:rPr>
        <w:t xml:space="preserve"> (</w:t>
      </w:r>
      <w:r w:rsidRPr="008C5302">
        <w:rPr>
          <w:rFonts w:hint="eastAsia"/>
          <w:bCs/>
          <w:szCs w:val="22"/>
          <w:lang w:val="mt-MT"/>
        </w:rPr>
        <w:t>≥</w:t>
      </w:r>
      <w:r w:rsidRPr="008C5302">
        <w:rPr>
          <w:rFonts w:hint="eastAsia"/>
          <w:bCs/>
          <w:szCs w:val="22"/>
          <w:lang w:val="mt-MT"/>
        </w:rPr>
        <w:t> </w:t>
      </w:r>
      <w:r w:rsidRPr="008C5302">
        <w:rPr>
          <w:bCs/>
          <w:szCs w:val="22"/>
          <w:lang w:val="mt-MT"/>
        </w:rPr>
        <w:t>1/10); komuni (</w:t>
      </w:r>
      <w:r w:rsidRPr="008C5302">
        <w:rPr>
          <w:rFonts w:hint="eastAsia"/>
          <w:bCs/>
          <w:szCs w:val="22"/>
          <w:lang w:val="mt-MT"/>
        </w:rPr>
        <w:t>≥</w:t>
      </w:r>
      <w:r w:rsidRPr="008C5302">
        <w:rPr>
          <w:rFonts w:hint="eastAsia"/>
          <w:bCs/>
          <w:szCs w:val="22"/>
          <w:lang w:val="mt-MT"/>
        </w:rPr>
        <w:t> </w:t>
      </w:r>
      <w:r w:rsidRPr="008C5302">
        <w:rPr>
          <w:bCs/>
          <w:szCs w:val="22"/>
          <w:lang w:val="mt-MT"/>
        </w:rPr>
        <w:t>1/100 sa &lt; 1/10); mhux komuni (</w:t>
      </w:r>
      <w:r w:rsidRPr="008C5302">
        <w:rPr>
          <w:rFonts w:hint="eastAsia"/>
          <w:bCs/>
          <w:szCs w:val="22"/>
          <w:lang w:val="mt-MT"/>
        </w:rPr>
        <w:t>≥</w:t>
      </w:r>
      <w:r w:rsidRPr="008C5302">
        <w:rPr>
          <w:rFonts w:hint="eastAsia"/>
          <w:bCs/>
          <w:szCs w:val="22"/>
          <w:lang w:val="mt-MT"/>
        </w:rPr>
        <w:t> </w:t>
      </w:r>
      <w:r w:rsidRPr="008C5302">
        <w:rPr>
          <w:bCs/>
          <w:szCs w:val="22"/>
          <w:lang w:val="mt-MT"/>
        </w:rPr>
        <w:t>1/1,000 sa &lt; 1/100); rari (</w:t>
      </w:r>
      <w:r w:rsidRPr="008C5302">
        <w:rPr>
          <w:rFonts w:hint="eastAsia"/>
          <w:bCs/>
          <w:szCs w:val="22"/>
          <w:lang w:val="mt-MT"/>
        </w:rPr>
        <w:t>≥</w:t>
      </w:r>
      <w:r w:rsidRPr="008C5302">
        <w:rPr>
          <w:rFonts w:hint="eastAsia"/>
          <w:bCs/>
          <w:szCs w:val="22"/>
          <w:lang w:val="mt-MT"/>
        </w:rPr>
        <w:t> </w:t>
      </w:r>
      <w:r w:rsidRPr="008C5302">
        <w:rPr>
          <w:bCs/>
          <w:szCs w:val="22"/>
          <w:lang w:val="mt-MT"/>
        </w:rPr>
        <w:t xml:space="preserve">1/10,000 sa &lt; 1/1,000); rari </w:t>
      </w:r>
      <w:r w:rsidRPr="008C5302">
        <w:rPr>
          <w:rFonts w:hint="eastAsia"/>
          <w:bCs/>
          <w:szCs w:val="22"/>
          <w:lang w:val="mt-MT"/>
        </w:rPr>
        <w:t>ħafna</w:t>
      </w:r>
      <w:r w:rsidRPr="008C5302">
        <w:rPr>
          <w:bCs/>
          <w:szCs w:val="22"/>
          <w:lang w:val="mt-MT"/>
        </w:rPr>
        <w:t xml:space="preserve"> (&lt; 1/10,000), mhux </w:t>
      </w:r>
      <w:r w:rsidRPr="008C5302">
        <w:rPr>
          <w:rFonts w:hint="eastAsia"/>
          <w:bCs/>
          <w:szCs w:val="22"/>
          <w:lang w:val="mt-MT"/>
        </w:rPr>
        <w:t>magħruf</w:t>
      </w:r>
      <w:r w:rsidRPr="008C5302">
        <w:rPr>
          <w:bCs/>
          <w:szCs w:val="22"/>
          <w:lang w:val="mt-MT"/>
        </w:rPr>
        <w:t xml:space="preserve"> (ma tistax </w:t>
      </w:r>
      <w:r w:rsidRPr="008C5302">
        <w:rPr>
          <w:rFonts w:hint="eastAsia"/>
          <w:bCs/>
          <w:szCs w:val="22"/>
          <w:lang w:val="mt-MT"/>
        </w:rPr>
        <w:t>tittieħed</w:t>
      </w:r>
      <w:r w:rsidRPr="008C5302">
        <w:rPr>
          <w:bCs/>
          <w:szCs w:val="22"/>
          <w:lang w:val="mt-MT"/>
        </w:rPr>
        <w:t xml:space="preserve"> stima mid-dejta disponibbli). F’kull grupp ta’ frekwenza, l-effetti mhux </w:t>
      </w:r>
      <w:r w:rsidRPr="008C5302">
        <w:rPr>
          <w:bCs/>
          <w:szCs w:val="22"/>
          <w:lang w:val="mt-MT"/>
        </w:rPr>
        <w:lastRenderedPageBreak/>
        <w:t xml:space="preserve">mixtieqa huma ppreżentati skont is-serjetà </w:t>
      </w:r>
      <w:r w:rsidRPr="008C5302">
        <w:rPr>
          <w:rFonts w:hint="eastAsia"/>
          <w:bCs/>
          <w:szCs w:val="22"/>
          <w:lang w:val="mt-MT"/>
        </w:rPr>
        <w:t>tagħhom</w:t>
      </w:r>
      <w:r w:rsidRPr="008C5302">
        <w:rPr>
          <w:bCs/>
          <w:szCs w:val="22"/>
          <w:lang w:val="mt-MT"/>
        </w:rPr>
        <w:t xml:space="preserve"> b’dawk l-aktar serji mniżżla l-ewwel. Tabella 8 ġiet iġġenerata bl-użu tal-Verżjoni 16 ta’ MedDRA.</w:t>
      </w:r>
    </w:p>
    <w:p w14:paraId="0A31BBFD" w14:textId="77777777" w:rsidR="0048789E" w:rsidRPr="008C5302" w:rsidRDefault="0048789E" w:rsidP="00510B60">
      <w:pPr>
        <w:rPr>
          <w:bCs/>
          <w:szCs w:val="22"/>
          <w:lang w:val="mt-MT"/>
        </w:rPr>
      </w:pPr>
    </w:p>
    <w:p w14:paraId="310591B5" w14:textId="77777777" w:rsidR="00804593" w:rsidRPr="000B27D8" w:rsidRDefault="00925457" w:rsidP="00F229FA">
      <w:pPr>
        <w:keepNext/>
        <w:ind w:left="1134" w:hanging="1134"/>
        <w:rPr>
          <w:bCs/>
          <w:i/>
          <w:noProof/>
          <w:szCs w:val="22"/>
          <w:lang w:val="mt-MT"/>
        </w:rPr>
      </w:pPr>
      <w:r w:rsidRPr="008C5302">
        <w:rPr>
          <w:bCs/>
          <w:i/>
          <w:szCs w:val="22"/>
          <w:lang w:val="mt-MT"/>
        </w:rPr>
        <w:t>Tabella 8:</w:t>
      </w:r>
      <w:r w:rsidRPr="008C5302">
        <w:rPr>
          <w:bCs/>
          <w:i/>
          <w:szCs w:val="22"/>
          <w:lang w:val="mt-MT"/>
        </w:rPr>
        <w:tab/>
        <w:t xml:space="preserve">Reazzjonijiet avversi f’pazjenti </w:t>
      </w:r>
      <w:r w:rsidR="00C445F2" w:rsidRPr="008C5302">
        <w:rPr>
          <w:bCs/>
          <w:i/>
          <w:szCs w:val="22"/>
          <w:lang w:val="mt-MT"/>
        </w:rPr>
        <w:t xml:space="preserve">b’limfoma </w:t>
      </w:r>
      <w:r w:rsidRPr="008C5302">
        <w:rPr>
          <w:bCs/>
          <w:i/>
          <w:szCs w:val="22"/>
          <w:lang w:val="mt-MT"/>
        </w:rPr>
        <w:t>taċ-</w:t>
      </w:r>
      <w:r w:rsidR="005978F4" w:rsidRPr="008C5302">
        <w:rPr>
          <w:bCs/>
          <w:i/>
          <w:szCs w:val="22"/>
          <w:lang w:val="mt-MT"/>
        </w:rPr>
        <w:t>ċ</w:t>
      </w:r>
      <w:r w:rsidRPr="008C5302">
        <w:rPr>
          <w:bCs/>
          <w:i/>
          <w:szCs w:val="22"/>
          <w:lang w:val="mt-MT"/>
        </w:rPr>
        <w:t xml:space="preserve">ellula </w:t>
      </w:r>
      <w:r w:rsidR="005978F4" w:rsidRPr="008C5302">
        <w:rPr>
          <w:bCs/>
          <w:i/>
          <w:szCs w:val="22"/>
          <w:lang w:val="mt-MT"/>
        </w:rPr>
        <w:t>m</w:t>
      </w:r>
      <w:r w:rsidRPr="008C5302">
        <w:rPr>
          <w:bCs/>
          <w:i/>
          <w:szCs w:val="22"/>
          <w:lang w:val="mt-MT"/>
        </w:rPr>
        <w:t>antle ttrattati b’BzR</w:t>
      </w:r>
      <w:r w:rsidRPr="008C5302">
        <w:rPr>
          <w:bCs/>
          <w:i/>
          <w:szCs w:val="22"/>
          <w:lang w:val="mt-MT"/>
        </w:rPr>
        <w:noBreakHyphen/>
        <w:t>CAP</w:t>
      </w:r>
      <w:r w:rsidR="00804593" w:rsidRPr="00804593">
        <w:rPr>
          <w:bCs/>
          <w:i/>
          <w:noProof/>
          <w:szCs w:val="22"/>
          <w:lang w:val="mt-MT"/>
        </w:rPr>
        <w:t xml:space="preserve"> </w:t>
      </w:r>
      <w:r w:rsidR="00804593" w:rsidRPr="000B27D8">
        <w:rPr>
          <w:bCs/>
          <w:i/>
          <w:noProof/>
          <w:szCs w:val="22"/>
          <w:lang w:val="mt-MT"/>
        </w:rPr>
        <w:t xml:space="preserve">fi </w:t>
      </w:r>
      <w:r w:rsidR="00C445F2">
        <w:rPr>
          <w:bCs/>
          <w:i/>
          <w:noProof/>
          <w:szCs w:val="22"/>
          <w:lang w:val="mt-MT"/>
        </w:rPr>
        <w:t>studju</w:t>
      </w:r>
      <w:r w:rsidR="00C445F2" w:rsidRPr="000B27D8">
        <w:rPr>
          <w:bCs/>
          <w:i/>
          <w:noProof/>
          <w:szCs w:val="22"/>
          <w:lang w:val="mt-MT"/>
        </w:rPr>
        <w:t xml:space="preserve"> </w:t>
      </w:r>
      <w:r w:rsidR="00804593" w:rsidRPr="000B27D8">
        <w:rPr>
          <w:bCs/>
          <w:i/>
          <w:noProof/>
          <w:szCs w:val="22"/>
          <w:lang w:val="mt-MT"/>
        </w:rPr>
        <w:t>klinik</w:t>
      </w:r>
      <w:r w:rsidR="00C445F2">
        <w:rPr>
          <w:bCs/>
          <w:i/>
          <w:noProof/>
          <w:szCs w:val="22"/>
          <w:lang w:val="mt-MT"/>
        </w:rPr>
        <w:t>u</w:t>
      </w:r>
    </w:p>
    <w:p w14:paraId="3DB39A74" w14:textId="77777777" w:rsidR="0048789E" w:rsidRPr="00804593" w:rsidRDefault="0048789E" w:rsidP="00510B60">
      <w:pPr>
        <w:rPr>
          <w:bCs/>
          <w:i/>
          <w:szCs w:val="22"/>
          <w:lang w:val="mt-MT"/>
        </w:rPr>
      </w:pPr>
    </w:p>
    <w:tbl>
      <w:tblPr>
        <w:tblW w:w="9075" w:type="dxa"/>
        <w:jc w:val="center"/>
        <w:tblLayout w:type="fixed"/>
        <w:tblCellMar>
          <w:left w:w="60" w:type="dxa"/>
          <w:right w:w="60" w:type="dxa"/>
        </w:tblCellMar>
        <w:tblLook w:val="04A0" w:firstRow="1" w:lastRow="0" w:firstColumn="1" w:lastColumn="0" w:noHBand="0" w:noVBand="1"/>
      </w:tblPr>
      <w:tblGrid>
        <w:gridCol w:w="1823"/>
        <w:gridCol w:w="1450"/>
        <w:gridCol w:w="5802"/>
      </w:tblGrid>
      <w:tr w:rsidR="0048789E" w:rsidRPr="004B30E9" w14:paraId="753E2F03" w14:textId="77777777" w:rsidTr="004E04F3">
        <w:trPr>
          <w:cantSplit/>
          <w:jc w:val="center"/>
        </w:trPr>
        <w:tc>
          <w:tcPr>
            <w:tcW w:w="1822" w:type="dxa"/>
            <w:tcBorders>
              <w:top w:val="single" w:sz="6" w:space="0" w:color="000000"/>
              <w:left w:val="single" w:sz="6" w:space="0" w:color="000000"/>
              <w:bottom w:val="single" w:sz="2" w:space="0" w:color="000000"/>
              <w:right w:val="nil"/>
            </w:tcBorders>
            <w:vAlign w:val="bottom"/>
            <w:hideMark/>
          </w:tcPr>
          <w:p w14:paraId="2E393BD8" w14:textId="77777777" w:rsidR="0048789E" w:rsidRPr="008C5302" w:rsidRDefault="00925457" w:rsidP="00510B60">
            <w:pPr>
              <w:keepNext/>
              <w:rPr>
                <w:b/>
                <w:bCs/>
                <w:szCs w:val="22"/>
                <w:lang w:val="sv-SE"/>
              </w:rPr>
            </w:pPr>
            <w:r w:rsidRPr="008C5302">
              <w:rPr>
                <w:b/>
                <w:bCs/>
                <w:szCs w:val="22"/>
                <w:lang w:val="sv-SE"/>
              </w:rPr>
              <w:t xml:space="preserve">Klassi tas-Sistemi u tal-Organi </w:t>
            </w:r>
          </w:p>
        </w:tc>
        <w:tc>
          <w:tcPr>
            <w:tcW w:w="1450" w:type="dxa"/>
            <w:tcBorders>
              <w:top w:val="single" w:sz="6" w:space="0" w:color="000000"/>
              <w:left w:val="single" w:sz="2" w:space="0" w:color="000000"/>
              <w:bottom w:val="single" w:sz="2" w:space="0" w:color="000000"/>
              <w:right w:val="nil"/>
            </w:tcBorders>
            <w:vAlign w:val="bottom"/>
            <w:hideMark/>
          </w:tcPr>
          <w:p w14:paraId="64B98FEE" w14:textId="77777777" w:rsidR="0048789E" w:rsidRPr="004B30E9" w:rsidRDefault="0048789E" w:rsidP="00510B60">
            <w:pPr>
              <w:keepNext/>
              <w:rPr>
                <w:b/>
                <w:bCs/>
                <w:szCs w:val="22"/>
                <w:lang w:val="en-US"/>
              </w:rPr>
            </w:pPr>
            <w:proofErr w:type="spellStart"/>
            <w:r w:rsidRPr="004B30E9">
              <w:rPr>
                <w:b/>
                <w:bCs/>
                <w:szCs w:val="22"/>
                <w:lang w:val="en-US"/>
              </w:rPr>
              <w:t>Inċidenza</w:t>
            </w:r>
            <w:proofErr w:type="spellEnd"/>
            <w:r w:rsidRPr="004B30E9">
              <w:rPr>
                <w:b/>
                <w:bCs/>
                <w:szCs w:val="22"/>
                <w:lang w:val="en-US"/>
              </w:rPr>
              <w:t xml:space="preserve"> </w:t>
            </w:r>
          </w:p>
        </w:tc>
        <w:tc>
          <w:tcPr>
            <w:tcW w:w="5800" w:type="dxa"/>
            <w:tcBorders>
              <w:top w:val="single" w:sz="6" w:space="0" w:color="000000"/>
              <w:left w:val="single" w:sz="2" w:space="0" w:color="000000"/>
              <w:bottom w:val="single" w:sz="2" w:space="0" w:color="000000"/>
              <w:right w:val="single" w:sz="6" w:space="0" w:color="000000"/>
            </w:tcBorders>
            <w:vAlign w:val="bottom"/>
            <w:hideMark/>
          </w:tcPr>
          <w:p w14:paraId="3DD37BB9" w14:textId="77777777" w:rsidR="0048789E" w:rsidRPr="004B30E9" w:rsidRDefault="0048789E" w:rsidP="00510B60">
            <w:pPr>
              <w:keepNext/>
              <w:rPr>
                <w:b/>
                <w:bCs/>
                <w:szCs w:val="22"/>
                <w:lang w:val="en-US"/>
              </w:rPr>
            </w:pPr>
            <w:proofErr w:type="spellStart"/>
            <w:r w:rsidRPr="004B30E9">
              <w:rPr>
                <w:b/>
                <w:bCs/>
                <w:szCs w:val="22"/>
                <w:lang w:val="en-US"/>
              </w:rPr>
              <w:t>Reazzjoni</w:t>
            </w:r>
            <w:proofErr w:type="spellEnd"/>
            <w:r w:rsidRPr="004B30E9">
              <w:rPr>
                <w:b/>
                <w:bCs/>
                <w:szCs w:val="22"/>
                <w:lang w:val="en-US"/>
              </w:rPr>
              <w:t xml:space="preserve"> </w:t>
            </w:r>
            <w:proofErr w:type="spellStart"/>
            <w:r w:rsidRPr="004B30E9">
              <w:rPr>
                <w:b/>
                <w:bCs/>
                <w:szCs w:val="22"/>
                <w:lang w:val="en-US"/>
              </w:rPr>
              <w:t>avversa</w:t>
            </w:r>
            <w:proofErr w:type="spellEnd"/>
          </w:p>
        </w:tc>
      </w:tr>
      <w:tr w:rsidR="0048789E" w:rsidRPr="004B30E9" w14:paraId="38A83EB7"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6D9E78E1" w14:textId="77777777" w:rsidR="0048789E" w:rsidRPr="004B30E9" w:rsidRDefault="0048789E" w:rsidP="00510B60">
            <w:pPr>
              <w:rPr>
                <w:bCs/>
                <w:szCs w:val="22"/>
                <w:lang w:val="en-US"/>
              </w:rPr>
            </w:pPr>
            <w:proofErr w:type="spellStart"/>
            <w:r w:rsidRPr="004B30E9">
              <w:rPr>
                <w:bCs/>
                <w:szCs w:val="22"/>
                <w:lang w:val="en-US"/>
              </w:rPr>
              <w:t>Infezzjonijiet</w:t>
            </w:r>
            <w:proofErr w:type="spellEnd"/>
            <w:r w:rsidRPr="004B30E9">
              <w:rPr>
                <w:bCs/>
                <w:szCs w:val="22"/>
                <w:lang w:val="en-US"/>
              </w:rPr>
              <w:t xml:space="preserve"> u </w:t>
            </w:r>
            <w:proofErr w:type="spellStart"/>
            <w:r w:rsidRPr="004B30E9">
              <w:rPr>
                <w:bCs/>
                <w:szCs w:val="22"/>
                <w:lang w:val="en-US"/>
              </w:rPr>
              <w:t>infestazzjonijiet</w:t>
            </w:r>
            <w:proofErr w:type="spellEnd"/>
          </w:p>
        </w:tc>
        <w:tc>
          <w:tcPr>
            <w:tcW w:w="1450" w:type="dxa"/>
            <w:tcBorders>
              <w:top w:val="nil"/>
              <w:left w:val="single" w:sz="2" w:space="0" w:color="000000"/>
              <w:bottom w:val="single" w:sz="2" w:space="0" w:color="000000"/>
              <w:right w:val="nil"/>
            </w:tcBorders>
            <w:shd w:val="clear" w:color="auto" w:fill="FFFFFF"/>
            <w:hideMark/>
          </w:tcPr>
          <w:p w14:paraId="73903410" w14:textId="77777777" w:rsidR="0048789E" w:rsidRPr="004B30E9" w:rsidRDefault="0048789E" w:rsidP="00510B60">
            <w:pPr>
              <w:rPr>
                <w:bCs/>
                <w:szCs w:val="22"/>
                <w:lang w:val="en-US"/>
              </w:rPr>
            </w:pPr>
            <w:proofErr w:type="spellStart"/>
            <w:r w:rsidRPr="004B30E9">
              <w:rPr>
                <w:bCs/>
                <w:szCs w:val="22"/>
                <w:lang w:val="en-US"/>
              </w:rPr>
              <w:t>Komuni</w:t>
            </w:r>
            <w:proofErr w:type="spellEnd"/>
            <w:r w:rsidRPr="004B30E9">
              <w:rPr>
                <w:bCs/>
                <w:szCs w:val="22"/>
                <w:lang w:val="en-US"/>
              </w:rPr>
              <w:t xml:space="preserve"> </w:t>
            </w:r>
            <w:proofErr w:type="spellStart"/>
            <w:r w:rsidRPr="004B30E9">
              <w:rPr>
                <w:bCs/>
                <w:szCs w:val="22"/>
                <w:lang w:val="en-US"/>
              </w:rPr>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E2A5267" w14:textId="77777777" w:rsidR="0048789E" w:rsidRPr="004B30E9" w:rsidRDefault="0048789E" w:rsidP="00510B60">
            <w:pPr>
              <w:rPr>
                <w:bCs/>
                <w:szCs w:val="22"/>
                <w:lang w:val="en-US"/>
              </w:rPr>
            </w:pPr>
            <w:proofErr w:type="spellStart"/>
            <w:r w:rsidRPr="004B30E9">
              <w:rPr>
                <w:bCs/>
                <w:szCs w:val="22"/>
                <w:lang w:val="en-US"/>
              </w:rPr>
              <w:t>Pulmonite</w:t>
            </w:r>
            <w:proofErr w:type="spellEnd"/>
            <w:r w:rsidRPr="004B30E9">
              <w:rPr>
                <w:bCs/>
                <w:szCs w:val="22"/>
                <w:lang w:val="en-US"/>
              </w:rPr>
              <w:t>*</w:t>
            </w:r>
          </w:p>
        </w:tc>
      </w:tr>
      <w:tr w:rsidR="0048789E" w:rsidRPr="004B30E9" w14:paraId="423FD7CD"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297AD1B7" w14:textId="77777777" w:rsidR="0048789E" w:rsidRPr="004B30E9" w:rsidRDefault="0048789E" w:rsidP="00510B60">
            <w:pPr>
              <w:rPr>
                <w:bCs/>
                <w:noProof/>
                <w:color w:val="000000"/>
                <w:szCs w:val="22"/>
                <w:lang w:val="en-US"/>
              </w:rPr>
            </w:pPr>
          </w:p>
        </w:tc>
        <w:tc>
          <w:tcPr>
            <w:tcW w:w="1450" w:type="dxa"/>
            <w:tcBorders>
              <w:top w:val="nil"/>
              <w:left w:val="single" w:sz="2" w:space="0" w:color="000000"/>
              <w:bottom w:val="single" w:sz="2" w:space="0" w:color="000000"/>
              <w:right w:val="nil"/>
            </w:tcBorders>
            <w:shd w:val="clear" w:color="auto" w:fill="FFFFFF"/>
            <w:hideMark/>
          </w:tcPr>
          <w:p w14:paraId="67CC2E26"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F134B63" w14:textId="77777777" w:rsidR="0048789E" w:rsidRPr="004B30E9" w:rsidRDefault="0048789E" w:rsidP="00510B60">
            <w:pPr>
              <w:tabs>
                <w:tab w:val="left" w:pos="720"/>
              </w:tabs>
              <w:autoSpaceDE w:val="0"/>
              <w:autoSpaceDN w:val="0"/>
              <w:adjustRightInd w:val="0"/>
            </w:pPr>
            <w:r w:rsidRPr="004B30E9">
              <w:t>Sepsi (</w:t>
            </w:r>
            <w:proofErr w:type="spellStart"/>
            <w:r w:rsidRPr="004B30E9">
              <w:t>inkluż</w:t>
            </w:r>
            <w:proofErr w:type="spellEnd"/>
            <w:r w:rsidRPr="004B30E9">
              <w:t xml:space="preserve"> </w:t>
            </w:r>
            <w:proofErr w:type="spellStart"/>
            <w:r w:rsidRPr="004B30E9">
              <w:t>xokk</w:t>
            </w:r>
            <w:proofErr w:type="spellEnd"/>
            <w:r w:rsidRPr="004B30E9">
              <w:t xml:space="preserve"> </w:t>
            </w:r>
            <w:proofErr w:type="spellStart"/>
            <w:proofErr w:type="gramStart"/>
            <w:r w:rsidRPr="004B30E9">
              <w:t>settiku</w:t>
            </w:r>
            <w:proofErr w:type="spellEnd"/>
            <w:r w:rsidRPr="004B30E9">
              <w:t>)*</w:t>
            </w:r>
            <w:proofErr w:type="gramEnd"/>
            <w:r w:rsidRPr="004B30E9">
              <w:t>, Herpes zoster (</w:t>
            </w:r>
            <w:proofErr w:type="spellStart"/>
            <w:r w:rsidRPr="004B30E9">
              <w:t>inkluż</w:t>
            </w:r>
            <w:proofErr w:type="spellEnd"/>
            <w:r w:rsidRPr="004B30E9">
              <w:t xml:space="preserve"> </w:t>
            </w:r>
            <w:proofErr w:type="spellStart"/>
            <w:r w:rsidRPr="004B30E9">
              <w:t>mifrux</w:t>
            </w:r>
            <w:proofErr w:type="spellEnd"/>
            <w:r w:rsidRPr="004B30E9">
              <w:t xml:space="preserve"> u </w:t>
            </w:r>
            <w:proofErr w:type="spellStart"/>
            <w:r w:rsidRPr="004B30E9">
              <w:t>tal-għajn</w:t>
            </w:r>
            <w:proofErr w:type="spellEnd"/>
            <w:r w:rsidRPr="004B30E9">
              <w:t xml:space="preserve">), </w:t>
            </w:r>
            <w:proofErr w:type="spellStart"/>
            <w:r w:rsidRPr="004B30E9">
              <w:t>Infezzjoni</w:t>
            </w:r>
            <w:proofErr w:type="spellEnd"/>
            <w:r w:rsidRPr="004B30E9">
              <w:t xml:space="preserve"> </w:t>
            </w:r>
            <w:proofErr w:type="spellStart"/>
            <w:r w:rsidRPr="004B30E9">
              <w:t>bil</w:t>
            </w:r>
            <w:proofErr w:type="spellEnd"/>
            <w:r w:rsidRPr="004B30E9">
              <w:t xml:space="preserve">-virus </w:t>
            </w:r>
            <w:proofErr w:type="spellStart"/>
            <w:r w:rsidRPr="004B30E9">
              <w:t>tal</w:t>
            </w:r>
            <w:proofErr w:type="spellEnd"/>
            <w:r w:rsidRPr="004B30E9">
              <w:t xml:space="preserve">-herpes*, </w:t>
            </w:r>
            <w:proofErr w:type="spellStart"/>
            <w:r w:rsidRPr="004B30E9">
              <w:t>Infezzjonijiet</w:t>
            </w:r>
            <w:proofErr w:type="spellEnd"/>
            <w:r w:rsidRPr="004B30E9">
              <w:t xml:space="preserve"> </w:t>
            </w:r>
            <w:proofErr w:type="spellStart"/>
            <w:r w:rsidRPr="004B30E9">
              <w:t>bil-batterji</w:t>
            </w:r>
            <w:proofErr w:type="spellEnd"/>
            <w:r w:rsidRPr="004B30E9">
              <w:t xml:space="preserve">*, </w:t>
            </w:r>
            <w:proofErr w:type="spellStart"/>
            <w:r w:rsidRPr="004B30E9">
              <w:t>Infezzjoni</w:t>
            </w:r>
            <w:proofErr w:type="spellEnd"/>
            <w:r w:rsidRPr="004B30E9">
              <w:t xml:space="preserve"> fil-</w:t>
            </w:r>
            <w:proofErr w:type="spellStart"/>
            <w:r w:rsidRPr="004B30E9">
              <w:t>passaġġ</w:t>
            </w:r>
            <w:proofErr w:type="spellEnd"/>
            <w:r w:rsidRPr="004B30E9">
              <w:t xml:space="preserve"> tan-</w:t>
            </w:r>
            <w:proofErr w:type="spellStart"/>
            <w:r w:rsidRPr="004B30E9">
              <w:t>naħa</w:t>
            </w:r>
            <w:proofErr w:type="spellEnd"/>
            <w:r w:rsidRPr="004B30E9">
              <w:t xml:space="preserve"> ta’ </w:t>
            </w:r>
            <w:proofErr w:type="spellStart"/>
            <w:r w:rsidRPr="004B30E9">
              <w:t>fuq</w:t>
            </w:r>
            <w:proofErr w:type="spellEnd"/>
            <w:r w:rsidRPr="004B30E9">
              <w:t xml:space="preserve">/ta’ </w:t>
            </w:r>
            <w:proofErr w:type="spellStart"/>
            <w:r w:rsidRPr="004B30E9">
              <w:t>taħt</w:t>
            </w:r>
            <w:proofErr w:type="spellEnd"/>
            <w:r w:rsidRPr="004B30E9">
              <w:t xml:space="preserve"> tan-</w:t>
            </w:r>
            <w:proofErr w:type="spellStart"/>
            <w:r w:rsidRPr="004B30E9">
              <w:t>nifs</w:t>
            </w:r>
            <w:proofErr w:type="spellEnd"/>
            <w:r w:rsidRPr="004B30E9">
              <w:t xml:space="preserve">*, </w:t>
            </w:r>
            <w:proofErr w:type="spellStart"/>
            <w:r w:rsidRPr="004B30E9">
              <w:t>Infezzjoni</w:t>
            </w:r>
            <w:proofErr w:type="spellEnd"/>
            <w:r w:rsidRPr="004B30E9">
              <w:t xml:space="preserve"> </w:t>
            </w:r>
            <w:proofErr w:type="spellStart"/>
            <w:r w:rsidRPr="004B30E9">
              <w:t>bil-fungu</w:t>
            </w:r>
            <w:proofErr w:type="spellEnd"/>
            <w:r w:rsidRPr="004B30E9">
              <w:t>*, Herpes simplex*</w:t>
            </w:r>
          </w:p>
        </w:tc>
      </w:tr>
      <w:tr w:rsidR="0048789E" w:rsidRPr="004B30E9" w14:paraId="0D78E09A"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2646AE36" w14:textId="77777777" w:rsidR="0048789E" w:rsidRPr="004B30E9" w:rsidRDefault="0048789E" w:rsidP="00510B60">
            <w:pPr>
              <w:rPr>
                <w:bCs/>
                <w:noProof/>
                <w:color w:val="000000"/>
                <w:szCs w:val="22"/>
                <w:lang w:val="en-US"/>
              </w:rPr>
            </w:pPr>
          </w:p>
        </w:tc>
        <w:tc>
          <w:tcPr>
            <w:tcW w:w="1450" w:type="dxa"/>
            <w:tcBorders>
              <w:top w:val="nil"/>
              <w:left w:val="single" w:sz="2" w:space="0" w:color="000000"/>
              <w:bottom w:val="single" w:sz="2" w:space="0" w:color="000000"/>
              <w:right w:val="nil"/>
            </w:tcBorders>
            <w:shd w:val="clear" w:color="auto" w:fill="FFFFFF"/>
            <w:hideMark/>
          </w:tcPr>
          <w:p w14:paraId="00962630"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B43A760" w14:textId="77777777" w:rsidR="0048789E" w:rsidRPr="004B30E9" w:rsidRDefault="0048789E" w:rsidP="00510B60">
            <w:pPr>
              <w:tabs>
                <w:tab w:val="left" w:pos="720"/>
              </w:tabs>
              <w:autoSpaceDE w:val="0"/>
              <w:autoSpaceDN w:val="0"/>
              <w:adjustRightInd w:val="0"/>
            </w:pPr>
            <w:proofErr w:type="spellStart"/>
            <w:r w:rsidRPr="004B30E9">
              <w:t>Epatite</w:t>
            </w:r>
            <w:proofErr w:type="spellEnd"/>
            <w:r w:rsidRPr="004B30E9">
              <w:t xml:space="preserve"> B, </w:t>
            </w:r>
            <w:proofErr w:type="spellStart"/>
            <w:r w:rsidRPr="004B30E9">
              <w:t>Infezzjoni</w:t>
            </w:r>
            <w:proofErr w:type="spellEnd"/>
            <w:r w:rsidRPr="004B30E9">
              <w:t xml:space="preserve">*, </w:t>
            </w:r>
            <w:proofErr w:type="spellStart"/>
            <w:r w:rsidRPr="004B30E9">
              <w:t>Bronkopnewmonja</w:t>
            </w:r>
            <w:proofErr w:type="spellEnd"/>
          </w:p>
        </w:tc>
      </w:tr>
      <w:tr w:rsidR="0048789E" w:rsidRPr="004B30E9" w14:paraId="0437B71C"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714D20F0" w14:textId="77777777" w:rsidR="0048789E" w:rsidRPr="008C5302" w:rsidRDefault="0048789E" w:rsidP="00510B60">
            <w:pPr>
              <w:tabs>
                <w:tab w:val="left" w:pos="720"/>
              </w:tabs>
              <w:autoSpaceDE w:val="0"/>
              <w:autoSpaceDN w:val="0"/>
              <w:adjustRightInd w:val="0"/>
              <w:rPr>
                <w:lang w:val="sv-SE"/>
              </w:rPr>
            </w:pPr>
            <w:r w:rsidRPr="004B30E9">
              <w:rPr>
                <w:color w:val="000000"/>
                <w:szCs w:val="22"/>
                <w:lang w:val="mt-MT"/>
              </w:rPr>
              <w:t>Disturbi tad-demm u tas-sistema limfatika</w:t>
            </w:r>
          </w:p>
        </w:tc>
        <w:tc>
          <w:tcPr>
            <w:tcW w:w="1450" w:type="dxa"/>
            <w:tcBorders>
              <w:top w:val="nil"/>
              <w:left w:val="single" w:sz="2" w:space="0" w:color="000000"/>
              <w:bottom w:val="single" w:sz="2" w:space="0" w:color="000000"/>
              <w:right w:val="nil"/>
            </w:tcBorders>
            <w:shd w:val="clear" w:color="auto" w:fill="FFFFFF"/>
            <w:hideMark/>
          </w:tcPr>
          <w:p w14:paraId="36F58718"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44C752B" w14:textId="77777777" w:rsidR="0048789E" w:rsidRPr="004B30E9" w:rsidRDefault="0048789E" w:rsidP="00510B60">
            <w:pPr>
              <w:tabs>
                <w:tab w:val="left" w:pos="720"/>
              </w:tabs>
              <w:autoSpaceDE w:val="0"/>
              <w:autoSpaceDN w:val="0"/>
              <w:adjustRightInd w:val="0"/>
            </w:pPr>
            <w:proofErr w:type="spellStart"/>
            <w:r w:rsidRPr="004B30E9">
              <w:t>Tromboċitopenija</w:t>
            </w:r>
            <w:proofErr w:type="spellEnd"/>
            <w:r w:rsidRPr="004B30E9">
              <w:t xml:space="preserve">*, </w:t>
            </w:r>
            <w:proofErr w:type="spellStart"/>
            <w:r w:rsidRPr="004B30E9">
              <w:t>Newtropenija</w:t>
            </w:r>
            <w:proofErr w:type="spellEnd"/>
            <w:r w:rsidRPr="004B30E9">
              <w:t xml:space="preserve"> bid-</w:t>
            </w:r>
            <w:proofErr w:type="spellStart"/>
            <w:r w:rsidRPr="004B30E9">
              <w:t>deni</w:t>
            </w:r>
            <w:proofErr w:type="spellEnd"/>
            <w:r w:rsidRPr="004B30E9">
              <w:t xml:space="preserve">, </w:t>
            </w:r>
            <w:proofErr w:type="spellStart"/>
            <w:r w:rsidRPr="004B30E9">
              <w:t>Newtropenija</w:t>
            </w:r>
            <w:proofErr w:type="spellEnd"/>
            <w:r w:rsidRPr="004B30E9">
              <w:t xml:space="preserve">*, </w:t>
            </w:r>
            <w:proofErr w:type="spellStart"/>
            <w:r w:rsidRPr="004B30E9">
              <w:t>Lewkopenija</w:t>
            </w:r>
            <w:proofErr w:type="spellEnd"/>
            <w:r w:rsidRPr="004B30E9">
              <w:t xml:space="preserve">*, </w:t>
            </w:r>
            <w:proofErr w:type="spellStart"/>
            <w:r w:rsidRPr="004B30E9">
              <w:t>Anemija</w:t>
            </w:r>
            <w:proofErr w:type="spellEnd"/>
            <w:r w:rsidRPr="004B30E9">
              <w:t xml:space="preserve">*, </w:t>
            </w:r>
            <w:proofErr w:type="spellStart"/>
            <w:r w:rsidRPr="004B30E9">
              <w:t>Limfopenija</w:t>
            </w:r>
            <w:proofErr w:type="spellEnd"/>
            <w:r w:rsidRPr="004B30E9">
              <w:t>*</w:t>
            </w:r>
          </w:p>
        </w:tc>
      </w:tr>
      <w:tr w:rsidR="0048789E" w:rsidRPr="004B30E9" w14:paraId="7DD5F0F1"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68786165"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6D3D50AE"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44D201D" w14:textId="77777777" w:rsidR="0048789E" w:rsidRPr="004B30E9" w:rsidRDefault="0048789E" w:rsidP="00510B60">
            <w:pPr>
              <w:tabs>
                <w:tab w:val="left" w:pos="720"/>
              </w:tabs>
              <w:autoSpaceDE w:val="0"/>
              <w:autoSpaceDN w:val="0"/>
              <w:adjustRightInd w:val="0"/>
            </w:pPr>
            <w:proofErr w:type="spellStart"/>
            <w:r w:rsidRPr="004B30E9">
              <w:t>Panċitopenija</w:t>
            </w:r>
            <w:proofErr w:type="spellEnd"/>
            <w:r w:rsidRPr="004B30E9">
              <w:t>*</w:t>
            </w:r>
          </w:p>
        </w:tc>
      </w:tr>
      <w:tr w:rsidR="0048789E" w:rsidRPr="004B30E9" w14:paraId="4C6DC167"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138949C9" w14:textId="77777777" w:rsidR="0048789E" w:rsidRPr="004B30E9" w:rsidRDefault="0048789E" w:rsidP="00510B60">
            <w:pPr>
              <w:tabs>
                <w:tab w:val="left" w:pos="720"/>
              </w:tabs>
              <w:autoSpaceDE w:val="0"/>
              <w:autoSpaceDN w:val="0"/>
              <w:adjustRightInd w:val="0"/>
            </w:pPr>
            <w:r w:rsidRPr="004B30E9">
              <w:rPr>
                <w:color w:val="000000"/>
                <w:szCs w:val="22"/>
                <w:lang w:val="mt-MT"/>
              </w:rPr>
              <w:t>Disturbi fis</w:t>
            </w:r>
            <w:r w:rsidRPr="004B30E9">
              <w:rPr>
                <w:color w:val="000000"/>
                <w:szCs w:val="22"/>
                <w:lang w:val="mt-MT"/>
              </w:rPr>
              <w:noBreakHyphen/>
              <w:t>sistema i</w:t>
            </w:r>
            <w:proofErr w:type="spellStart"/>
            <w:r w:rsidRPr="004B30E9">
              <w:rPr>
                <w:color w:val="000000"/>
                <w:szCs w:val="22"/>
              </w:rPr>
              <w:t>mmun</w:t>
            </w:r>
            <w:proofErr w:type="spellEnd"/>
            <w:r w:rsidRPr="004B30E9">
              <w:rPr>
                <w:color w:val="000000"/>
                <w:szCs w:val="22"/>
                <w:lang w:val="mt-MT"/>
              </w:rPr>
              <w:t>i</w:t>
            </w:r>
          </w:p>
        </w:tc>
        <w:tc>
          <w:tcPr>
            <w:tcW w:w="1450" w:type="dxa"/>
            <w:tcBorders>
              <w:top w:val="nil"/>
              <w:left w:val="single" w:sz="2" w:space="0" w:color="000000"/>
              <w:bottom w:val="single" w:sz="2" w:space="0" w:color="000000"/>
              <w:right w:val="nil"/>
            </w:tcBorders>
            <w:shd w:val="clear" w:color="auto" w:fill="FFFFFF"/>
            <w:hideMark/>
          </w:tcPr>
          <w:p w14:paraId="14E05DCB"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E7AE9F1" w14:textId="77777777" w:rsidR="0048789E" w:rsidRPr="004B30E9" w:rsidRDefault="0048789E" w:rsidP="00510B60">
            <w:pPr>
              <w:tabs>
                <w:tab w:val="left" w:pos="720"/>
              </w:tabs>
              <w:autoSpaceDE w:val="0"/>
              <w:autoSpaceDN w:val="0"/>
              <w:adjustRightInd w:val="0"/>
            </w:pPr>
            <w:proofErr w:type="spellStart"/>
            <w:r w:rsidRPr="004B30E9">
              <w:t>Sensittività</w:t>
            </w:r>
            <w:proofErr w:type="spellEnd"/>
            <w:r w:rsidRPr="004B30E9">
              <w:t xml:space="preserve"> </w:t>
            </w:r>
            <w:proofErr w:type="spellStart"/>
            <w:r w:rsidRPr="004B30E9">
              <w:t>eċċessiva</w:t>
            </w:r>
            <w:proofErr w:type="spellEnd"/>
            <w:r w:rsidRPr="004B30E9">
              <w:t>*</w:t>
            </w:r>
          </w:p>
        </w:tc>
      </w:tr>
      <w:tr w:rsidR="0048789E" w:rsidRPr="004B30E9" w14:paraId="0BE920D4"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29A17A31"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32D96140"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874979C" w14:textId="77777777" w:rsidR="0048789E" w:rsidRPr="004B30E9" w:rsidRDefault="0048789E" w:rsidP="00510B60">
            <w:pPr>
              <w:tabs>
                <w:tab w:val="left" w:pos="720"/>
              </w:tabs>
              <w:autoSpaceDE w:val="0"/>
              <w:autoSpaceDN w:val="0"/>
              <w:adjustRightInd w:val="0"/>
            </w:pPr>
            <w:proofErr w:type="spellStart"/>
            <w:r w:rsidRPr="004B30E9">
              <w:t>Reazzjoni</w:t>
            </w:r>
            <w:proofErr w:type="spellEnd"/>
            <w:r w:rsidRPr="004B30E9">
              <w:t xml:space="preserve"> </w:t>
            </w:r>
            <w:proofErr w:type="spellStart"/>
            <w:r w:rsidRPr="004B30E9">
              <w:t>anafilattika</w:t>
            </w:r>
            <w:proofErr w:type="spellEnd"/>
          </w:p>
        </w:tc>
      </w:tr>
      <w:tr w:rsidR="0048789E" w:rsidRPr="004B30E9" w14:paraId="44059C71"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099D20BD" w14:textId="77777777" w:rsidR="0048789E" w:rsidRPr="008C5302" w:rsidRDefault="0048789E" w:rsidP="00510B60">
            <w:pPr>
              <w:tabs>
                <w:tab w:val="left" w:pos="720"/>
              </w:tabs>
              <w:autoSpaceDE w:val="0"/>
              <w:autoSpaceDN w:val="0"/>
              <w:adjustRightInd w:val="0"/>
            </w:pPr>
            <w:r w:rsidRPr="004B30E9">
              <w:rPr>
                <w:color w:val="000000"/>
                <w:szCs w:val="22"/>
                <w:lang w:val="mt-MT"/>
              </w:rPr>
              <w:t>Disturbi fil</w:t>
            </w:r>
            <w:r w:rsidRPr="004B30E9">
              <w:rPr>
                <w:color w:val="000000"/>
                <w:szCs w:val="22"/>
                <w:lang w:val="mt-MT"/>
              </w:rPr>
              <w:noBreakHyphen/>
              <w:t>metaboliżmu u n-nutrizzjoni</w:t>
            </w:r>
          </w:p>
        </w:tc>
        <w:tc>
          <w:tcPr>
            <w:tcW w:w="1450" w:type="dxa"/>
            <w:tcBorders>
              <w:top w:val="nil"/>
              <w:left w:val="single" w:sz="2" w:space="0" w:color="000000"/>
              <w:bottom w:val="single" w:sz="2" w:space="0" w:color="000000"/>
              <w:right w:val="nil"/>
            </w:tcBorders>
            <w:shd w:val="clear" w:color="auto" w:fill="FFFFFF"/>
            <w:hideMark/>
          </w:tcPr>
          <w:p w14:paraId="6BFD9D38"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B854DC6" w14:textId="77777777" w:rsidR="0048789E" w:rsidRPr="004B30E9" w:rsidRDefault="0048789E" w:rsidP="00510B60">
            <w:pPr>
              <w:tabs>
                <w:tab w:val="left" w:pos="720"/>
              </w:tabs>
              <w:autoSpaceDE w:val="0"/>
              <w:autoSpaceDN w:val="0"/>
              <w:adjustRightInd w:val="0"/>
            </w:pPr>
            <w:proofErr w:type="spellStart"/>
            <w:r w:rsidRPr="004B30E9">
              <w:t>Tnaqqis</w:t>
            </w:r>
            <w:proofErr w:type="spellEnd"/>
            <w:r w:rsidRPr="004B30E9">
              <w:t xml:space="preserve"> </w:t>
            </w:r>
            <w:proofErr w:type="spellStart"/>
            <w:r w:rsidRPr="004B30E9">
              <w:t>fl-aptit</w:t>
            </w:r>
            <w:proofErr w:type="spellEnd"/>
          </w:p>
        </w:tc>
      </w:tr>
      <w:tr w:rsidR="0048789E" w:rsidRPr="004B30E9" w14:paraId="560B86DB"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264F6A1A"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4FA6331F"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60417A3" w14:textId="77777777" w:rsidR="0048789E" w:rsidRPr="004B30E9" w:rsidRDefault="0048789E" w:rsidP="00510B60">
            <w:pPr>
              <w:tabs>
                <w:tab w:val="left" w:pos="720"/>
              </w:tabs>
              <w:autoSpaceDE w:val="0"/>
              <w:autoSpaceDN w:val="0"/>
              <w:adjustRightInd w:val="0"/>
              <w:rPr>
                <w:lang w:val="nn-NO"/>
              </w:rPr>
            </w:pPr>
            <w:r w:rsidRPr="004B30E9">
              <w:rPr>
                <w:lang w:val="nn-NO"/>
              </w:rPr>
              <w:t>Ipokalimja*, Livell mhux normali ta’ glukows fid-demm*, Iponatrimja*, Dijabete mellitus*, Żamma ta’ fluwidu</w:t>
            </w:r>
          </w:p>
        </w:tc>
      </w:tr>
      <w:tr w:rsidR="0048789E" w:rsidRPr="00E11D88" w14:paraId="40B5DB2F"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134153B5" w14:textId="77777777" w:rsidR="0048789E" w:rsidRPr="004B30E9" w:rsidRDefault="0048789E" w:rsidP="00510B60">
            <w:pPr>
              <w:rPr>
                <w:noProof/>
                <w:color w:val="000000"/>
                <w:lang w:val="nn-NO"/>
              </w:rPr>
            </w:pPr>
          </w:p>
        </w:tc>
        <w:tc>
          <w:tcPr>
            <w:tcW w:w="1450" w:type="dxa"/>
            <w:tcBorders>
              <w:top w:val="nil"/>
              <w:left w:val="single" w:sz="2" w:space="0" w:color="000000"/>
              <w:bottom w:val="single" w:sz="2" w:space="0" w:color="000000"/>
              <w:right w:val="nil"/>
            </w:tcBorders>
            <w:shd w:val="clear" w:color="auto" w:fill="FFFFFF"/>
            <w:hideMark/>
          </w:tcPr>
          <w:p w14:paraId="4C34F98E"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7569C45" w14:textId="77777777" w:rsidR="0048789E" w:rsidRPr="004B30E9" w:rsidRDefault="00925457" w:rsidP="00510B60">
            <w:pPr>
              <w:tabs>
                <w:tab w:val="left" w:pos="720"/>
              </w:tabs>
              <w:autoSpaceDE w:val="0"/>
              <w:autoSpaceDN w:val="0"/>
              <w:adjustRightInd w:val="0"/>
              <w:rPr>
                <w:lang w:val="it-IT"/>
              </w:rPr>
            </w:pPr>
            <w:r w:rsidRPr="004B30E9">
              <w:rPr>
                <w:lang w:val="it-IT"/>
              </w:rPr>
              <w:t>Sindrome ta’ diżintegrazzjoni tat-tumur</w:t>
            </w:r>
          </w:p>
        </w:tc>
      </w:tr>
      <w:tr w:rsidR="0048789E" w:rsidRPr="00E11D88" w14:paraId="593BA69E" w14:textId="77777777" w:rsidTr="004E04F3">
        <w:trPr>
          <w:cantSplit/>
          <w:jc w:val="center"/>
        </w:trPr>
        <w:tc>
          <w:tcPr>
            <w:tcW w:w="1822" w:type="dxa"/>
            <w:tcBorders>
              <w:top w:val="nil"/>
              <w:left w:val="single" w:sz="6" w:space="0" w:color="000000"/>
              <w:bottom w:val="single" w:sz="2" w:space="0" w:color="000000"/>
              <w:right w:val="nil"/>
            </w:tcBorders>
            <w:shd w:val="clear" w:color="auto" w:fill="FFFFFF"/>
            <w:hideMark/>
          </w:tcPr>
          <w:p w14:paraId="1BA664EE" w14:textId="77777777" w:rsidR="0048789E" w:rsidRPr="004B30E9" w:rsidRDefault="0048789E" w:rsidP="00510B60">
            <w:pPr>
              <w:tabs>
                <w:tab w:val="left" w:pos="720"/>
              </w:tabs>
              <w:autoSpaceDE w:val="0"/>
              <w:autoSpaceDN w:val="0"/>
              <w:adjustRightInd w:val="0"/>
            </w:pPr>
            <w:r w:rsidRPr="004B30E9">
              <w:rPr>
                <w:szCs w:val="22"/>
                <w:lang w:val="mt-MT"/>
              </w:rPr>
              <w:t xml:space="preserve">Disturbi </w:t>
            </w:r>
            <w:proofErr w:type="spellStart"/>
            <w:r w:rsidRPr="004B30E9">
              <w:rPr>
                <w:szCs w:val="22"/>
              </w:rPr>
              <w:t>psikjatriċi</w:t>
            </w:r>
            <w:proofErr w:type="spellEnd"/>
          </w:p>
        </w:tc>
        <w:tc>
          <w:tcPr>
            <w:tcW w:w="1450" w:type="dxa"/>
            <w:tcBorders>
              <w:top w:val="nil"/>
              <w:left w:val="single" w:sz="2" w:space="0" w:color="000000"/>
              <w:bottom w:val="single" w:sz="2" w:space="0" w:color="000000"/>
              <w:right w:val="nil"/>
            </w:tcBorders>
            <w:shd w:val="clear" w:color="auto" w:fill="FFFFFF"/>
            <w:hideMark/>
          </w:tcPr>
          <w:p w14:paraId="597AC38B"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55AC9777" w14:textId="77777777" w:rsidR="0048789E" w:rsidRPr="004B30E9" w:rsidRDefault="00925457" w:rsidP="00510B60">
            <w:pPr>
              <w:tabs>
                <w:tab w:val="left" w:pos="720"/>
              </w:tabs>
              <w:autoSpaceDE w:val="0"/>
              <w:autoSpaceDN w:val="0"/>
              <w:adjustRightInd w:val="0"/>
              <w:rPr>
                <w:lang w:val="it-IT"/>
              </w:rPr>
            </w:pPr>
            <w:r w:rsidRPr="004B30E9">
              <w:rPr>
                <w:lang w:val="it-IT"/>
              </w:rPr>
              <w:t>Disturbi u disturbanzi fl-irqad*</w:t>
            </w:r>
          </w:p>
        </w:tc>
      </w:tr>
      <w:tr w:rsidR="0048789E" w:rsidRPr="004B30E9" w14:paraId="471DCCFB"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6073D4F0" w14:textId="77777777" w:rsidR="0048789E" w:rsidRPr="004B30E9" w:rsidRDefault="0048789E" w:rsidP="00510B60">
            <w:pPr>
              <w:tabs>
                <w:tab w:val="left" w:pos="720"/>
              </w:tabs>
              <w:autoSpaceDE w:val="0"/>
              <w:autoSpaceDN w:val="0"/>
              <w:adjustRightInd w:val="0"/>
            </w:pPr>
            <w:r w:rsidRPr="004B30E9">
              <w:rPr>
                <w:color w:val="000000"/>
                <w:szCs w:val="22"/>
                <w:lang w:val="mt-MT"/>
              </w:rPr>
              <w:t>Disturbi fis</w:t>
            </w:r>
            <w:r w:rsidRPr="004B30E9">
              <w:rPr>
                <w:color w:val="000000"/>
                <w:szCs w:val="22"/>
                <w:lang w:val="mt-MT"/>
              </w:rPr>
              <w:noBreakHyphen/>
              <w:t>sistema nervuża</w:t>
            </w:r>
          </w:p>
        </w:tc>
        <w:tc>
          <w:tcPr>
            <w:tcW w:w="1450" w:type="dxa"/>
            <w:tcBorders>
              <w:top w:val="nil"/>
              <w:left w:val="single" w:sz="2" w:space="0" w:color="000000"/>
              <w:bottom w:val="single" w:sz="2" w:space="0" w:color="000000"/>
              <w:right w:val="nil"/>
            </w:tcBorders>
            <w:shd w:val="clear" w:color="auto" w:fill="FFFFFF"/>
            <w:hideMark/>
          </w:tcPr>
          <w:p w14:paraId="56BCD759"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59E5B35" w14:textId="77777777" w:rsidR="0048789E" w:rsidRPr="008C5302" w:rsidRDefault="00925457" w:rsidP="00510B60">
            <w:pPr>
              <w:tabs>
                <w:tab w:val="left" w:pos="720"/>
              </w:tabs>
              <w:autoSpaceDE w:val="0"/>
              <w:autoSpaceDN w:val="0"/>
              <w:adjustRightInd w:val="0"/>
            </w:pPr>
            <w:proofErr w:type="spellStart"/>
            <w:r w:rsidRPr="008C5302">
              <w:t>Newropatija</w:t>
            </w:r>
            <w:proofErr w:type="spellEnd"/>
            <w:r w:rsidRPr="008C5302">
              <w:t xml:space="preserve"> </w:t>
            </w:r>
            <w:proofErr w:type="spellStart"/>
            <w:r w:rsidRPr="008C5302">
              <w:t>tas-sensazzjoni</w:t>
            </w:r>
            <w:proofErr w:type="spellEnd"/>
            <w:r w:rsidRPr="008C5302">
              <w:t xml:space="preserve"> </w:t>
            </w:r>
            <w:proofErr w:type="spellStart"/>
            <w:r w:rsidRPr="008C5302">
              <w:t>periferali</w:t>
            </w:r>
            <w:proofErr w:type="spellEnd"/>
            <w:r w:rsidRPr="008C5302">
              <w:t xml:space="preserve">, </w:t>
            </w:r>
            <w:proofErr w:type="spellStart"/>
            <w:r w:rsidRPr="008C5302">
              <w:t>Disastesija</w:t>
            </w:r>
            <w:proofErr w:type="spellEnd"/>
            <w:r w:rsidRPr="008C5302">
              <w:t xml:space="preserve">*, </w:t>
            </w:r>
            <w:proofErr w:type="spellStart"/>
            <w:r w:rsidRPr="008C5302">
              <w:t>Nevralġija</w:t>
            </w:r>
            <w:proofErr w:type="spellEnd"/>
            <w:r w:rsidRPr="008C5302">
              <w:t>*</w:t>
            </w:r>
          </w:p>
        </w:tc>
      </w:tr>
      <w:tr w:rsidR="0048789E" w:rsidRPr="004B30E9" w14:paraId="397FCAB8"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5D4D9305" w14:textId="77777777" w:rsidR="0048789E" w:rsidRPr="008C5302"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040E1EDB"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CC26A96" w14:textId="77777777" w:rsidR="0048789E" w:rsidRPr="004B30E9" w:rsidRDefault="0048789E" w:rsidP="00510B60">
            <w:pPr>
              <w:tabs>
                <w:tab w:val="left" w:pos="720"/>
              </w:tabs>
              <w:autoSpaceDE w:val="0"/>
              <w:autoSpaceDN w:val="0"/>
              <w:adjustRightInd w:val="0"/>
            </w:pPr>
            <w:proofErr w:type="spellStart"/>
            <w:r w:rsidRPr="004B30E9">
              <w:t>Newropatiji</w:t>
            </w:r>
            <w:proofErr w:type="spellEnd"/>
            <w:r w:rsidRPr="004B30E9">
              <w:t xml:space="preserve">*, </w:t>
            </w:r>
            <w:proofErr w:type="spellStart"/>
            <w:r w:rsidRPr="004B30E9">
              <w:t>Newropatija</w:t>
            </w:r>
            <w:proofErr w:type="spellEnd"/>
            <w:r w:rsidRPr="004B30E9">
              <w:t xml:space="preserve"> </w:t>
            </w:r>
            <w:proofErr w:type="spellStart"/>
            <w:r w:rsidRPr="004B30E9">
              <w:t>motorja</w:t>
            </w:r>
            <w:proofErr w:type="spellEnd"/>
            <w:r w:rsidRPr="004B30E9">
              <w:t xml:space="preserve">*, </w:t>
            </w:r>
            <w:proofErr w:type="spellStart"/>
            <w:r w:rsidRPr="004B30E9">
              <w:t>Telf</w:t>
            </w:r>
            <w:proofErr w:type="spellEnd"/>
            <w:r w:rsidRPr="004B30E9">
              <w:t xml:space="preserve"> ta’ </w:t>
            </w:r>
            <w:proofErr w:type="spellStart"/>
            <w:r w:rsidRPr="004B30E9">
              <w:t>koxjenza</w:t>
            </w:r>
            <w:proofErr w:type="spellEnd"/>
            <w:r w:rsidRPr="004B30E9">
              <w:t xml:space="preserve"> (</w:t>
            </w:r>
            <w:proofErr w:type="spellStart"/>
            <w:r w:rsidRPr="004B30E9">
              <w:t>inkluż</w:t>
            </w:r>
            <w:proofErr w:type="spellEnd"/>
            <w:r w:rsidRPr="004B30E9">
              <w:t xml:space="preserve"> </w:t>
            </w:r>
            <w:proofErr w:type="spellStart"/>
            <w:r w:rsidRPr="004B30E9">
              <w:t>sinkope</w:t>
            </w:r>
            <w:proofErr w:type="spellEnd"/>
            <w:r w:rsidRPr="004B30E9">
              <w:t xml:space="preserve">), </w:t>
            </w:r>
            <w:proofErr w:type="spellStart"/>
            <w:r w:rsidRPr="004B30E9">
              <w:t>Enċefalopatija</w:t>
            </w:r>
            <w:proofErr w:type="spellEnd"/>
            <w:r w:rsidRPr="004B30E9">
              <w:t xml:space="preserve">*, </w:t>
            </w:r>
            <w:proofErr w:type="spellStart"/>
            <w:r w:rsidRPr="004B30E9">
              <w:t>Newropatija</w:t>
            </w:r>
            <w:proofErr w:type="spellEnd"/>
            <w:r w:rsidRPr="004B30E9">
              <w:t xml:space="preserve"> </w:t>
            </w:r>
            <w:proofErr w:type="spellStart"/>
            <w:r w:rsidRPr="004B30E9">
              <w:t>sensomotorja</w:t>
            </w:r>
            <w:proofErr w:type="spellEnd"/>
            <w:r w:rsidRPr="004B30E9">
              <w:t xml:space="preserve"> </w:t>
            </w:r>
            <w:proofErr w:type="spellStart"/>
            <w:r w:rsidRPr="004B30E9">
              <w:t>periferali</w:t>
            </w:r>
            <w:proofErr w:type="spellEnd"/>
            <w:r w:rsidRPr="004B30E9">
              <w:t xml:space="preserve">, </w:t>
            </w:r>
            <w:proofErr w:type="spellStart"/>
            <w:r w:rsidRPr="004B30E9">
              <w:t>Sturdament</w:t>
            </w:r>
            <w:proofErr w:type="spellEnd"/>
            <w:r w:rsidRPr="004B30E9">
              <w:t xml:space="preserve">*, </w:t>
            </w:r>
            <w:proofErr w:type="spellStart"/>
            <w:r w:rsidRPr="004B30E9">
              <w:t>Disgewżja</w:t>
            </w:r>
            <w:proofErr w:type="spellEnd"/>
            <w:r w:rsidRPr="004B30E9">
              <w:t xml:space="preserve">*, </w:t>
            </w:r>
            <w:proofErr w:type="spellStart"/>
            <w:r w:rsidRPr="004B30E9">
              <w:t>Newropatija</w:t>
            </w:r>
            <w:proofErr w:type="spellEnd"/>
            <w:r w:rsidRPr="004B30E9">
              <w:t xml:space="preserve"> </w:t>
            </w:r>
            <w:proofErr w:type="spellStart"/>
            <w:r w:rsidRPr="004B30E9">
              <w:t>awtonomika</w:t>
            </w:r>
            <w:proofErr w:type="spellEnd"/>
          </w:p>
        </w:tc>
      </w:tr>
      <w:tr w:rsidR="0048789E" w:rsidRPr="004B30E9" w14:paraId="6AB1D6A3"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7690C098"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2A397990"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9F943FA" w14:textId="77777777" w:rsidR="0048789E" w:rsidRPr="004B30E9" w:rsidRDefault="00925457" w:rsidP="00510B60">
            <w:pPr>
              <w:tabs>
                <w:tab w:val="left" w:pos="720"/>
              </w:tabs>
              <w:autoSpaceDE w:val="0"/>
              <w:autoSpaceDN w:val="0"/>
              <w:adjustRightInd w:val="0"/>
              <w:rPr>
                <w:lang w:val="it-IT"/>
              </w:rPr>
            </w:pPr>
            <w:r w:rsidRPr="004B30E9">
              <w:rPr>
                <w:lang w:val="it-IT"/>
              </w:rPr>
              <w:t xml:space="preserve">Żbilanċ fis-sistema awtonomika nervuża </w:t>
            </w:r>
          </w:p>
        </w:tc>
      </w:tr>
      <w:tr w:rsidR="0048789E" w:rsidRPr="004B30E9" w14:paraId="19FB4B70" w14:textId="77777777" w:rsidTr="004E04F3">
        <w:trPr>
          <w:cantSplit/>
          <w:jc w:val="center"/>
        </w:trPr>
        <w:tc>
          <w:tcPr>
            <w:tcW w:w="1822" w:type="dxa"/>
            <w:tcBorders>
              <w:top w:val="nil"/>
              <w:left w:val="single" w:sz="6" w:space="0" w:color="000000"/>
              <w:bottom w:val="single" w:sz="2" w:space="0" w:color="000000"/>
              <w:right w:val="nil"/>
            </w:tcBorders>
            <w:shd w:val="clear" w:color="auto" w:fill="FFFFFF"/>
            <w:hideMark/>
          </w:tcPr>
          <w:p w14:paraId="43841F21" w14:textId="77777777" w:rsidR="0048789E" w:rsidRPr="004B30E9" w:rsidRDefault="0048789E" w:rsidP="00510B60">
            <w:pPr>
              <w:tabs>
                <w:tab w:val="left" w:pos="720"/>
              </w:tabs>
              <w:autoSpaceDE w:val="0"/>
              <w:autoSpaceDN w:val="0"/>
              <w:adjustRightInd w:val="0"/>
            </w:pPr>
            <w:r w:rsidRPr="004B30E9">
              <w:rPr>
                <w:color w:val="000000"/>
                <w:szCs w:val="22"/>
                <w:lang w:val="mt-MT"/>
              </w:rPr>
              <w:t>Disturbi fl</w:t>
            </w:r>
            <w:r w:rsidRPr="004B30E9">
              <w:rPr>
                <w:color w:val="000000"/>
                <w:szCs w:val="22"/>
                <w:lang w:val="mt-MT"/>
              </w:rPr>
              <w:noBreakHyphen/>
              <w:t>għajnejn</w:t>
            </w:r>
          </w:p>
        </w:tc>
        <w:tc>
          <w:tcPr>
            <w:tcW w:w="1450" w:type="dxa"/>
            <w:tcBorders>
              <w:top w:val="nil"/>
              <w:left w:val="single" w:sz="2" w:space="0" w:color="000000"/>
              <w:bottom w:val="single" w:sz="2" w:space="0" w:color="000000"/>
              <w:right w:val="nil"/>
            </w:tcBorders>
            <w:shd w:val="clear" w:color="auto" w:fill="FFFFFF"/>
            <w:hideMark/>
          </w:tcPr>
          <w:p w14:paraId="3EAB0EC1"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361CCD1" w14:textId="77777777" w:rsidR="0048789E" w:rsidRPr="004B30E9" w:rsidRDefault="0048789E" w:rsidP="00510B60">
            <w:pPr>
              <w:tabs>
                <w:tab w:val="left" w:pos="720"/>
              </w:tabs>
              <w:autoSpaceDE w:val="0"/>
              <w:autoSpaceDN w:val="0"/>
              <w:adjustRightInd w:val="0"/>
            </w:pPr>
            <w:r w:rsidRPr="004B30E9">
              <w:t xml:space="preserve">Vista </w:t>
            </w:r>
            <w:proofErr w:type="spellStart"/>
            <w:r w:rsidRPr="004B30E9">
              <w:t>mhux</w:t>
            </w:r>
            <w:proofErr w:type="spellEnd"/>
            <w:r w:rsidRPr="004B30E9">
              <w:t xml:space="preserve"> </w:t>
            </w:r>
            <w:proofErr w:type="spellStart"/>
            <w:r w:rsidRPr="004B30E9">
              <w:t>normali</w:t>
            </w:r>
            <w:proofErr w:type="spellEnd"/>
            <w:r w:rsidRPr="004B30E9">
              <w:t>*</w:t>
            </w:r>
          </w:p>
        </w:tc>
      </w:tr>
      <w:tr w:rsidR="0048789E" w:rsidRPr="004B30E9" w14:paraId="6FA2FACB"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5889D589" w14:textId="77777777" w:rsidR="0048789E" w:rsidRPr="004B30E9" w:rsidRDefault="0048789E" w:rsidP="00510B60">
            <w:pPr>
              <w:tabs>
                <w:tab w:val="left" w:pos="720"/>
              </w:tabs>
              <w:autoSpaceDE w:val="0"/>
              <w:autoSpaceDN w:val="0"/>
              <w:adjustRightInd w:val="0"/>
              <w:rPr>
                <w:lang w:val="de-DE"/>
              </w:rPr>
            </w:pPr>
            <w:r w:rsidRPr="004B30E9">
              <w:rPr>
                <w:color w:val="000000"/>
                <w:szCs w:val="22"/>
                <w:lang w:val="mt-MT"/>
              </w:rPr>
              <w:t>Disturbi fil</w:t>
            </w:r>
            <w:r w:rsidRPr="004B30E9">
              <w:rPr>
                <w:color w:val="000000"/>
                <w:szCs w:val="22"/>
                <w:lang w:val="mt-MT"/>
              </w:rPr>
              <w:noBreakHyphen/>
              <w:t>widnejn u fis</w:t>
            </w:r>
            <w:r w:rsidRPr="004B30E9">
              <w:rPr>
                <w:color w:val="000000"/>
                <w:szCs w:val="22"/>
                <w:lang w:val="mt-MT"/>
              </w:rPr>
              <w:noBreakHyphen/>
              <w:t>sistema labirintika</w:t>
            </w:r>
          </w:p>
        </w:tc>
        <w:tc>
          <w:tcPr>
            <w:tcW w:w="1450" w:type="dxa"/>
            <w:tcBorders>
              <w:top w:val="nil"/>
              <w:left w:val="single" w:sz="2" w:space="0" w:color="000000"/>
              <w:bottom w:val="single" w:sz="2" w:space="0" w:color="000000"/>
              <w:right w:val="nil"/>
            </w:tcBorders>
            <w:shd w:val="clear" w:color="auto" w:fill="FFFFFF"/>
            <w:hideMark/>
          </w:tcPr>
          <w:p w14:paraId="3AD1DE68"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04E1C5E" w14:textId="77777777" w:rsidR="0048789E" w:rsidRPr="004B30E9" w:rsidRDefault="0048789E" w:rsidP="00510B60">
            <w:pPr>
              <w:tabs>
                <w:tab w:val="left" w:pos="720"/>
              </w:tabs>
              <w:autoSpaceDE w:val="0"/>
              <w:autoSpaceDN w:val="0"/>
              <w:adjustRightInd w:val="0"/>
            </w:pPr>
            <w:proofErr w:type="spellStart"/>
            <w:r w:rsidRPr="004B30E9">
              <w:t>Disakusi</w:t>
            </w:r>
            <w:proofErr w:type="spellEnd"/>
            <w:r w:rsidRPr="004B30E9">
              <w:t xml:space="preserve"> (</w:t>
            </w:r>
            <w:proofErr w:type="spellStart"/>
            <w:r w:rsidRPr="004B30E9">
              <w:t>inkluż</w:t>
            </w:r>
            <w:proofErr w:type="spellEnd"/>
            <w:r w:rsidRPr="004B30E9">
              <w:t xml:space="preserve"> </w:t>
            </w:r>
            <w:proofErr w:type="gramStart"/>
            <w:r w:rsidRPr="004B30E9">
              <w:t>tinnitus)*</w:t>
            </w:r>
            <w:proofErr w:type="gramEnd"/>
          </w:p>
        </w:tc>
      </w:tr>
      <w:tr w:rsidR="0048789E" w:rsidRPr="0009069F" w14:paraId="10D2ACAD"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5A7C23DF"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67791207"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AB58597" w14:textId="77777777" w:rsidR="0048789E" w:rsidRPr="004B30E9" w:rsidRDefault="00925457" w:rsidP="00510B60">
            <w:pPr>
              <w:keepNext/>
              <w:tabs>
                <w:tab w:val="left" w:pos="720"/>
              </w:tabs>
              <w:autoSpaceDE w:val="0"/>
              <w:autoSpaceDN w:val="0"/>
              <w:adjustRightInd w:val="0"/>
              <w:spacing w:after="60"/>
              <w:rPr>
                <w:lang w:val="it-IT"/>
              </w:rPr>
            </w:pPr>
            <w:r w:rsidRPr="004B30E9">
              <w:rPr>
                <w:lang w:val="it-IT"/>
              </w:rPr>
              <w:t xml:space="preserve">Vertiġini*, Indeboliment </w:t>
            </w:r>
            <w:r w:rsidRPr="004B30E9">
              <w:rPr>
                <w:rFonts w:hint="eastAsia"/>
                <w:lang w:val="it-IT"/>
              </w:rPr>
              <w:t>fis-smigħ</w:t>
            </w:r>
            <w:r w:rsidRPr="004B30E9">
              <w:rPr>
                <w:lang w:val="it-IT"/>
              </w:rPr>
              <w:t xml:space="preserve"> (sa anke truxija)</w:t>
            </w:r>
          </w:p>
        </w:tc>
      </w:tr>
      <w:tr w:rsidR="0048789E" w:rsidRPr="004B30E9" w14:paraId="7387CE1F"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7D3732E0" w14:textId="77777777" w:rsidR="0048789E" w:rsidRPr="004B30E9" w:rsidRDefault="0048789E" w:rsidP="00510B60">
            <w:pPr>
              <w:tabs>
                <w:tab w:val="left" w:pos="720"/>
              </w:tabs>
              <w:autoSpaceDE w:val="0"/>
              <w:autoSpaceDN w:val="0"/>
              <w:adjustRightInd w:val="0"/>
            </w:pPr>
            <w:r w:rsidRPr="004B30E9">
              <w:rPr>
                <w:color w:val="000000"/>
                <w:szCs w:val="22"/>
                <w:lang w:val="mt-MT"/>
              </w:rPr>
              <w:t>Disturbi fil-qalb</w:t>
            </w:r>
          </w:p>
        </w:tc>
        <w:tc>
          <w:tcPr>
            <w:tcW w:w="1450" w:type="dxa"/>
            <w:tcBorders>
              <w:top w:val="nil"/>
              <w:left w:val="single" w:sz="2" w:space="0" w:color="000000"/>
              <w:bottom w:val="single" w:sz="2" w:space="0" w:color="000000"/>
              <w:right w:val="nil"/>
            </w:tcBorders>
            <w:shd w:val="clear" w:color="auto" w:fill="FFFFFF"/>
            <w:hideMark/>
          </w:tcPr>
          <w:p w14:paraId="49A7A6E6"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FBA9235" w14:textId="77777777" w:rsidR="0048789E" w:rsidRPr="004B30E9" w:rsidRDefault="0048789E" w:rsidP="00510B60">
            <w:pPr>
              <w:tabs>
                <w:tab w:val="left" w:pos="720"/>
              </w:tabs>
              <w:autoSpaceDE w:val="0"/>
              <w:autoSpaceDN w:val="0"/>
              <w:adjustRightInd w:val="0"/>
            </w:pPr>
            <w:proofErr w:type="spellStart"/>
            <w:r w:rsidRPr="004B30E9">
              <w:t>Fibrillazzjoni</w:t>
            </w:r>
            <w:proofErr w:type="spellEnd"/>
            <w:r w:rsidRPr="004B30E9">
              <w:t xml:space="preserve"> </w:t>
            </w:r>
            <w:proofErr w:type="spellStart"/>
            <w:r w:rsidRPr="004B30E9">
              <w:t>kardijaka</w:t>
            </w:r>
            <w:proofErr w:type="spellEnd"/>
            <w:r w:rsidRPr="004B30E9">
              <w:t xml:space="preserve"> (</w:t>
            </w:r>
            <w:proofErr w:type="spellStart"/>
            <w:r w:rsidRPr="004B30E9">
              <w:t>inkluż</w:t>
            </w:r>
            <w:proofErr w:type="spellEnd"/>
            <w:r w:rsidRPr="004B30E9">
              <w:t xml:space="preserve"> </w:t>
            </w:r>
            <w:proofErr w:type="spellStart"/>
            <w:r w:rsidRPr="004B30E9">
              <w:t>tal-atriju</w:t>
            </w:r>
            <w:proofErr w:type="spellEnd"/>
            <w:r w:rsidRPr="004B30E9">
              <w:t xml:space="preserve">), </w:t>
            </w:r>
            <w:proofErr w:type="spellStart"/>
            <w:r w:rsidRPr="004B30E9">
              <w:t>Arritmija</w:t>
            </w:r>
            <w:proofErr w:type="spellEnd"/>
            <w:r w:rsidRPr="004B30E9">
              <w:t xml:space="preserve">*, </w:t>
            </w:r>
            <w:proofErr w:type="spellStart"/>
            <w:r w:rsidRPr="004B30E9">
              <w:t>Insuffiċjenza</w:t>
            </w:r>
            <w:proofErr w:type="spellEnd"/>
            <w:r w:rsidRPr="004B30E9">
              <w:t xml:space="preserve"> </w:t>
            </w:r>
            <w:proofErr w:type="spellStart"/>
            <w:r w:rsidRPr="004B30E9">
              <w:t>kardijaka</w:t>
            </w:r>
            <w:proofErr w:type="spellEnd"/>
            <w:r w:rsidRPr="004B30E9">
              <w:t xml:space="preserve"> (</w:t>
            </w:r>
            <w:proofErr w:type="spellStart"/>
            <w:r w:rsidRPr="004B30E9">
              <w:t>inkluż</w:t>
            </w:r>
            <w:proofErr w:type="spellEnd"/>
            <w:r w:rsidRPr="004B30E9">
              <w:t xml:space="preserve"> </w:t>
            </w:r>
            <w:proofErr w:type="spellStart"/>
            <w:r w:rsidRPr="004B30E9">
              <w:t>ventrikulari</w:t>
            </w:r>
            <w:proofErr w:type="spellEnd"/>
            <w:r w:rsidRPr="004B30E9">
              <w:t xml:space="preserve"> tax-</w:t>
            </w:r>
            <w:proofErr w:type="spellStart"/>
            <w:r w:rsidRPr="004B30E9">
              <w:t>xellug</w:t>
            </w:r>
            <w:proofErr w:type="spellEnd"/>
            <w:r w:rsidRPr="004B30E9">
              <w:t xml:space="preserve"> u </w:t>
            </w:r>
            <w:proofErr w:type="spellStart"/>
            <w:r w:rsidRPr="004B30E9">
              <w:t>tal-</w:t>
            </w:r>
            <w:proofErr w:type="gramStart"/>
            <w:r w:rsidRPr="004B30E9">
              <w:t>lemin</w:t>
            </w:r>
            <w:proofErr w:type="spellEnd"/>
            <w:r w:rsidRPr="004B30E9">
              <w:t>)*</w:t>
            </w:r>
            <w:proofErr w:type="gramEnd"/>
            <w:r w:rsidRPr="004B30E9">
              <w:t xml:space="preserve">, </w:t>
            </w:r>
            <w:proofErr w:type="spellStart"/>
            <w:r w:rsidRPr="004B30E9">
              <w:t>Iskemija</w:t>
            </w:r>
            <w:proofErr w:type="spellEnd"/>
            <w:r w:rsidRPr="004B30E9">
              <w:t xml:space="preserve"> </w:t>
            </w:r>
            <w:proofErr w:type="spellStart"/>
            <w:r w:rsidRPr="004B30E9">
              <w:t>mijokardijaka</w:t>
            </w:r>
            <w:proofErr w:type="spellEnd"/>
            <w:r w:rsidRPr="004B30E9">
              <w:t xml:space="preserve">, </w:t>
            </w:r>
            <w:proofErr w:type="spellStart"/>
            <w:r w:rsidRPr="004B30E9">
              <w:t>Funzjoni</w:t>
            </w:r>
            <w:proofErr w:type="spellEnd"/>
            <w:r w:rsidRPr="004B30E9">
              <w:t xml:space="preserve"> </w:t>
            </w:r>
            <w:proofErr w:type="spellStart"/>
            <w:r w:rsidRPr="004B30E9">
              <w:t>ħażina</w:t>
            </w:r>
            <w:proofErr w:type="spellEnd"/>
            <w:r w:rsidRPr="004B30E9">
              <w:t xml:space="preserve"> </w:t>
            </w:r>
            <w:proofErr w:type="spellStart"/>
            <w:r w:rsidRPr="004B30E9">
              <w:t>tal-ventrikulu</w:t>
            </w:r>
            <w:proofErr w:type="spellEnd"/>
            <w:r w:rsidRPr="004B30E9">
              <w:t>*</w:t>
            </w:r>
          </w:p>
        </w:tc>
      </w:tr>
      <w:tr w:rsidR="0048789E" w:rsidRPr="004B30E9" w14:paraId="0DCE1BDE"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3BFB776B"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39211CF6"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660E215" w14:textId="77777777" w:rsidR="0048789E" w:rsidRPr="004B30E9" w:rsidRDefault="0048789E" w:rsidP="00510B60">
            <w:pPr>
              <w:tabs>
                <w:tab w:val="left" w:pos="720"/>
              </w:tabs>
              <w:autoSpaceDE w:val="0"/>
              <w:autoSpaceDN w:val="0"/>
              <w:adjustRightInd w:val="0"/>
              <w:rPr>
                <w:lang w:val="nn-NO"/>
              </w:rPr>
            </w:pPr>
            <w:r w:rsidRPr="004B30E9">
              <w:rPr>
                <w:lang w:val="nn-NO"/>
              </w:rPr>
              <w:t>Disturb kardjovaskulari (inkluż xokk kardjoġeniku)</w:t>
            </w:r>
          </w:p>
        </w:tc>
      </w:tr>
      <w:tr w:rsidR="0048789E" w:rsidRPr="004B30E9" w14:paraId="50F14D79" w14:textId="77777777" w:rsidTr="004E04F3">
        <w:trPr>
          <w:cantSplit/>
          <w:jc w:val="center"/>
        </w:trPr>
        <w:tc>
          <w:tcPr>
            <w:tcW w:w="1822" w:type="dxa"/>
            <w:tcBorders>
              <w:top w:val="nil"/>
              <w:left w:val="single" w:sz="6" w:space="0" w:color="000000"/>
              <w:bottom w:val="single" w:sz="2" w:space="0" w:color="000000"/>
              <w:right w:val="nil"/>
            </w:tcBorders>
            <w:shd w:val="clear" w:color="auto" w:fill="FFFFFF"/>
            <w:hideMark/>
          </w:tcPr>
          <w:p w14:paraId="370FDE21" w14:textId="77777777" w:rsidR="0048789E" w:rsidRPr="004B30E9" w:rsidRDefault="0048789E" w:rsidP="00510B60">
            <w:pPr>
              <w:tabs>
                <w:tab w:val="left" w:pos="720"/>
              </w:tabs>
              <w:autoSpaceDE w:val="0"/>
              <w:autoSpaceDN w:val="0"/>
              <w:adjustRightInd w:val="0"/>
            </w:pPr>
            <w:r w:rsidRPr="004B30E9">
              <w:rPr>
                <w:color w:val="000000"/>
                <w:szCs w:val="22"/>
                <w:lang w:val="mt-MT"/>
              </w:rPr>
              <w:t>Disturbi vaskulari</w:t>
            </w:r>
          </w:p>
        </w:tc>
        <w:tc>
          <w:tcPr>
            <w:tcW w:w="1450" w:type="dxa"/>
            <w:tcBorders>
              <w:top w:val="nil"/>
              <w:left w:val="single" w:sz="2" w:space="0" w:color="000000"/>
              <w:bottom w:val="single" w:sz="2" w:space="0" w:color="000000"/>
              <w:right w:val="nil"/>
            </w:tcBorders>
            <w:shd w:val="clear" w:color="auto" w:fill="FFFFFF"/>
            <w:hideMark/>
          </w:tcPr>
          <w:p w14:paraId="76C96097"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268B816F" w14:textId="77777777" w:rsidR="0048789E" w:rsidRPr="008C5302" w:rsidRDefault="00925457" w:rsidP="00510B60">
            <w:pPr>
              <w:keepNext/>
              <w:tabs>
                <w:tab w:val="left" w:pos="720"/>
              </w:tabs>
              <w:autoSpaceDE w:val="0"/>
              <w:autoSpaceDN w:val="0"/>
              <w:adjustRightInd w:val="0"/>
              <w:spacing w:after="60"/>
            </w:pPr>
            <w:proofErr w:type="spellStart"/>
            <w:r w:rsidRPr="008C5302">
              <w:t>Pressjoni</w:t>
            </w:r>
            <w:proofErr w:type="spellEnd"/>
            <w:r w:rsidRPr="008C5302">
              <w:t xml:space="preserve"> </w:t>
            </w:r>
            <w:proofErr w:type="spellStart"/>
            <w:r w:rsidRPr="008C5302">
              <w:rPr>
                <w:rFonts w:hint="eastAsia"/>
              </w:rPr>
              <w:t>għolja</w:t>
            </w:r>
            <w:proofErr w:type="spellEnd"/>
            <w:r w:rsidRPr="008C5302">
              <w:t xml:space="preserve">*, </w:t>
            </w:r>
            <w:proofErr w:type="spellStart"/>
            <w:r w:rsidRPr="008C5302">
              <w:t>Pressjoni</w:t>
            </w:r>
            <w:proofErr w:type="spellEnd"/>
            <w:r w:rsidRPr="008C5302">
              <w:t xml:space="preserve"> </w:t>
            </w:r>
            <w:proofErr w:type="spellStart"/>
            <w:r w:rsidRPr="008C5302">
              <w:t>baxxa</w:t>
            </w:r>
            <w:proofErr w:type="spellEnd"/>
            <w:r w:rsidRPr="008C5302">
              <w:t xml:space="preserve">*, </w:t>
            </w:r>
            <w:proofErr w:type="spellStart"/>
            <w:r w:rsidRPr="008C5302">
              <w:t>Pressjoni</w:t>
            </w:r>
            <w:proofErr w:type="spellEnd"/>
            <w:r w:rsidRPr="008C5302">
              <w:t xml:space="preserve"> </w:t>
            </w:r>
            <w:proofErr w:type="spellStart"/>
            <w:r w:rsidRPr="008C5302">
              <w:t>baxxa</w:t>
            </w:r>
            <w:proofErr w:type="spellEnd"/>
            <w:r w:rsidRPr="008C5302">
              <w:t xml:space="preserve"> </w:t>
            </w:r>
            <w:proofErr w:type="spellStart"/>
            <w:r w:rsidRPr="008C5302">
              <w:t>ortostatika</w:t>
            </w:r>
            <w:proofErr w:type="spellEnd"/>
          </w:p>
        </w:tc>
      </w:tr>
      <w:tr w:rsidR="0048789E" w:rsidRPr="004B30E9" w14:paraId="707AC26C"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5436061B" w14:textId="77777777" w:rsidR="0048789E" w:rsidRPr="004B30E9" w:rsidRDefault="0048789E" w:rsidP="00510B60">
            <w:pPr>
              <w:keepNext/>
              <w:tabs>
                <w:tab w:val="left" w:pos="720"/>
              </w:tabs>
              <w:autoSpaceDE w:val="0"/>
              <w:autoSpaceDN w:val="0"/>
              <w:adjustRightInd w:val="0"/>
              <w:spacing w:after="60"/>
              <w:rPr>
                <w:lang w:val="it-IT"/>
              </w:rPr>
            </w:pPr>
            <w:r w:rsidRPr="004B30E9">
              <w:rPr>
                <w:color w:val="000000"/>
                <w:szCs w:val="22"/>
                <w:lang w:val="mt-MT"/>
              </w:rPr>
              <w:t xml:space="preserve">Disturbi </w:t>
            </w:r>
            <w:r w:rsidRPr="004B30E9">
              <w:rPr>
                <w:bCs/>
                <w:noProof/>
                <w:szCs w:val="22"/>
                <w:lang w:val="it-IT"/>
              </w:rPr>
              <w:t>respiratorji, toraċiċi u medjastinali</w:t>
            </w:r>
          </w:p>
        </w:tc>
        <w:tc>
          <w:tcPr>
            <w:tcW w:w="1450" w:type="dxa"/>
            <w:tcBorders>
              <w:top w:val="nil"/>
              <w:left w:val="single" w:sz="2" w:space="0" w:color="000000"/>
              <w:bottom w:val="single" w:sz="2" w:space="0" w:color="000000"/>
              <w:right w:val="nil"/>
            </w:tcBorders>
            <w:shd w:val="clear" w:color="auto" w:fill="FFFFFF"/>
            <w:hideMark/>
          </w:tcPr>
          <w:p w14:paraId="379509E8"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BA9E9C9" w14:textId="77777777" w:rsidR="0048789E" w:rsidRPr="004B30E9" w:rsidRDefault="0048789E" w:rsidP="00510B60">
            <w:pPr>
              <w:tabs>
                <w:tab w:val="left" w:pos="720"/>
              </w:tabs>
              <w:autoSpaceDE w:val="0"/>
              <w:autoSpaceDN w:val="0"/>
              <w:adjustRightInd w:val="0"/>
            </w:pPr>
            <w:proofErr w:type="spellStart"/>
            <w:r w:rsidRPr="004B30E9">
              <w:t>Dispnea</w:t>
            </w:r>
            <w:proofErr w:type="spellEnd"/>
            <w:r w:rsidRPr="004B30E9">
              <w:t xml:space="preserve">*, </w:t>
            </w:r>
            <w:proofErr w:type="spellStart"/>
            <w:r w:rsidRPr="004B30E9">
              <w:t>Sogħla</w:t>
            </w:r>
            <w:proofErr w:type="spellEnd"/>
            <w:r w:rsidRPr="004B30E9">
              <w:t xml:space="preserve">*, </w:t>
            </w:r>
            <w:proofErr w:type="spellStart"/>
            <w:r w:rsidRPr="004B30E9">
              <w:t>Sulluzzu</w:t>
            </w:r>
            <w:proofErr w:type="spellEnd"/>
          </w:p>
        </w:tc>
      </w:tr>
      <w:tr w:rsidR="0048789E" w:rsidRPr="004B30E9" w14:paraId="279FF99F"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3081938F"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7606A532"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7FC5D9B" w14:textId="77777777" w:rsidR="0048789E" w:rsidRPr="004B30E9" w:rsidRDefault="0048789E" w:rsidP="00510B60">
            <w:pPr>
              <w:tabs>
                <w:tab w:val="left" w:pos="720"/>
              </w:tabs>
              <w:autoSpaceDE w:val="0"/>
              <w:autoSpaceDN w:val="0"/>
              <w:adjustRightInd w:val="0"/>
            </w:pPr>
            <w:r w:rsidRPr="004B30E9">
              <w:rPr>
                <w:lang w:val="mt-MT"/>
              </w:rPr>
              <w:t>Sindrome ta’ għeja respiratorja akuta</w:t>
            </w:r>
            <w:r w:rsidRPr="004B30E9">
              <w:t xml:space="preserve">, </w:t>
            </w:r>
            <w:proofErr w:type="spellStart"/>
            <w:r w:rsidRPr="004B30E9">
              <w:t>Emboliżmu</w:t>
            </w:r>
            <w:proofErr w:type="spellEnd"/>
            <w:r w:rsidRPr="004B30E9">
              <w:t xml:space="preserve"> fil-</w:t>
            </w:r>
            <w:proofErr w:type="spellStart"/>
            <w:r w:rsidRPr="004B30E9">
              <w:t>pulmuni</w:t>
            </w:r>
            <w:proofErr w:type="spellEnd"/>
            <w:r w:rsidRPr="004B30E9">
              <w:t xml:space="preserve">, </w:t>
            </w:r>
            <w:proofErr w:type="spellStart"/>
            <w:r w:rsidRPr="004B30E9">
              <w:t>Pnewmonite</w:t>
            </w:r>
            <w:proofErr w:type="spellEnd"/>
            <w:r w:rsidRPr="004B30E9">
              <w:t xml:space="preserve">, </w:t>
            </w:r>
            <w:proofErr w:type="spellStart"/>
            <w:r w:rsidRPr="004B30E9">
              <w:t>Pressjoni</w:t>
            </w:r>
            <w:proofErr w:type="spellEnd"/>
            <w:r w:rsidRPr="004B30E9">
              <w:t xml:space="preserve"> </w:t>
            </w:r>
            <w:proofErr w:type="spellStart"/>
            <w:r w:rsidRPr="004B30E9">
              <w:t>għolja</w:t>
            </w:r>
            <w:proofErr w:type="spellEnd"/>
            <w:r w:rsidRPr="004B30E9">
              <w:t xml:space="preserve"> fil-</w:t>
            </w:r>
            <w:proofErr w:type="spellStart"/>
            <w:r w:rsidRPr="004B30E9">
              <w:t>pulmun</w:t>
            </w:r>
            <w:proofErr w:type="spellEnd"/>
            <w:r w:rsidRPr="004B30E9">
              <w:t>, Edima fil-</w:t>
            </w:r>
            <w:proofErr w:type="spellStart"/>
            <w:r w:rsidRPr="004B30E9">
              <w:t>pulmun</w:t>
            </w:r>
            <w:proofErr w:type="spellEnd"/>
            <w:r w:rsidRPr="004B30E9">
              <w:t xml:space="preserve"> (</w:t>
            </w:r>
            <w:proofErr w:type="spellStart"/>
            <w:r w:rsidRPr="004B30E9">
              <w:t>inkluż</w:t>
            </w:r>
            <w:proofErr w:type="spellEnd"/>
            <w:r w:rsidRPr="004B30E9">
              <w:t xml:space="preserve"> </w:t>
            </w:r>
            <w:proofErr w:type="spellStart"/>
            <w:r w:rsidRPr="004B30E9">
              <w:t>akuta</w:t>
            </w:r>
            <w:proofErr w:type="spellEnd"/>
            <w:r w:rsidRPr="004B30E9">
              <w:t>)</w:t>
            </w:r>
          </w:p>
        </w:tc>
      </w:tr>
      <w:tr w:rsidR="0048789E" w:rsidRPr="004B30E9" w14:paraId="6D9E2524" w14:textId="77777777" w:rsidTr="004E04F3">
        <w:trPr>
          <w:cantSplit/>
          <w:jc w:val="center"/>
        </w:trPr>
        <w:tc>
          <w:tcPr>
            <w:tcW w:w="1822" w:type="dxa"/>
            <w:vMerge w:val="restart"/>
            <w:tcBorders>
              <w:top w:val="single" w:sz="2" w:space="0" w:color="000000"/>
              <w:left w:val="single" w:sz="6" w:space="0" w:color="000000"/>
              <w:bottom w:val="single" w:sz="2" w:space="0" w:color="000000"/>
              <w:right w:val="nil"/>
            </w:tcBorders>
            <w:shd w:val="clear" w:color="auto" w:fill="FFFFFF"/>
            <w:hideMark/>
          </w:tcPr>
          <w:p w14:paraId="3F381B68" w14:textId="77777777" w:rsidR="0048789E" w:rsidRPr="004B30E9" w:rsidRDefault="0048789E" w:rsidP="00510B60">
            <w:pPr>
              <w:tabs>
                <w:tab w:val="left" w:pos="720"/>
              </w:tabs>
              <w:autoSpaceDE w:val="0"/>
              <w:autoSpaceDN w:val="0"/>
              <w:adjustRightInd w:val="0"/>
            </w:pPr>
            <w:r w:rsidRPr="004B30E9">
              <w:rPr>
                <w:color w:val="000000"/>
                <w:szCs w:val="22"/>
                <w:lang w:val="mt-MT"/>
              </w:rPr>
              <w:t>Disturbi g</w:t>
            </w:r>
            <w:proofErr w:type="spellStart"/>
            <w:r w:rsidRPr="004B30E9">
              <w:rPr>
                <w:color w:val="000000"/>
                <w:szCs w:val="22"/>
              </w:rPr>
              <w:t>astrointestinal</w:t>
            </w:r>
            <w:proofErr w:type="spellEnd"/>
            <w:r w:rsidRPr="004B30E9">
              <w:rPr>
                <w:color w:val="000000"/>
                <w:szCs w:val="22"/>
                <w:lang w:val="mt-MT"/>
              </w:rPr>
              <w:t>i</w:t>
            </w:r>
          </w:p>
        </w:tc>
        <w:tc>
          <w:tcPr>
            <w:tcW w:w="1450" w:type="dxa"/>
            <w:tcBorders>
              <w:top w:val="nil"/>
              <w:left w:val="single" w:sz="2" w:space="0" w:color="000000"/>
              <w:bottom w:val="single" w:sz="2" w:space="0" w:color="000000"/>
              <w:right w:val="nil"/>
            </w:tcBorders>
            <w:shd w:val="clear" w:color="auto" w:fill="FFFFFF"/>
            <w:hideMark/>
          </w:tcPr>
          <w:p w14:paraId="66804C08"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62F1B448" w14:textId="77777777" w:rsidR="0048789E" w:rsidRPr="004B30E9" w:rsidRDefault="00925457" w:rsidP="00510B60">
            <w:pPr>
              <w:keepNext/>
              <w:tabs>
                <w:tab w:val="left" w:pos="720"/>
              </w:tabs>
              <w:autoSpaceDE w:val="0"/>
              <w:autoSpaceDN w:val="0"/>
              <w:adjustRightInd w:val="0"/>
              <w:spacing w:after="60"/>
              <w:rPr>
                <w:lang w:val="it-IT"/>
              </w:rPr>
            </w:pPr>
            <w:r w:rsidRPr="004B30E9">
              <w:rPr>
                <w:lang w:val="it-IT"/>
              </w:rPr>
              <w:t>Sintomi ta’ nawsja u rimettar*, Dijarea*, Stomatite*, Stitikezza</w:t>
            </w:r>
          </w:p>
        </w:tc>
      </w:tr>
      <w:tr w:rsidR="0048789E" w:rsidRPr="004B30E9" w14:paraId="1B9E1B50" w14:textId="77777777" w:rsidTr="004E04F3">
        <w:trPr>
          <w:cantSplit/>
          <w:jc w:val="center"/>
        </w:trPr>
        <w:tc>
          <w:tcPr>
            <w:tcW w:w="9072" w:type="dxa"/>
            <w:vMerge/>
            <w:tcBorders>
              <w:top w:val="single" w:sz="2" w:space="0" w:color="000000"/>
              <w:left w:val="single" w:sz="6" w:space="0" w:color="000000"/>
              <w:bottom w:val="single" w:sz="2" w:space="0" w:color="000000"/>
              <w:right w:val="nil"/>
            </w:tcBorders>
            <w:vAlign w:val="center"/>
            <w:hideMark/>
          </w:tcPr>
          <w:p w14:paraId="6703C100" w14:textId="77777777" w:rsidR="0048789E" w:rsidRPr="004B30E9" w:rsidRDefault="0048789E" w:rsidP="00510B60">
            <w:pPr>
              <w:rPr>
                <w:noProof/>
                <w:color w:val="000000"/>
                <w:lang w:val="it-IT"/>
              </w:rPr>
            </w:pPr>
          </w:p>
        </w:tc>
        <w:tc>
          <w:tcPr>
            <w:tcW w:w="1450" w:type="dxa"/>
            <w:tcBorders>
              <w:top w:val="nil"/>
              <w:left w:val="single" w:sz="2" w:space="0" w:color="000000"/>
              <w:bottom w:val="single" w:sz="2" w:space="0" w:color="000000"/>
              <w:right w:val="nil"/>
            </w:tcBorders>
            <w:shd w:val="clear" w:color="auto" w:fill="FFFFFF"/>
            <w:hideMark/>
          </w:tcPr>
          <w:p w14:paraId="160FFEA2"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7EA85A53" w14:textId="77777777" w:rsidR="0048789E" w:rsidRPr="004B30E9" w:rsidRDefault="0048789E" w:rsidP="00510B60">
            <w:pPr>
              <w:tabs>
                <w:tab w:val="left" w:pos="720"/>
              </w:tabs>
              <w:autoSpaceDE w:val="0"/>
              <w:autoSpaceDN w:val="0"/>
              <w:adjustRightInd w:val="0"/>
            </w:pPr>
            <w:proofErr w:type="spellStart"/>
            <w:r w:rsidRPr="004B30E9">
              <w:t>Emorraġija</w:t>
            </w:r>
            <w:proofErr w:type="spellEnd"/>
            <w:r w:rsidRPr="004B30E9">
              <w:t xml:space="preserve"> </w:t>
            </w:r>
            <w:proofErr w:type="spellStart"/>
            <w:r w:rsidRPr="004B30E9">
              <w:t>gastrointestinali</w:t>
            </w:r>
            <w:proofErr w:type="spellEnd"/>
            <w:r w:rsidRPr="004B30E9">
              <w:t xml:space="preserve"> (</w:t>
            </w:r>
            <w:proofErr w:type="spellStart"/>
            <w:r w:rsidRPr="004B30E9">
              <w:t>inkluż</w:t>
            </w:r>
            <w:proofErr w:type="spellEnd"/>
            <w:r w:rsidRPr="004B30E9">
              <w:t xml:space="preserve"> mill-</w:t>
            </w:r>
            <w:proofErr w:type="spellStart"/>
            <w:proofErr w:type="gramStart"/>
            <w:r w:rsidRPr="004B30E9">
              <w:t>mukuża</w:t>
            </w:r>
            <w:proofErr w:type="spellEnd"/>
            <w:r w:rsidRPr="004B30E9">
              <w:t>)*</w:t>
            </w:r>
            <w:proofErr w:type="gramEnd"/>
            <w:r w:rsidRPr="004B30E9">
              <w:t xml:space="preserve">, </w:t>
            </w:r>
            <w:proofErr w:type="spellStart"/>
            <w:r w:rsidRPr="004B30E9">
              <w:t>Nefħa</w:t>
            </w:r>
            <w:proofErr w:type="spellEnd"/>
            <w:r w:rsidRPr="004B30E9">
              <w:t xml:space="preserve"> </w:t>
            </w:r>
            <w:proofErr w:type="spellStart"/>
            <w:r w:rsidRPr="004B30E9">
              <w:t>fl-addome</w:t>
            </w:r>
            <w:proofErr w:type="spellEnd"/>
            <w:r w:rsidRPr="004B30E9">
              <w:t xml:space="preserve">, </w:t>
            </w:r>
            <w:proofErr w:type="spellStart"/>
            <w:r w:rsidRPr="004B30E9">
              <w:t>Dispepsja</w:t>
            </w:r>
            <w:proofErr w:type="spellEnd"/>
            <w:r w:rsidRPr="004B30E9">
              <w:t xml:space="preserve">, </w:t>
            </w:r>
            <w:proofErr w:type="spellStart"/>
            <w:r w:rsidRPr="004B30E9">
              <w:t>Uġigħ</w:t>
            </w:r>
            <w:proofErr w:type="spellEnd"/>
            <w:r w:rsidRPr="004B30E9">
              <w:t xml:space="preserve"> </w:t>
            </w:r>
            <w:proofErr w:type="spellStart"/>
            <w:r w:rsidRPr="004B30E9">
              <w:t>orofarinġali</w:t>
            </w:r>
            <w:proofErr w:type="spellEnd"/>
            <w:r w:rsidRPr="004B30E9">
              <w:t xml:space="preserve">*, </w:t>
            </w:r>
            <w:proofErr w:type="spellStart"/>
            <w:r w:rsidRPr="004B30E9">
              <w:t>Gastrite</w:t>
            </w:r>
            <w:proofErr w:type="spellEnd"/>
            <w:r w:rsidRPr="004B30E9">
              <w:t xml:space="preserve">*, </w:t>
            </w:r>
            <w:proofErr w:type="spellStart"/>
            <w:r w:rsidRPr="004B30E9">
              <w:t>Ulċeri</w:t>
            </w:r>
            <w:proofErr w:type="spellEnd"/>
            <w:r w:rsidRPr="004B30E9">
              <w:t xml:space="preserve"> fil-</w:t>
            </w:r>
            <w:proofErr w:type="spellStart"/>
            <w:r w:rsidRPr="004B30E9">
              <w:t>ħalq</w:t>
            </w:r>
            <w:proofErr w:type="spellEnd"/>
            <w:r w:rsidRPr="004B30E9">
              <w:t xml:space="preserve">*, </w:t>
            </w:r>
            <w:proofErr w:type="spellStart"/>
            <w:r w:rsidRPr="004B30E9">
              <w:t>Skumdità</w:t>
            </w:r>
            <w:proofErr w:type="spellEnd"/>
            <w:r w:rsidRPr="004B30E9">
              <w:t xml:space="preserve"> </w:t>
            </w:r>
            <w:proofErr w:type="spellStart"/>
            <w:r w:rsidRPr="004B30E9">
              <w:t>fl-addome</w:t>
            </w:r>
            <w:proofErr w:type="spellEnd"/>
            <w:r w:rsidRPr="004B30E9">
              <w:t xml:space="preserve">, </w:t>
            </w:r>
            <w:proofErr w:type="spellStart"/>
            <w:r w:rsidRPr="004B30E9">
              <w:t>Disfaġja</w:t>
            </w:r>
            <w:proofErr w:type="spellEnd"/>
            <w:r w:rsidRPr="004B30E9">
              <w:t xml:space="preserve">, </w:t>
            </w:r>
            <w:proofErr w:type="spellStart"/>
            <w:r w:rsidRPr="004B30E9">
              <w:t>Infjammazzjoni</w:t>
            </w:r>
            <w:proofErr w:type="spellEnd"/>
            <w:r w:rsidRPr="004B30E9">
              <w:t xml:space="preserve"> </w:t>
            </w:r>
            <w:proofErr w:type="spellStart"/>
            <w:r w:rsidRPr="004B30E9">
              <w:t>gastrointestinali</w:t>
            </w:r>
            <w:proofErr w:type="spellEnd"/>
            <w:r w:rsidRPr="004B30E9">
              <w:t xml:space="preserve">*, </w:t>
            </w:r>
            <w:proofErr w:type="spellStart"/>
            <w:r w:rsidRPr="004B30E9">
              <w:t>Uġigħ</w:t>
            </w:r>
            <w:proofErr w:type="spellEnd"/>
            <w:r w:rsidRPr="004B30E9">
              <w:t xml:space="preserve"> </w:t>
            </w:r>
            <w:proofErr w:type="spellStart"/>
            <w:r w:rsidRPr="004B30E9">
              <w:t>fl-addome</w:t>
            </w:r>
            <w:proofErr w:type="spellEnd"/>
            <w:r w:rsidRPr="004B30E9">
              <w:t xml:space="preserve"> (</w:t>
            </w:r>
            <w:proofErr w:type="spellStart"/>
            <w:r w:rsidRPr="004B30E9">
              <w:t>inkluż</w:t>
            </w:r>
            <w:proofErr w:type="spellEnd"/>
            <w:r w:rsidRPr="004B30E9">
              <w:t xml:space="preserve"> </w:t>
            </w:r>
            <w:proofErr w:type="spellStart"/>
            <w:r w:rsidRPr="004B30E9">
              <w:t>uġigħ</w:t>
            </w:r>
            <w:proofErr w:type="spellEnd"/>
            <w:r w:rsidRPr="004B30E9">
              <w:t xml:space="preserve"> </w:t>
            </w:r>
            <w:proofErr w:type="spellStart"/>
            <w:r w:rsidRPr="004B30E9">
              <w:t>gastrointestinali</w:t>
            </w:r>
            <w:proofErr w:type="spellEnd"/>
            <w:r w:rsidRPr="004B30E9">
              <w:t xml:space="preserve"> u </w:t>
            </w:r>
            <w:proofErr w:type="spellStart"/>
            <w:r w:rsidRPr="004B30E9">
              <w:t>tal-</w:t>
            </w:r>
            <w:proofErr w:type="gramStart"/>
            <w:r w:rsidRPr="004B30E9">
              <w:t>milsa</w:t>
            </w:r>
            <w:proofErr w:type="spellEnd"/>
            <w:r w:rsidRPr="004B30E9">
              <w:t>)*</w:t>
            </w:r>
            <w:proofErr w:type="gramEnd"/>
            <w:r w:rsidRPr="004B30E9">
              <w:t xml:space="preserve">, Disturb </w:t>
            </w:r>
            <w:proofErr w:type="spellStart"/>
            <w:r w:rsidRPr="004B30E9">
              <w:t>orali</w:t>
            </w:r>
            <w:proofErr w:type="spellEnd"/>
            <w:r w:rsidRPr="004B30E9">
              <w:t>*</w:t>
            </w:r>
          </w:p>
        </w:tc>
      </w:tr>
      <w:tr w:rsidR="0048789E" w:rsidRPr="004B30E9" w14:paraId="615E3382" w14:textId="77777777" w:rsidTr="004E04F3">
        <w:trPr>
          <w:cantSplit/>
          <w:jc w:val="center"/>
        </w:trPr>
        <w:tc>
          <w:tcPr>
            <w:tcW w:w="9072" w:type="dxa"/>
            <w:vMerge/>
            <w:tcBorders>
              <w:top w:val="single" w:sz="2" w:space="0" w:color="000000"/>
              <w:left w:val="single" w:sz="6" w:space="0" w:color="000000"/>
              <w:bottom w:val="single" w:sz="2" w:space="0" w:color="000000"/>
              <w:right w:val="nil"/>
            </w:tcBorders>
            <w:vAlign w:val="center"/>
            <w:hideMark/>
          </w:tcPr>
          <w:p w14:paraId="1B8A9AF7"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2F67B379"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85CF635" w14:textId="77777777" w:rsidR="0048789E" w:rsidRPr="004B30E9" w:rsidRDefault="0048789E" w:rsidP="00510B60">
            <w:pPr>
              <w:tabs>
                <w:tab w:val="left" w:pos="720"/>
              </w:tabs>
              <w:autoSpaceDE w:val="0"/>
              <w:autoSpaceDN w:val="0"/>
              <w:adjustRightInd w:val="0"/>
            </w:pPr>
            <w:proofErr w:type="spellStart"/>
            <w:r w:rsidRPr="004B30E9">
              <w:t>Kolite</w:t>
            </w:r>
            <w:proofErr w:type="spellEnd"/>
            <w:r w:rsidRPr="004B30E9">
              <w:t xml:space="preserve"> (</w:t>
            </w:r>
            <w:proofErr w:type="spellStart"/>
            <w:r w:rsidRPr="004B30E9">
              <w:t>inkluż</w:t>
            </w:r>
            <w:proofErr w:type="spellEnd"/>
            <w:r w:rsidRPr="004B30E9">
              <w:t xml:space="preserve"> clostridium </w:t>
            </w:r>
            <w:proofErr w:type="gramStart"/>
            <w:r w:rsidRPr="004B30E9">
              <w:t>difficile)*</w:t>
            </w:r>
            <w:proofErr w:type="gramEnd"/>
          </w:p>
        </w:tc>
      </w:tr>
      <w:tr w:rsidR="0048789E" w:rsidRPr="004B30E9" w14:paraId="09117396"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75EADD69" w14:textId="77777777" w:rsidR="0048789E" w:rsidRPr="004B30E9" w:rsidRDefault="0048789E" w:rsidP="00510B60">
            <w:pPr>
              <w:tabs>
                <w:tab w:val="left" w:pos="720"/>
              </w:tabs>
              <w:autoSpaceDE w:val="0"/>
              <w:autoSpaceDN w:val="0"/>
              <w:adjustRightInd w:val="0"/>
              <w:rPr>
                <w:lang w:val="it-IT"/>
              </w:rPr>
            </w:pPr>
            <w:r w:rsidRPr="004B30E9">
              <w:rPr>
                <w:color w:val="000000"/>
                <w:szCs w:val="22"/>
                <w:lang w:val="mt-MT"/>
              </w:rPr>
              <w:t>Disturbi fil-fwied u fil-marrara</w:t>
            </w:r>
          </w:p>
        </w:tc>
        <w:tc>
          <w:tcPr>
            <w:tcW w:w="1450" w:type="dxa"/>
            <w:tcBorders>
              <w:top w:val="nil"/>
              <w:left w:val="single" w:sz="2" w:space="0" w:color="000000"/>
              <w:bottom w:val="single" w:sz="2" w:space="0" w:color="000000"/>
              <w:right w:val="nil"/>
            </w:tcBorders>
            <w:shd w:val="clear" w:color="auto" w:fill="FFFFFF"/>
            <w:hideMark/>
          </w:tcPr>
          <w:p w14:paraId="4E3D0785"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16565542" w14:textId="77777777" w:rsidR="0048789E" w:rsidRPr="004B30E9" w:rsidRDefault="0048789E" w:rsidP="00510B60">
            <w:pPr>
              <w:tabs>
                <w:tab w:val="left" w:pos="720"/>
              </w:tabs>
              <w:autoSpaceDE w:val="0"/>
              <w:autoSpaceDN w:val="0"/>
              <w:adjustRightInd w:val="0"/>
            </w:pPr>
            <w:proofErr w:type="spellStart"/>
            <w:r w:rsidRPr="004B30E9">
              <w:t>Tossiċità</w:t>
            </w:r>
            <w:proofErr w:type="spellEnd"/>
            <w:r w:rsidRPr="004B30E9">
              <w:t xml:space="preserve"> fil-</w:t>
            </w:r>
            <w:proofErr w:type="spellStart"/>
            <w:r w:rsidRPr="004B30E9">
              <w:t>fwied</w:t>
            </w:r>
            <w:proofErr w:type="spellEnd"/>
            <w:r w:rsidRPr="004B30E9">
              <w:t xml:space="preserve"> (</w:t>
            </w:r>
            <w:proofErr w:type="spellStart"/>
            <w:r w:rsidRPr="004B30E9">
              <w:t>inkluż</w:t>
            </w:r>
            <w:proofErr w:type="spellEnd"/>
            <w:r w:rsidRPr="004B30E9">
              <w:t xml:space="preserve"> disturb fil-</w:t>
            </w:r>
            <w:proofErr w:type="spellStart"/>
            <w:r w:rsidRPr="004B30E9">
              <w:t>fwied</w:t>
            </w:r>
            <w:proofErr w:type="spellEnd"/>
            <w:r w:rsidRPr="004B30E9">
              <w:t>)</w:t>
            </w:r>
          </w:p>
        </w:tc>
      </w:tr>
      <w:tr w:rsidR="0048789E" w:rsidRPr="004B30E9" w14:paraId="08B7A27F"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7D8BF437"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7D24E10E" w14:textId="77777777" w:rsidR="0048789E" w:rsidRPr="004B30E9" w:rsidRDefault="0048789E" w:rsidP="00510B60">
            <w:pPr>
              <w:tabs>
                <w:tab w:val="left" w:pos="720"/>
              </w:tabs>
              <w:autoSpaceDE w:val="0"/>
              <w:autoSpaceDN w:val="0"/>
              <w:adjustRightInd w:val="0"/>
            </w:pPr>
            <w:proofErr w:type="spellStart"/>
            <w:r w:rsidRPr="004B30E9">
              <w:t>Mhux</w:t>
            </w:r>
            <w:proofErr w:type="spellEnd"/>
            <w:r w:rsidRPr="004B30E9">
              <w:t xml:space="preserve"> </w:t>
            </w: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ADAD8B1" w14:textId="77777777" w:rsidR="0048789E" w:rsidRPr="004B30E9" w:rsidRDefault="0048789E" w:rsidP="00510B60">
            <w:pPr>
              <w:tabs>
                <w:tab w:val="left" w:pos="720"/>
              </w:tabs>
              <w:autoSpaceDE w:val="0"/>
              <w:autoSpaceDN w:val="0"/>
              <w:adjustRightInd w:val="0"/>
            </w:pPr>
            <w:proofErr w:type="spellStart"/>
            <w:r w:rsidRPr="004B30E9">
              <w:t>Insuffiċjenza</w:t>
            </w:r>
            <w:proofErr w:type="spellEnd"/>
            <w:r w:rsidRPr="004B30E9">
              <w:t xml:space="preserve"> </w:t>
            </w:r>
            <w:proofErr w:type="spellStart"/>
            <w:r w:rsidRPr="004B30E9">
              <w:t>tal-fwied</w:t>
            </w:r>
            <w:proofErr w:type="spellEnd"/>
          </w:p>
        </w:tc>
      </w:tr>
      <w:tr w:rsidR="0048789E" w:rsidRPr="004B30E9" w14:paraId="2307E3E4"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07E18B5A" w14:textId="77777777" w:rsidR="0048789E" w:rsidRPr="004B30E9" w:rsidRDefault="0048789E" w:rsidP="00510B60">
            <w:pPr>
              <w:tabs>
                <w:tab w:val="left" w:pos="720"/>
              </w:tabs>
              <w:autoSpaceDE w:val="0"/>
              <w:autoSpaceDN w:val="0"/>
              <w:adjustRightInd w:val="0"/>
              <w:rPr>
                <w:lang w:val="nn-NO"/>
              </w:rPr>
            </w:pPr>
            <w:r w:rsidRPr="004B30E9">
              <w:rPr>
                <w:bCs/>
                <w:noProof/>
                <w:szCs w:val="22"/>
                <w:lang w:val="pl-PL"/>
              </w:rPr>
              <w:t>Disturbi fil-ġilda u fit-tessuti ta’ taħt il-ġilda</w:t>
            </w:r>
          </w:p>
        </w:tc>
        <w:tc>
          <w:tcPr>
            <w:tcW w:w="1450" w:type="dxa"/>
            <w:tcBorders>
              <w:top w:val="nil"/>
              <w:left w:val="single" w:sz="2" w:space="0" w:color="000000"/>
              <w:bottom w:val="single" w:sz="2" w:space="0" w:color="000000"/>
              <w:right w:val="nil"/>
            </w:tcBorders>
            <w:shd w:val="clear" w:color="auto" w:fill="FFFFFF"/>
            <w:hideMark/>
          </w:tcPr>
          <w:p w14:paraId="72ABAB6C"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EDC431F" w14:textId="77777777" w:rsidR="0048789E" w:rsidRPr="004B30E9" w:rsidRDefault="0048789E" w:rsidP="00510B60">
            <w:pPr>
              <w:tabs>
                <w:tab w:val="left" w:pos="720"/>
              </w:tabs>
              <w:autoSpaceDE w:val="0"/>
              <w:autoSpaceDN w:val="0"/>
              <w:adjustRightInd w:val="0"/>
            </w:pPr>
            <w:r w:rsidRPr="004B30E9">
              <w:t>Disturb fix-</w:t>
            </w:r>
            <w:proofErr w:type="spellStart"/>
            <w:r w:rsidRPr="004B30E9">
              <w:t>xagħar</w:t>
            </w:r>
            <w:proofErr w:type="spellEnd"/>
            <w:r w:rsidRPr="004B30E9">
              <w:t>*</w:t>
            </w:r>
          </w:p>
        </w:tc>
      </w:tr>
      <w:tr w:rsidR="0048789E" w:rsidRPr="004B30E9" w14:paraId="64B96752"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00BE5D53"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220EF52C"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32E05F6B" w14:textId="77777777" w:rsidR="0048789E" w:rsidRPr="004B30E9" w:rsidRDefault="0048789E" w:rsidP="00510B60">
            <w:pPr>
              <w:tabs>
                <w:tab w:val="left" w:pos="720"/>
              </w:tabs>
              <w:autoSpaceDE w:val="0"/>
              <w:autoSpaceDN w:val="0"/>
              <w:adjustRightInd w:val="0"/>
            </w:pPr>
            <w:proofErr w:type="spellStart"/>
            <w:r w:rsidRPr="004B30E9">
              <w:t>Prurite</w:t>
            </w:r>
            <w:proofErr w:type="spellEnd"/>
            <w:r w:rsidRPr="004B30E9">
              <w:t xml:space="preserve">*, </w:t>
            </w:r>
            <w:proofErr w:type="spellStart"/>
            <w:r w:rsidRPr="004B30E9">
              <w:t>Dermatite</w:t>
            </w:r>
            <w:proofErr w:type="spellEnd"/>
            <w:r w:rsidRPr="004B30E9">
              <w:t xml:space="preserve">*, </w:t>
            </w:r>
            <w:proofErr w:type="spellStart"/>
            <w:r w:rsidRPr="004B30E9">
              <w:t>Raxx</w:t>
            </w:r>
            <w:proofErr w:type="spellEnd"/>
            <w:r w:rsidRPr="004B30E9">
              <w:t>*</w:t>
            </w:r>
          </w:p>
        </w:tc>
      </w:tr>
      <w:tr w:rsidR="0048789E" w:rsidRPr="004B30E9" w14:paraId="6CBB73D8" w14:textId="77777777" w:rsidTr="004E04F3">
        <w:trPr>
          <w:cantSplit/>
          <w:jc w:val="center"/>
        </w:trPr>
        <w:tc>
          <w:tcPr>
            <w:tcW w:w="1822" w:type="dxa"/>
            <w:tcBorders>
              <w:top w:val="nil"/>
              <w:left w:val="single" w:sz="6" w:space="0" w:color="000000"/>
              <w:bottom w:val="single" w:sz="2" w:space="0" w:color="000000"/>
              <w:right w:val="nil"/>
            </w:tcBorders>
            <w:shd w:val="clear" w:color="auto" w:fill="FFFFFF"/>
            <w:hideMark/>
          </w:tcPr>
          <w:p w14:paraId="37BD9602" w14:textId="77777777" w:rsidR="0048789E" w:rsidRPr="008C5302" w:rsidRDefault="0048789E" w:rsidP="00510B60">
            <w:pPr>
              <w:tabs>
                <w:tab w:val="left" w:pos="720"/>
              </w:tabs>
              <w:autoSpaceDE w:val="0"/>
              <w:autoSpaceDN w:val="0"/>
              <w:adjustRightInd w:val="0"/>
              <w:rPr>
                <w:lang w:val="fi-FI"/>
              </w:rPr>
            </w:pPr>
            <w:r w:rsidRPr="004B30E9">
              <w:rPr>
                <w:bCs/>
                <w:noProof/>
                <w:szCs w:val="22"/>
                <w:lang w:val="mt-MT"/>
              </w:rPr>
              <w:t>Disturbi muskoluskeletriċi u tat</w:t>
            </w:r>
            <w:r w:rsidRPr="004B30E9">
              <w:rPr>
                <w:bCs/>
                <w:noProof/>
                <w:szCs w:val="22"/>
                <w:lang w:val="mt-MT"/>
              </w:rPr>
              <w:noBreakHyphen/>
              <w:t>tessuti konnettivi</w:t>
            </w:r>
          </w:p>
        </w:tc>
        <w:tc>
          <w:tcPr>
            <w:tcW w:w="1450" w:type="dxa"/>
            <w:tcBorders>
              <w:top w:val="nil"/>
              <w:left w:val="single" w:sz="2" w:space="0" w:color="000000"/>
              <w:bottom w:val="single" w:sz="2" w:space="0" w:color="000000"/>
              <w:right w:val="nil"/>
            </w:tcBorders>
            <w:shd w:val="clear" w:color="auto" w:fill="FFFFFF"/>
            <w:hideMark/>
          </w:tcPr>
          <w:p w14:paraId="7F30AB61"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92BB495" w14:textId="77777777" w:rsidR="0048789E" w:rsidRPr="004B30E9" w:rsidRDefault="0048789E" w:rsidP="00510B60">
            <w:pPr>
              <w:tabs>
                <w:tab w:val="left" w:pos="720"/>
              </w:tabs>
              <w:autoSpaceDE w:val="0"/>
              <w:autoSpaceDN w:val="0"/>
              <w:adjustRightInd w:val="0"/>
            </w:pPr>
            <w:proofErr w:type="spellStart"/>
            <w:r w:rsidRPr="004B30E9">
              <w:t>Spażmi</w:t>
            </w:r>
            <w:proofErr w:type="spellEnd"/>
            <w:r w:rsidRPr="004B30E9">
              <w:t xml:space="preserve"> fil-</w:t>
            </w:r>
            <w:proofErr w:type="spellStart"/>
            <w:r w:rsidRPr="004B30E9">
              <w:t>muskoli</w:t>
            </w:r>
            <w:proofErr w:type="spellEnd"/>
            <w:r w:rsidRPr="004B30E9">
              <w:t xml:space="preserve">*, </w:t>
            </w:r>
            <w:proofErr w:type="spellStart"/>
            <w:r w:rsidRPr="004B30E9">
              <w:t>Uġigħ</w:t>
            </w:r>
            <w:proofErr w:type="spellEnd"/>
            <w:r w:rsidRPr="004B30E9">
              <w:t xml:space="preserve"> </w:t>
            </w:r>
            <w:proofErr w:type="spellStart"/>
            <w:r w:rsidRPr="004B30E9">
              <w:t>muskoluskeletriku</w:t>
            </w:r>
            <w:proofErr w:type="spellEnd"/>
            <w:r w:rsidRPr="004B30E9">
              <w:t xml:space="preserve">*, </w:t>
            </w:r>
            <w:proofErr w:type="spellStart"/>
            <w:r w:rsidRPr="004B30E9">
              <w:t>Uġigħ</w:t>
            </w:r>
            <w:proofErr w:type="spellEnd"/>
            <w:r w:rsidRPr="004B30E9">
              <w:t xml:space="preserve"> </w:t>
            </w:r>
            <w:proofErr w:type="spellStart"/>
            <w:r w:rsidRPr="004B30E9">
              <w:t>fl-idejn</w:t>
            </w:r>
            <w:proofErr w:type="spellEnd"/>
            <w:r w:rsidRPr="004B30E9">
              <w:t xml:space="preserve"> jew is-</w:t>
            </w:r>
            <w:proofErr w:type="spellStart"/>
            <w:r w:rsidRPr="004B30E9">
              <w:t>saqajn</w:t>
            </w:r>
            <w:proofErr w:type="spellEnd"/>
          </w:p>
        </w:tc>
      </w:tr>
      <w:tr w:rsidR="0048789E" w:rsidRPr="0009069F" w14:paraId="6FA1EFB3" w14:textId="77777777" w:rsidTr="004E04F3">
        <w:trPr>
          <w:cantSplit/>
          <w:jc w:val="center"/>
        </w:trPr>
        <w:tc>
          <w:tcPr>
            <w:tcW w:w="1822" w:type="dxa"/>
            <w:tcBorders>
              <w:top w:val="nil"/>
              <w:left w:val="single" w:sz="6" w:space="0" w:color="000000"/>
              <w:bottom w:val="single" w:sz="2" w:space="0" w:color="000000"/>
              <w:right w:val="nil"/>
            </w:tcBorders>
            <w:shd w:val="clear" w:color="auto" w:fill="FFFFFF"/>
            <w:hideMark/>
          </w:tcPr>
          <w:p w14:paraId="6E581CC1" w14:textId="77777777" w:rsidR="0048789E" w:rsidRPr="004B30E9" w:rsidRDefault="0048789E" w:rsidP="00510B60">
            <w:pPr>
              <w:tabs>
                <w:tab w:val="left" w:pos="720"/>
              </w:tabs>
              <w:autoSpaceDE w:val="0"/>
              <w:autoSpaceDN w:val="0"/>
              <w:adjustRightInd w:val="0"/>
              <w:rPr>
                <w:lang w:val="it-IT"/>
              </w:rPr>
            </w:pPr>
            <w:r w:rsidRPr="004B30E9">
              <w:rPr>
                <w:bCs/>
                <w:noProof/>
                <w:szCs w:val="22"/>
                <w:lang w:val="pl-PL"/>
              </w:rPr>
              <w:t>Disturbi fil-kliewi u fis-sistema urinarja</w:t>
            </w:r>
          </w:p>
        </w:tc>
        <w:tc>
          <w:tcPr>
            <w:tcW w:w="1450" w:type="dxa"/>
            <w:tcBorders>
              <w:top w:val="nil"/>
              <w:left w:val="single" w:sz="2" w:space="0" w:color="000000"/>
              <w:bottom w:val="single" w:sz="2" w:space="0" w:color="000000"/>
              <w:right w:val="nil"/>
            </w:tcBorders>
            <w:shd w:val="clear" w:color="auto" w:fill="FFFFFF"/>
            <w:hideMark/>
          </w:tcPr>
          <w:p w14:paraId="4553F88C"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172E402" w14:textId="77777777" w:rsidR="0048789E" w:rsidRPr="008C5302" w:rsidRDefault="00925457" w:rsidP="00510B60">
            <w:pPr>
              <w:tabs>
                <w:tab w:val="left" w:pos="720"/>
              </w:tabs>
              <w:autoSpaceDE w:val="0"/>
              <w:autoSpaceDN w:val="0"/>
              <w:adjustRightInd w:val="0"/>
              <w:rPr>
                <w:lang w:val="sv-SE"/>
              </w:rPr>
            </w:pPr>
            <w:r w:rsidRPr="008C5302">
              <w:rPr>
                <w:lang w:val="sv-SE"/>
              </w:rPr>
              <w:t>Infezzjoni fl-apparat tal-awrina*</w:t>
            </w:r>
          </w:p>
        </w:tc>
      </w:tr>
      <w:tr w:rsidR="0048789E" w:rsidRPr="004B30E9" w14:paraId="4F2EA376" w14:textId="77777777" w:rsidTr="004E04F3">
        <w:trPr>
          <w:cantSplit/>
          <w:jc w:val="center"/>
        </w:trPr>
        <w:tc>
          <w:tcPr>
            <w:tcW w:w="1822" w:type="dxa"/>
            <w:vMerge w:val="restart"/>
            <w:tcBorders>
              <w:top w:val="nil"/>
              <w:left w:val="single" w:sz="6" w:space="0" w:color="000000"/>
              <w:bottom w:val="single" w:sz="2" w:space="0" w:color="000000"/>
              <w:right w:val="nil"/>
            </w:tcBorders>
            <w:shd w:val="clear" w:color="auto" w:fill="FFFFFF"/>
            <w:hideMark/>
          </w:tcPr>
          <w:p w14:paraId="3275911A" w14:textId="77777777" w:rsidR="0048789E" w:rsidRPr="008C5302" w:rsidRDefault="0048789E" w:rsidP="00510B60">
            <w:pPr>
              <w:tabs>
                <w:tab w:val="left" w:pos="720"/>
              </w:tabs>
              <w:autoSpaceDE w:val="0"/>
              <w:autoSpaceDN w:val="0"/>
              <w:adjustRightInd w:val="0"/>
              <w:rPr>
                <w:lang w:val="sv-SE"/>
              </w:rPr>
            </w:pPr>
            <w:r w:rsidRPr="004B30E9">
              <w:rPr>
                <w:color w:val="000000"/>
                <w:szCs w:val="22"/>
                <w:lang w:val="mt-MT"/>
              </w:rPr>
              <w:t>Disturbi ġenerali u kondizzjonijiet ta’ mnejn jingħata</w:t>
            </w:r>
          </w:p>
        </w:tc>
        <w:tc>
          <w:tcPr>
            <w:tcW w:w="1450" w:type="dxa"/>
            <w:tcBorders>
              <w:top w:val="nil"/>
              <w:left w:val="single" w:sz="2" w:space="0" w:color="000000"/>
              <w:bottom w:val="single" w:sz="2" w:space="0" w:color="000000"/>
              <w:right w:val="nil"/>
            </w:tcBorders>
            <w:shd w:val="clear" w:color="auto" w:fill="FFFFFF"/>
            <w:hideMark/>
          </w:tcPr>
          <w:p w14:paraId="634C5BA6" w14:textId="77777777" w:rsidR="0048789E" w:rsidRPr="004B30E9" w:rsidRDefault="0048789E" w:rsidP="00510B60">
            <w:pPr>
              <w:tabs>
                <w:tab w:val="left" w:pos="720"/>
              </w:tabs>
              <w:autoSpaceDE w:val="0"/>
              <w:autoSpaceDN w:val="0"/>
              <w:adjustRightInd w:val="0"/>
            </w:pPr>
            <w:proofErr w:type="spellStart"/>
            <w:r w:rsidRPr="004B30E9">
              <w:t>Komuni</w:t>
            </w:r>
            <w:proofErr w:type="spellEnd"/>
            <w:r w:rsidRPr="004B30E9">
              <w:t xml:space="preserve"> </w:t>
            </w:r>
            <w:proofErr w:type="spellStart"/>
            <w:r w:rsidRPr="004B30E9">
              <w:t>ħafna</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0364DAE8" w14:textId="77777777" w:rsidR="0048789E" w:rsidRPr="004B30E9" w:rsidRDefault="0048789E" w:rsidP="00510B60">
            <w:pPr>
              <w:tabs>
                <w:tab w:val="left" w:pos="720"/>
              </w:tabs>
              <w:autoSpaceDE w:val="0"/>
              <w:autoSpaceDN w:val="0"/>
              <w:adjustRightInd w:val="0"/>
            </w:pPr>
            <w:r w:rsidRPr="004B30E9">
              <w:t xml:space="preserve">Deni*, </w:t>
            </w:r>
            <w:proofErr w:type="spellStart"/>
            <w:r w:rsidRPr="004B30E9">
              <w:t>Għeja</w:t>
            </w:r>
            <w:proofErr w:type="spellEnd"/>
            <w:r w:rsidRPr="004B30E9">
              <w:t xml:space="preserve">, </w:t>
            </w:r>
            <w:proofErr w:type="spellStart"/>
            <w:r w:rsidRPr="004B30E9">
              <w:t>Astenja</w:t>
            </w:r>
            <w:proofErr w:type="spellEnd"/>
          </w:p>
        </w:tc>
      </w:tr>
      <w:tr w:rsidR="0048789E" w:rsidRPr="004B30E9" w14:paraId="28334916" w14:textId="77777777" w:rsidTr="004E04F3">
        <w:trPr>
          <w:cantSplit/>
          <w:jc w:val="center"/>
        </w:trPr>
        <w:tc>
          <w:tcPr>
            <w:tcW w:w="9072" w:type="dxa"/>
            <w:vMerge/>
            <w:tcBorders>
              <w:top w:val="nil"/>
              <w:left w:val="single" w:sz="6" w:space="0" w:color="000000"/>
              <w:bottom w:val="single" w:sz="2" w:space="0" w:color="000000"/>
              <w:right w:val="nil"/>
            </w:tcBorders>
            <w:vAlign w:val="center"/>
            <w:hideMark/>
          </w:tcPr>
          <w:p w14:paraId="4B41D403" w14:textId="77777777" w:rsidR="0048789E" w:rsidRPr="004B30E9" w:rsidRDefault="0048789E" w:rsidP="00510B60">
            <w:pPr>
              <w:rPr>
                <w:noProof/>
                <w:color w:val="000000"/>
              </w:rPr>
            </w:pPr>
          </w:p>
        </w:tc>
        <w:tc>
          <w:tcPr>
            <w:tcW w:w="1450" w:type="dxa"/>
            <w:tcBorders>
              <w:top w:val="nil"/>
              <w:left w:val="single" w:sz="2" w:space="0" w:color="000000"/>
              <w:bottom w:val="single" w:sz="2" w:space="0" w:color="000000"/>
              <w:right w:val="nil"/>
            </w:tcBorders>
            <w:shd w:val="clear" w:color="auto" w:fill="FFFFFF"/>
            <w:hideMark/>
          </w:tcPr>
          <w:p w14:paraId="376F5161"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nil"/>
              <w:left w:val="single" w:sz="2" w:space="0" w:color="000000"/>
              <w:bottom w:val="single" w:sz="2" w:space="0" w:color="000000"/>
              <w:right w:val="single" w:sz="6" w:space="0" w:color="000000"/>
            </w:tcBorders>
            <w:shd w:val="clear" w:color="auto" w:fill="FFFFFF"/>
            <w:hideMark/>
          </w:tcPr>
          <w:p w14:paraId="4491CB5B" w14:textId="77777777" w:rsidR="0048789E" w:rsidRPr="004B30E9" w:rsidRDefault="0048789E" w:rsidP="00510B60">
            <w:pPr>
              <w:tabs>
                <w:tab w:val="left" w:pos="720"/>
              </w:tabs>
              <w:autoSpaceDE w:val="0"/>
              <w:autoSpaceDN w:val="0"/>
              <w:adjustRightInd w:val="0"/>
              <w:rPr>
                <w:lang w:val="nn-NO"/>
              </w:rPr>
            </w:pPr>
            <w:r w:rsidRPr="004B30E9">
              <w:rPr>
                <w:lang w:val="nn-NO"/>
              </w:rPr>
              <w:t>Edima (inkluż periferali), Tkexkix ta’ bard, Reazzjoni fis-sit tal-injezzjoni*, Telqa tal-ġisem mingħajr sinjali ta’ mard*</w:t>
            </w:r>
          </w:p>
        </w:tc>
      </w:tr>
      <w:tr w:rsidR="0048789E" w:rsidRPr="004B30E9" w14:paraId="1D95D06B" w14:textId="77777777" w:rsidTr="004E04F3">
        <w:trPr>
          <w:cantSplit/>
          <w:jc w:val="center"/>
        </w:trPr>
        <w:tc>
          <w:tcPr>
            <w:tcW w:w="1822" w:type="dxa"/>
            <w:tcBorders>
              <w:top w:val="single" w:sz="2" w:space="0" w:color="000000"/>
              <w:left w:val="single" w:sz="6" w:space="0" w:color="000000"/>
              <w:bottom w:val="single" w:sz="4" w:space="0" w:color="auto"/>
              <w:right w:val="nil"/>
            </w:tcBorders>
            <w:shd w:val="clear" w:color="auto" w:fill="FFFFFF"/>
            <w:hideMark/>
          </w:tcPr>
          <w:p w14:paraId="5287A177" w14:textId="77777777" w:rsidR="0048789E" w:rsidRPr="004B30E9" w:rsidRDefault="0048789E" w:rsidP="00510B60">
            <w:pPr>
              <w:tabs>
                <w:tab w:val="left" w:pos="720"/>
              </w:tabs>
              <w:autoSpaceDE w:val="0"/>
              <w:autoSpaceDN w:val="0"/>
              <w:adjustRightInd w:val="0"/>
            </w:pPr>
            <w:proofErr w:type="spellStart"/>
            <w:r w:rsidRPr="004B30E9">
              <w:t>Investigazzjonijiet</w:t>
            </w:r>
            <w:proofErr w:type="spellEnd"/>
          </w:p>
        </w:tc>
        <w:tc>
          <w:tcPr>
            <w:tcW w:w="1450" w:type="dxa"/>
            <w:tcBorders>
              <w:top w:val="single" w:sz="2" w:space="0" w:color="000000"/>
              <w:left w:val="single" w:sz="2" w:space="0" w:color="000000"/>
              <w:bottom w:val="single" w:sz="4" w:space="0" w:color="auto"/>
              <w:right w:val="nil"/>
            </w:tcBorders>
            <w:shd w:val="clear" w:color="auto" w:fill="FFFFFF"/>
            <w:hideMark/>
          </w:tcPr>
          <w:p w14:paraId="384A2F38" w14:textId="77777777" w:rsidR="0048789E" w:rsidRPr="004B30E9" w:rsidRDefault="0048789E" w:rsidP="00510B60">
            <w:pPr>
              <w:tabs>
                <w:tab w:val="left" w:pos="720"/>
              </w:tabs>
              <w:autoSpaceDE w:val="0"/>
              <w:autoSpaceDN w:val="0"/>
              <w:adjustRightInd w:val="0"/>
            </w:pPr>
            <w:proofErr w:type="spellStart"/>
            <w:r w:rsidRPr="004B30E9">
              <w:t>Komuni</w:t>
            </w:r>
            <w:proofErr w:type="spellEnd"/>
          </w:p>
        </w:tc>
        <w:tc>
          <w:tcPr>
            <w:tcW w:w="5800" w:type="dxa"/>
            <w:tcBorders>
              <w:top w:val="single" w:sz="2" w:space="0" w:color="000000"/>
              <w:left w:val="single" w:sz="2" w:space="0" w:color="000000"/>
              <w:bottom w:val="single" w:sz="4" w:space="0" w:color="auto"/>
              <w:right w:val="single" w:sz="6" w:space="0" w:color="000000"/>
            </w:tcBorders>
            <w:shd w:val="clear" w:color="auto" w:fill="FFFFFF"/>
            <w:hideMark/>
          </w:tcPr>
          <w:p w14:paraId="11023AC8" w14:textId="77777777" w:rsidR="0048789E" w:rsidRPr="004B30E9" w:rsidRDefault="0048789E" w:rsidP="00510B60">
            <w:pPr>
              <w:tabs>
                <w:tab w:val="left" w:pos="720"/>
              </w:tabs>
              <w:autoSpaceDE w:val="0"/>
              <w:autoSpaceDN w:val="0"/>
              <w:adjustRightInd w:val="0"/>
            </w:pPr>
            <w:proofErr w:type="spellStart"/>
            <w:r w:rsidRPr="004B30E9">
              <w:t>Iperbilirubinemija</w:t>
            </w:r>
            <w:proofErr w:type="spellEnd"/>
            <w:r w:rsidRPr="004B30E9">
              <w:t xml:space="preserve">*, </w:t>
            </w:r>
            <w:proofErr w:type="spellStart"/>
            <w:r w:rsidRPr="004B30E9">
              <w:t>Analiżi</w:t>
            </w:r>
            <w:proofErr w:type="spellEnd"/>
            <w:r w:rsidRPr="004B30E9">
              <w:t xml:space="preserve"> </w:t>
            </w:r>
            <w:proofErr w:type="spellStart"/>
            <w:r w:rsidRPr="004B30E9">
              <w:t>tal-proteini</w:t>
            </w:r>
            <w:proofErr w:type="spellEnd"/>
            <w:r w:rsidRPr="004B30E9">
              <w:t xml:space="preserve"> </w:t>
            </w:r>
            <w:proofErr w:type="spellStart"/>
            <w:r w:rsidRPr="004B30E9">
              <w:t>tagħti</w:t>
            </w:r>
            <w:proofErr w:type="spellEnd"/>
            <w:r w:rsidRPr="004B30E9">
              <w:t xml:space="preserve"> </w:t>
            </w:r>
            <w:proofErr w:type="spellStart"/>
            <w:r w:rsidRPr="004B30E9">
              <w:t>riżultat</w:t>
            </w:r>
            <w:proofErr w:type="spellEnd"/>
            <w:r w:rsidRPr="004B30E9">
              <w:t xml:space="preserve"> </w:t>
            </w:r>
            <w:proofErr w:type="spellStart"/>
            <w:r w:rsidRPr="004B30E9">
              <w:t>mhux</w:t>
            </w:r>
            <w:proofErr w:type="spellEnd"/>
            <w:r w:rsidRPr="004B30E9">
              <w:t xml:space="preserve"> </w:t>
            </w:r>
            <w:proofErr w:type="spellStart"/>
            <w:r w:rsidRPr="004B30E9">
              <w:t>normali</w:t>
            </w:r>
            <w:proofErr w:type="spellEnd"/>
            <w:r w:rsidRPr="004B30E9">
              <w:t xml:space="preserve">*, </w:t>
            </w:r>
            <w:proofErr w:type="spellStart"/>
            <w:r w:rsidRPr="004B30E9">
              <w:t>Tnaqqis</w:t>
            </w:r>
            <w:proofErr w:type="spellEnd"/>
            <w:r w:rsidRPr="004B30E9">
              <w:t xml:space="preserve"> fil-</w:t>
            </w:r>
            <w:proofErr w:type="spellStart"/>
            <w:r w:rsidRPr="004B30E9">
              <w:t>piż</w:t>
            </w:r>
            <w:proofErr w:type="spellEnd"/>
            <w:r w:rsidRPr="004B30E9">
              <w:t xml:space="preserve">, </w:t>
            </w:r>
            <w:proofErr w:type="spellStart"/>
            <w:r w:rsidRPr="004B30E9">
              <w:t>Żieda</w:t>
            </w:r>
            <w:proofErr w:type="spellEnd"/>
            <w:r w:rsidRPr="004B30E9">
              <w:t xml:space="preserve"> fil-</w:t>
            </w:r>
            <w:proofErr w:type="spellStart"/>
            <w:r w:rsidRPr="004B30E9">
              <w:t>piż</w:t>
            </w:r>
            <w:proofErr w:type="spellEnd"/>
          </w:p>
        </w:tc>
      </w:tr>
      <w:tr w:rsidR="0048789E" w:rsidRPr="0009069F" w14:paraId="3E40DCE4" w14:textId="77777777" w:rsidTr="004E04F3">
        <w:trPr>
          <w:cantSplit/>
          <w:jc w:val="center"/>
        </w:trPr>
        <w:tc>
          <w:tcPr>
            <w:tcW w:w="9072" w:type="dxa"/>
            <w:gridSpan w:val="3"/>
            <w:tcBorders>
              <w:top w:val="single" w:sz="4" w:space="0" w:color="auto"/>
              <w:left w:val="nil"/>
              <w:bottom w:val="nil"/>
              <w:right w:val="nil"/>
            </w:tcBorders>
            <w:shd w:val="clear" w:color="auto" w:fill="FFFFFF"/>
            <w:hideMark/>
          </w:tcPr>
          <w:p w14:paraId="17695078" w14:textId="77777777" w:rsidR="0048789E" w:rsidRPr="008C5302" w:rsidRDefault="009B731A" w:rsidP="009B731A">
            <w:pPr>
              <w:tabs>
                <w:tab w:val="left" w:pos="284"/>
              </w:tabs>
              <w:rPr>
                <w:sz w:val="18"/>
                <w:szCs w:val="18"/>
                <w:lang w:val="sv-SE"/>
              </w:rPr>
            </w:pPr>
            <w:r w:rsidRPr="008C5302">
              <w:rPr>
                <w:sz w:val="18"/>
                <w:szCs w:val="18"/>
                <w:lang w:val="sv-SE"/>
              </w:rPr>
              <w:t>*</w:t>
            </w:r>
            <w:r w:rsidRPr="004B30E9">
              <w:rPr>
                <w:sz w:val="18"/>
                <w:szCs w:val="18"/>
                <w:lang w:val="mt-MT"/>
              </w:rPr>
              <w:t xml:space="preserve"> </w:t>
            </w:r>
            <w:r w:rsidR="0048789E" w:rsidRPr="008C5302">
              <w:rPr>
                <w:sz w:val="18"/>
                <w:szCs w:val="18"/>
                <w:lang w:val="sv-SE"/>
              </w:rPr>
              <w:t xml:space="preserve">Ġabra flimkien ta’ iktar minn terminu </w:t>
            </w:r>
            <w:r w:rsidR="0048789E" w:rsidRPr="008C5302">
              <w:rPr>
                <w:rFonts w:hint="eastAsia"/>
                <w:sz w:val="18"/>
                <w:szCs w:val="18"/>
                <w:lang w:val="sv-SE"/>
              </w:rPr>
              <w:t>wieħed</w:t>
            </w:r>
            <w:r w:rsidR="0048789E" w:rsidRPr="008C5302">
              <w:rPr>
                <w:sz w:val="18"/>
                <w:szCs w:val="18"/>
                <w:lang w:val="sv-SE"/>
              </w:rPr>
              <w:t xml:space="preserve"> ippreferut ta’ MedDRA.</w:t>
            </w:r>
          </w:p>
        </w:tc>
      </w:tr>
    </w:tbl>
    <w:p w14:paraId="5966F3BD" w14:textId="77777777" w:rsidR="001E68F3" w:rsidRPr="004B30E9" w:rsidRDefault="001E68F3" w:rsidP="00510B60">
      <w:pPr>
        <w:rPr>
          <w:iCs/>
          <w:color w:val="000000"/>
          <w:u w:val="single"/>
          <w:lang w:val="mt-MT"/>
        </w:rPr>
      </w:pPr>
    </w:p>
    <w:p w14:paraId="5DA17C7D" w14:textId="77777777" w:rsidR="00CA1D57" w:rsidRPr="004B30E9" w:rsidRDefault="00CA1D57" w:rsidP="00510B60">
      <w:pPr>
        <w:rPr>
          <w:iCs/>
          <w:color w:val="000000"/>
          <w:szCs w:val="22"/>
          <w:u w:val="single"/>
          <w:lang w:val="mt-MT"/>
        </w:rPr>
      </w:pPr>
      <w:r w:rsidRPr="004B30E9">
        <w:rPr>
          <w:iCs/>
          <w:color w:val="000000"/>
          <w:szCs w:val="22"/>
          <w:u w:val="single"/>
          <w:lang w:val="mt-MT"/>
        </w:rPr>
        <w:t>Deskrizzjoni ta’ każijiet avversi magħżula</w:t>
      </w:r>
    </w:p>
    <w:p w14:paraId="1731B7A8" w14:textId="77777777" w:rsidR="00C445F2" w:rsidRDefault="00C445F2" w:rsidP="00510B60">
      <w:pPr>
        <w:rPr>
          <w:i/>
          <w:iCs/>
          <w:color w:val="000000"/>
          <w:szCs w:val="22"/>
          <w:lang w:val="mt-MT"/>
        </w:rPr>
      </w:pPr>
    </w:p>
    <w:p w14:paraId="695F5F40" w14:textId="77777777" w:rsidR="00CA1D57" w:rsidRPr="00D47B07" w:rsidRDefault="00CA1D57" w:rsidP="00510B60">
      <w:pPr>
        <w:rPr>
          <w:i/>
          <w:iCs/>
          <w:color w:val="000000"/>
          <w:szCs w:val="22"/>
          <w:u w:val="single"/>
          <w:lang w:val="mt-MT"/>
        </w:rPr>
      </w:pPr>
      <w:r w:rsidRPr="00D47B07">
        <w:rPr>
          <w:i/>
          <w:iCs/>
          <w:color w:val="000000"/>
          <w:szCs w:val="22"/>
          <w:u w:val="single"/>
          <w:lang w:val="mt-MT"/>
        </w:rPr>
        <w:t>Riattivazzjoni tal-virus tal-Herpes zoster</w:t>
      </w:r>
    </w:p>
    <w:p w14:paraId="0AD61570" w14:textId="77777777" w:rsidR="00CA1D57" w:rsidRPr="00D47B07" w:rsidRDefault="00CA1D57" w:rsidP="00510B60">
      <w:pPr>
        <w:tabs>
          <w:tab w:val="left" w:pos="567"/>
        </w:tabs>
        <w:autoSpaceDE w:val="0"/>
        <w:autoSpaceDN w:val="0"/>
        <w:rPr>
          <w:rFonts w:eastAsia="Times New Roman"/>
          <w:i/>
          <w:iCs/>
          <w:noProof/>
          <w:color w:val="000000"/>
          <w:lang w:val="mt-MT"/>
        </w:rPr>
      </w:pPr>
      <w:r w:rsidRPr="00D47B07">
        <w:rPr>
          <w:rFonts w:eastAsia="Times New Roman"/>
          <w:i/>
          <w:iCs/>
          <w:noProof/>
          <w:color w:val="000000"/>
          <w:lang w:val="mt-MT"/>
        </w:rPr>
        <w:t xml:space="preserve">Majeloma </w:t>
      </w:r>
      <w:r w:rsidR="005978F4" w:rsidRPr="00D47B07">
        <w:rPr>
          <w:rFonts w:eastAsia="Times New Roman"/>
          <w:i/>
          <w:iCs/>
          <w:noProof/>
          <w:color w:val="000000"/>
          <w:lang w:val="mt-MT"/>
        </w:rPr>
        <w:t>m</w:t>
      </w:r>
      <w:r w:rsidRPr="00D47B07">
        <w:rPr>
          <w:rFonts w:eastAsia="Times New Roman"/>
          <w:i/>
          <w:iCs/>
          <w:noProof/>
          <w:color w:val="000000"/>
          <w:lang w:val="mt-MT"/>
        </w:rPr>
        <w:t>ultipla</w:t>
      </w:r>
    </w:p>
    <w:p w14:paraId="52010E7A" w14:textId="77777777" w:rsidR="00CA1D57" w:rsidRPr="004B30E9" w:rsidRDefault="00CA1D57" w:rsidP="00510B60">
      <w:pPr>
        <w:rPr>
          <w:color w:val="000000"/>
          <w:szCs w:val="22"/>
          <w:lang w:val="mt-MT"/>
        </w:rPr>
      </w:pPr>
      <w:r w:rsidRPr="004B30E9">
        <w:rPr>
          <w:color w:val="000000"/>
          <w:szCs w:val="22"/>
          <w:lang w:val="mt-MT"/>
        </w:rPr>
        <w:t>Profilassi antivirali ngħatat lil 26 % tal-pazjenti fil-parti tal</w:t>
      </w:r>
      <w:r w:rsidRPr="004B30E9">
        <w:rPr>
          <w:color w:val="000000"/>
          <w:szCs w:val="22"/>
          <w:lang w:val="mt-MT"/>
        </w:rPr>
        <w:noBreakHyphen/>
        <w:t xml:space="preserve">istudju dwar </w:t>
      </w:r>
      <w:r w:rsidR="00584D2D" w:rsidRPr="004B30E9">
        <w:rPr>
          <w:lang w:val="mt-MT"/>
        </w:rPr>
        <w:t>Bz</w:t>
      </w:r>
      <w:r w:rsidRPr="004B30E9">
        <w:rPr>
          <w:color w:val="000000"/>
          <w:szCs w:val="22"/>
          <w:lang w:val="mt-MT"/>
        </w:rPr>
        <w:t>+M+P. L-inċidenza ta’ herpes zoster fost pazjenti fil-grupp ta</w:t>
      </w:r>
      <w:r w:rsidR="004B3FCF" w:rsidRPr="004B30E9">
        <w:rPr>
          <w:color w:val="000000"/>
          <w:szCs w:val="22"/>
          <w:lang w:val="mt-MT"/>
        </w:rPr>
        <w:t>t-trattament</w:t>
      </w:r>
      <w:r w:rsidRPr="004B30E9">
        <w:rPr>
          <w:color w:val="000000"/>
          <w:szCs w:val="22"/>
          <w:lang w:val="mt-MT"/>
        </w:rPr>
        <w:t xml:space="preserve"> b’</w:t>
      </w:r>
      <w:r w:rsidR="00584D2D" w:rsidRPr="004B30E9">
        <w:rPr>
          <w:lang w:val="mt-MT"/>
        </w:rPr>
        <w:t>Bz</w:t>
      </w:r>
      <w:r w:rsidRPr="004B30E9">
        <w:rPr>
          <w:color w:val="000000"/>
          <w:szCs w:val="22"/>
          <w:lang w:val="mt-MT"/>
        </w:rPr>
        <w:t>+M+P kienet ta’ 17 % għal pazjenti li ma ngħatawx profilassi antivirali meta mqabbel ma’ 3 % għal pazjenti li ngħataw profilassi antivirali.</w:t>
      </w:r>
    </w:p>
    <w:p w14:paraId="0D953F48" w14:textId="77777777" w:rsidR="00CA1D57" w:rsidRPr="004B30E9" w:rsidRDefault="00CA1D57" w:rsidP="00510B60">
      <w:pPr>
        <w:autoSpaceDE w:val="0"/>
        <w:autoSpaceDN w:val="0"/>
        <w:rPr>
          <w:bCs/>
          <w:szCs w:val="22"/>
          <w:lang w:val="mt-MT"/>
        </w:rPr>
      </w:pPr>
    </w:p>
    <w:p w14:paraId="31A96248" w14:textId="77777777" w:rsidR="00CA1D57" w:rsidRPr="00D47B07" w:rsidRDefault="00925457" w:rsidP="00510B60">
      <w:pPr>
        <w:autoSpaceDE w:val="0"/>
        <w:autoSpaceDN w:val="0"/>
        <w:rPr>
          <w:bCs/>
          <w:i/>
          <w:iCs/>
          <w:szCs w:val="22"/>
          <w:lang w:val="mt-MT"/>
        </w:rPr>
      </w:pPr>
      <w:r w:rsidRPr="00D47B07">
        <w:rPr>
          <w:bCs/>
          <w:i/>
          <w:iCs/>
          <w:szCs w:val="22"/>
          <w:lang w:val="mt-MT"/>
        </w:rPr>
        <w:t>Limfoma taċ-ċellula mantle</w:t>
      </w:r>
    </w:p>
    <w:p w14:paraId="4A2C35AE" w14:textId="77777777" w:rsidR="00CA1D57" w:rsidRPr="004B30E9" w:rsidRDefault="00925457" w:rsidP="00510B60">
      <w:pPr>
        <w:autoSpaceDE w:val="0"/>
        <w:autoSpaceDN w:val="0"/>
        <w:rPr>
          <w:lang w:val="mt-MT"/>
        </w:rPr>
      </w:pPr>
      <w:r w:rsidRPr="004B30E9">
        <w:rPr>
          <w:bCs/>
          <w:szCs w:val="22"/>
          <w:lang w:val="mt-MT"/>
        </w:rPr>
        <w:t>Profilassi antivirali ng</w:t>
      </w:r>
      <w:r w:rsidRPr="004B30E9">
        <w:rPr>
          <w:rFonts w:hint="eastAsia"/>
          <w:bCs/>
          <w:szCs w:val="22"/>
          <w:lang w:val="mt-MT"/>
        </w:rPr>
        <w:t>ħ</w:t>
      </w:r>
      <w:r w:rsidRPr="004B30E9">
        <w:rPr>
          <w:bCs/>
          <w:szCs w:val="22"/>
          <w:lang w:val="mt-MT"/>
        </w:rPr>
        <w:t>atat lill-137 minn 240 pazjent (57%) fil-ferg</w:t>
      </w:r>
      <w:r w:rsidRPr="004B30E9">
        <w:rPr>
          <w:rFonts w:hint="eastAsia"/>
          <w:bCs/>
          <w:szCs w:val="22"/>
          <w:lang w:val="mt-MT"/>
        </w:rPr>
        <w:t>ħ</w:t>
      </w:r>
      <w:r w:rsidRPr="004B30E9">
        <w:rPr>
          <w:bCs/>
          <w:szCs w:val="22"/>
          <w:lang w:val="mt-MT"/>
        </w:rPr>
        <w:t>a ta’ BzR</w:t>
      </w:r>
      <w:r w:rsidRPr="004B30E9">
        <w:rPr>
          <w:bCs/>
          <w:szCs w:val="22"/>
          <w:lang w:val="mt-MT"/>
        </w:rPr>
        <w:noBreakHyphen/>
        <w:t xml:space="preserve">CAP. L-inċidenza ta’ </w:t>
      </w:r>
      <w:r w:rsidRPr="004B30E9">
        <w:rPr>
          <w:lang w:val="mt-MT"/>
        </w:rPr>
        <w:t xml:space="preserve">herpes zoster fost pazjenti </w:t>
      </w:r>
      <w:r w:rsidRPr="004B30E9">
        <w:rPr>
          <w:rFonts w:hint="eastAsia"/>
          <w:lang w:val="mt-MT"/>
        </w:rPr>
        <w:t>fil-fergħa</w:t>
      </w:r>
      <w:r w:rsidRPr="004B30E9">
        <w:rPr>
          <w:lang w:val="mt-MT"/>
        </w:rPr>
        <w:t xml:space="preserve"> ta</w:t>
      </w:r>
      <w:r w:rsidRPr="004B30E9">
        <w:rPr>
          <w:rFonts w:hint="eastAsia"/>
          <w:lang w:val="mt-MT"/>
        </w:rPr>
        <w:t>’</w:t>
      </w:r>
      <w:r w:rsidRPr="004B30E9">
        <w:rPr>
          <w:lang w:val="mt-MT"/>
        </w:rPr>
        <w:t xml:space="preserve"> BzR</w:t>
      </w:r>
      <w:r w:rsidRPr="004B30E9">
        <w:rPr>
          <w:lang w:val="mt-MT"/>
        </w:rPr>
        <w:noBreakHyphen/>
        <w:t xml:space="preserve">CAP kienet 10.7% </w:t>
      </w:r>
      <w:r w:rsidRPr="004B30E9">
        <w:rPr>
          <w:rFonts w:hint="eastAsia"/>
          <w:lang w:val="mt-MT"/>
        </w:rPr>
        <w:t>għall-pazjenti</w:t>
      </w:r>
      <w:r w:rsidRPr="004B30E9">
        <w:rPr>
          <w:lang w:val="mt-MT"/>
        </w:rPr>
        <w:t xml:space="preserve"> li ma </w:t>
      </w:r>
      <w:r w:rsidRPr="004B30E9">
        <w:rPr>
          <w:rFonts w:hint="eastAsia"/>
          <w:lang w:val="mt-MT"/>
        </w:rPr>
        <w:t>ngħatawx</w:t>
      </w:r>
      <w:r w:rsidRPr="004B30E9">
        <w:rPr>
          <w:lang w:val="mt-MT"/>
        </w:rPr>
        <w:t xml:space="preserve"> profilassi antivirali meta mqabbel ma’ 3.6% </w:t>
      </w:r>
      <w:r w:rsidRPr="004B30E9">
        <w:rPr>
          <w:rFonts w:hint="eastAsia"/>
          <w:lang w:val="mt-MT"/>
        </w:rPr>
        <w:t>għall-pazjenti</w:t>
      </w:r>
      <w:r w:rsidRPr="004B30E9">
        <w:rPr>
          <w:lang w:val="mt-MT"/>
        </w:rPr>
        <w:t xml:space="preserve"> li </w:t>
      </w:r>
      <w:r w:rsidRPr="004B30E9">
        <w:rPr>
          <w:rFonts w:hint="eastAsia"/>
          <w:lang w:val="mt-MT"/>
        </w:rPr>
        <w:t>ngħataw</w:t>
      </w:r>
      <w:r w:rsidRPr="004B30E9">
        <w:rPr>
          <w:lang w:val="mt-MT"/>
        </w:rPr>
        <w:t xml:space="preserve"> profilassi antivirali (ara sezzjoni 4.4).</w:t>
      </w:r>
    </w:p>
    <w:p w14:paraId="1D141FAB" w14:textId="77777777" w:rsidR="00CA1D57" w:rsidRPr="004B30E9" w:rsidRDefault="00CA1D57" w:rsidP="00510B60">
      <w:pPr>
        <w:tabs>
          <w:tab w:val="left" w:pos="567"/>
        </w:tabs>
        <w:autoSpaceDE w:val="0"/>
        <w:autoSpaceDN w:val="0"/>
        <w:rPr>
          <w:rFonts w:eastAsia="Times New Roman"/>
          <w:bCs/>
          <w:noProof/>
          <w:color w:val="000000"/>
          <w:szCs w:val="22"/>
          <w:lang w:val="mt-MT"/>
        </w:rPr>
      </w:pPr>
    </w:p>
    <w:p w14:paraId="280F933A" w14:textId="77777777" w:rsidR="00CA1D57" w:rsidRPr="00D47B07" w:rsidRDefault="00925457" w:rsidP="00510B60">
      <w:pPr>
        <w:tabs>
          <w:tab w:val="left" w:pos="567"/>
        </w:tabs>
        <w:rPr>
          <w:rFonts w:eastAsia="Times New Roman"/>
          <w:i/>
          <w:noProof/>
          <w:color w:val="000000"/>
          <w:u w:val="single"/>
          <w:lang w:val="mt-MT"/>
        </w:rPr>
      </w:pPr>
      <w:r w:rsidRPr="00D47B07">
        <w:rPr>
          <w:rFonts w:eastAsia="Times New Roman"/>
          <w:i/>
          <w:noProof/>
          <w:color w:val="000000"/>
          <w:u w:val="single"/>
          <w:lang w:val="mt-MT"/>
        </w:rPr>
        <w:t>Riattivazzjoni tal-</w:t>
      </w:r>
      <w:r w:rsidR="005978F4" w:rsidRPr="00D47B07">
        <w:rPr>
          <w:rFonts w:eastAsia="Times New Roman"/>
          <w:i/>
          <w:noProof/>
          <w:color w:val="000000"/>
          <w:u w:val="single"/>
          <w:lang w:val="mt-MT"/>
        </w:rPr>
        <w:t>v</w:t>
      </w:r>
      <w:r w:rsidRPr="00D47B07">
        <w:rPr>
          <w:rFonts w:eastAsia="Times New Roman"/>
          <w:i/>
          <w:noProof/>
          <w:color w:val="000000"/>
          <w:u w:val="single"/>
          <w:lang w:val="mt-MT"/>
        </w:rPr>
        <w:t>irus tal-Epatite B u infezzjoni bil-Virus tal-Epatite B (HBV - Hepatitis B Virus)</w:t>
      </w:r>
    </w:p>
    <w:p w14:paraId="788FE312" w14:textId="77777777" w:rsidR="00CA1D57" w:rsidRPr="00D47B07" w:rsidRDefault="00925457" w:rsidP="00510B60">
      <w:pPr>
        <w:tabs>
          <w:tab w:val="left" w:pos="567"/>
        </w:tabs>
        <w:autoSpaceDE w:val="0"/>
        <w:autoSpaceDN w:val="0"/>
        <w:rPr>
          <w:rFonts w:eastAsia="Times New Roman"/>
          <w:bCs/>
          <w:i/>
          <w:iCs/>
          <w:noProof/>
          <w:color w:val="000000"/>
          <w:szCs w:val="22"/>
          <w:lang w:val="mt-MT"/>
        </w:rPr>
      </w:pPr>
      <w:r w:rsidRPr="00D47B07">
        <w:rPr>
          <w:rFonts w:eastAsia="Times New Roman"/>
          <w:bCs/>
          <w:i/>
          <w:iCs/>
          <w:noProof/>
          <w:color w:val="000000"/>
          <w:szCs w:val="22"/>
          <w:lang w:val="mt-MT"/>
        </w:rPr>
        <w:t>Limfoma taċ-ċellula mantle</w:t>
      </w:r>
    </w:p>
    <w:p w14:paraId="430722EC" w14:textId="77777777" w:rsidR="00CA1D57" w:rsidRPr="004B30E9" w:rsidRDefault="00925457" w:rsidP="00510B60">
      <w:pPr>
        <w:rPr>
          <w:lang w:val="mt-MT"/>
        </w:rPr>
      </w:pPr>
      <w:r w:rsidRPr="004B30E9">
        <w:rPr>
          <w:lang w:val="mt-MT"/>
        </w:rPr>
        <w:t xml:space="preserve">Infezzjoni b’HBV b’riżultati fatali </w:t>
      </w:r>
      <w:r w:rsidRPr="004B30E9">
        <w:rPr>
          <w:rFonts w:hint="eastAsia"/>
          <w:lang w:val="mt-MT"/>
        </w:rPr>
        <w:t>seħħet</w:t>
      </w:r>
      <w:r w:rsidRPr="004B30E9">
        <w:rPr>
          <w:lang w:val="mt-MT"/>
        </w:rPr>
        <w:t xml:space="preserve"> f’0.8% (n=2) tal-pazjenti fil-grupp li ma kienx ittrattat b’</w:t>
      </w:r>
      <w:r w:rsidR="00584D2D" w:rsidRPr="004B30E9">
        <w:rPr>
          <w:lang w:val="mt-MT"/>
        </w:rPr>
        <w:t>b</w:t>
      </w:r>
      <w:r w:rsidRPr="004B30E9">
        <w:rPr>
          <w:lang w:val="mt-MT"/>
        </w:rPr>
        <w:t>ortezomib (rituximab, cyclophosphamide, doxorubicin, vincristine, u prednisone; R</w:t>
      </w:r>
      <w:r w:rsidRPr="004B30E9">
        <w:rPr>
          <w:lang w:val="mt-MT"/>
        </w:rPr>
        <w:noBreakHyphen/>
        <w:t xml:space="preserve">CHOP ) u f’0.4% (n=1) tal-pazjenti li rċivew </w:t>
      </w:r>
      <w:r w:rsidR="00584D2D" w:rsidRPr="004B30E9">
        <w:rPr>
          <w:lang w:val="mt-MT"/>
        </w:rPr>
        <w:t>b</w:t>
      </w:r>
      <w:r w:rsidRPr="004B30E9">
        <w:rPr>
          <w:lang w:val="mt-MT"/>
        </w:rPr>
        <w:t>ortezomib flimkien ma’ rituximab, cyclophosphamide, doxorubicin, u prednisone (BzR</w:t>
      </w:r>
      <w:r w:rsidRPr="004B30E9">
        <w:rPr>
          <w:lang w:val="mt-MT"/>
        </w:rPr>
        <w:noBreakHyphen/>
        <w:t>CAP). L-inċidenza totali ta’ infezzjonijiet bl-epatite B kienet tixxiebah f’pazjenti ttrattati b’BzR</w:t>
      </w:r>
      <w:r w:rsidRPr="004B30E9">
        <w:rPr>
          <w:lang w:val="mt-MT"/>
        </w:rPr>
        <w:noBreakHyphen/>
        <w:t>CAP jew b’R</w:t>
      </w:r>
      <w:r w:rsidRPr="004B30E9">
        <w:rPr>
          <w:lang w:val="mt-MT"/>
        </w:rPr>
        <w:noBreakHyphen/>
        <w:t>CHOP (0.8% vs 1.2% rispettivament).</w:t>
      </w:r>
    </w:p>
    <w:p w14:paraId="03D39B78" w14:textId="77777777" w:rsidR="00CA1D57" w:rsidRPr="004B30E9" w:rsidRDefault="00CA1D57" w:rsidP="00510B60">
      <w:pPr>
        <w:rPr>
          <w:color w:val="000000"/>
          <w:szCs w:val="22"/>
          <w:lang w:val="mt-MT"/>
        </w:rPr>
      </w:pPr>
    </w:p>
    <w:p w14:paraId="67FFF500" w14:textId="77777777" w:rsidR="00CA1D57" w:rsidRPr="00D47B07" w:rsidRDefault="00CA1D57" w:rsidP="00510B60">
      <w:pPr>
        <w:rPr>
          <w:i/>
          <w:color w:val="000000"/>
          <w:szCs w:val="22"/>
          <w:u w:val="single"/>
          <w:lang w:val="mt-MT"/>
        </w:rPr>
      </w:pPr>
      <w:r w:rsidRPr="00D47B07">
        <w:rPr>
          <w:i/>
          <w:color w:val="000000"/>
          <w:szCs w:val="22"/>
          <w:u w:val="single"/>
          <w:lang w:val="mt-MT"/>
        </w:rPr>
        <w:t xml:space="preserve">Newropatija periferali fi programmi ta’ </w:t>
      </w:r>
      <w:r w:rsidR="004B3FCF" w:rsidRPr="00D47B07">
        <w:rPr>
          <w:i/>
          <w:color w:val="000000"/>
          <w:szCs w:val="22"/>
          <w:u w:val="single"/>
          <w:lang w:val="mt-MT"/>
        </w:rPr>
        <w:t>trattament</w:t>
      </w:r>
      <w:r w:rsidRPr="00D47B07">
        <w:rPr>
          <w:i/>
          <w:color w:val="000000"/>
          <w:szCs w:val="22"/>
          <w:u w:val="single"/>
          <w:lang w:val="mt-MT"/>
        </w:rPr>
        <w:t xml:space="preserve"> ta’ kombinazzjoni</w:t>
      </w:r>
    </w:p>
    <w:p w14:paraId="6166F9DC" w14:textId="77777777" w:rsidR="00CA1D57" w:rsidRPr="00D47B07" w:rsidRDefault="00CA1D57" w:rsidP="00510B60">
      <w:pPr>
        <w:keepNext/>
        <w:tabs>
          <w:tab w:val="left" w:pos="567"/>
        </w:tabs>
        <w:rPr>
          <w:rFonts w:eastAsia="Times New Roman"/>
          <w:i/>
          <w:iCs/>
          <w:noProof/>
          <w:color w:val="000000"/>
          <w:lang w:val="mt-MT"/>
        </w:rPr>
      </w:pPr>
      <w:r w:rsidRPr="00D47B07">
        <w:rPr>
          <w:rFonts w:eastAsia="Times New Roman"/>
          <w:i/>
          <w:iCs/>
          <w:noProof/>
          <w:color w:val="000000"/>
          <w:lang w:val="mt-MT"/>
        </w:rPr>
        <w:t xml:space="preserve">Majeloma </w:t>
      </w:r>
      <w:r w:rsidR="005978F4" w:rsidRPr="00D47B07">
        <w:rPr>
          <w:rFonts w:eastAsia="Times New Roman"/>
          <w:i/>
          <w:iCs/>
          <w:noProof/>
          <w:color w:val="000000"/>
          <w:lang w:val="mt-MT"/>
        </w:rPr>
        <w:t>m</w:t>
      </w:r>
      <w:r w:rsidRPr="00D47B07">
        <w:rPr>
          <w:rFonts w:eastAsia="Times New Roman"/>
          <w:i/>
          <w:iCs/>
          <w:noProof/>
          <w:color w:val="000000"/>
          <w:lang w:val="mt-MT"/>
        </w:rPr>
        <w:t>ultipla</w:t>
      </w:r>
    </w:p>
    <w:p w14:paraId="468C463C" w14:textId="77777777" w:rsidR="007C1E6A" w:rsidRPr="004B30E9" w:rsidRDefault="00C445F2" w:rsidP="00510B60">
      <w:pPr>
        <w:rPr>
          <w:color w:val="000000"/>
          <w:szCs w:val="22"/>
          <w:lang w:val="mt-MT"/>
        </w:rPr>
      </w:pPr>
      <w:r>
        <w:rPr>
          <w:color w:val="000000"/>
          <w:szCs w:val="22"/>
          <w:lang w:val="mt-MT"/>
        </w:rPr>
        <w:t>Fi studji</w:t>
      </w:r>
      <w:r w:rsidR="007C1E6A" w:rsidRPr="004B30E9">
        <w:rPr>
          <w:color w:val="000000"/>
          <w:szCs w:val="22"/>
          <w:lang w:val="mt-MT"/>
        </w:rPr>
        <w:t xml:space="preserve"> li fihom </w:t>
      </w:r>
      <w:r w:rsidR="00584D2D" w:rsidRPr="004B30E9">
        <w:rPr>
          <w:color w:val="000000"/>
          <w:szCs w:val="22"/>
          <w:lang w:val="mt-MT"/>
        </w:rPr>
        <w:t>b</w:t>
      </w:r>
      <w:r w:rsidR="002B2B70" w:rsidRPr="004B30E9">
        <w:rPr>
          <w:color w:val="000000"/>
          <w:szCs w:val="22"/>
          <w:lang w:val="mt-MT"/>
        </w:rPr>
        <w:t xml:space="preserve">ortezomib </w:t>
      </w:r>
      <w:r w:rsidR="007C1E6A" w:rsidRPr="004B30E9">
        <w:rPr>
          <w:color w:val="000000"/>
          <w:szCs w:val="22"/>
          <w:lang w:val="mt-MT"/>
        </w:rPr>
        <w:t>ngħata bħala trattament ta’ induzzjoni f’kombinazzjoni ma’ dexamethasome (studju IFM-2005-01), u dexamethasone</w:t>
      </w:r>
      <w:r w:rsidR="0048789E" w:rsidRPr="004B30E9">
        <w:rPr>
          <w:color w:val="000000"/>
          <w:szCs w:val="22"/>
          <w:lang w:val="mt-MT"/>
        </w:rPr>
        <w:noBreakHyphen/>
      </w:r>
      <w:r w:rsidR="005E0E71" w:rsidRPr="004B30E9">
        <w:rPr>
          <w:color w:val="000000"/>
          <w:szCs w:val="22"/>
          <w:lang w:val="mt-MT"/>
        </w:rPr>
        <w:t>thalidomide</w:t>
      </w:r>
      <w:r w:rsidR="007C1E6A" w:rsidRPr="004B30E9">
        <w:rPr>
          <w:color w:val="000000"/>
          <w:szCs w:val="22"/>
          <w:lang w:val="mt-MT"/>
        </w:rPr>
        <w:t xml:space="preserve"> (studju MMY-3010), l-inċidenza ta’ newropatija periferali fil-programmi ta’ </w:t>
      </w:r>
      <w:r w:rsidR="004B3FCF" w:rsidRPr="004B30E9">
        <w:rPr>
          <w:color w:val="000000"/>
          <w:szCs w:val="22"/>
          <w:lang w:val="mt-MT"/>
        </w:rPr>
        <w:t>trattament</w:t>
      </w:r>
      <w:r w:rsidR="007C1E6A" w:rsidRPr="004B30E9">
        <w:rPr>
          <w:color w:val="000000"/>
          <w:szCs w:val="22"/>
          <w:lang w:val="mt-MT"/>
        </w:rPr>
        <w:t xml:space="preserve"> </w:t>
      </w:r>
      <w:r w:rsidR="000243AB" w:rsidRPr="004B30E9">
        <w:rPr>
          <w:color w:val="000000"/>
          <w:szCs w:val="22"/>
          <w:lang w:val="mt-MT"/>
        </w:rPr>
        <w:t>i</w:t>
      </w:r>
      <w:r w:rsidR="007C1E6A" w:rsidRPr="004B30E9">
        <w:rPr>
          <w:color w:val="000000"/>
          <w:szCs w:val="22"/>
          <w:lang w:val="mt-MT"/>
        </w:rPr>
        <w:t>kkomb</w:t>
      </w:r>
      <w:r w:rsidR="000243AB" w:rsidRPr="004B30E9">
        <w:rPr>
          <w:color w:val="000000"/>
          <w:szCs w:val="22"/>
          <w:lang w:val="mt-MT"/>
        </w:rPr>
        <w:t>i</w:t>
      </w:r>
      <w:r w:rsidR="007C1E6A" w:rsidRPr="004B30E9">
        <w:rPr>
          <w:color w:val="000000"/>
          <w:szCs w:val="22"/>
          <w:lang w:val="mt-MT"/>
        </w:rPr>
        <w:t>nat qed jiġu ppreżentati fit-tabella t’hawn isfel:</w:t>
      </w:r>
    </w:p>
    <w:p w14:paraId="0E6F596C" w14:textId="77777777" w:rsidR="007C1E6A" w:rsidRPr="004B30E9" w:rsidRDefault="007C1E6A" w:rsidP="00510B60">
      <w:pPr>
        <w:rPr>
          <w:color w:val="000000"/>
          <w:szCs w:val="22"/>
          <w:lang w:val="mt-MT"/>
        </w:rPr>
      </w:pPr>
    </w:p>
    <w:p w14:paraId="60C62DBE" w14:textId="77777777" w:rsidR="007C1E6A" w:rsidRPr="004B30E9" w:rsidRDefault="007C1E6A" w:rsidP="00510B60">
      <w:pPr>
        <w:keepNext/>
        <w:ind w:left="1247" w:hanging="1247"/>
        <w:rPr>
          <w:bCs/>
          <w:i/>
          <w:color w:val="000000"/>
          <w:szCs w:val="22"/>
          <w:lang w:val="mt-MT"/>
        </w:rPr>
      </w:pPr>
      <w:r w:rsidRPr="004B30E9">
        <w:rPr>
          <w:bCs/>
          <w:i/>
          <w:color w:val="000000"/>
          <w:szCs w:val="22"/>
          <w:lang w:val="mt-MT"/>
        </w:rPr>
        <w:t>Tabella</w:t>
      </w:r>
      <w:r w:rsidR="0048789E" w:rsidRPr="004B30E9">
        <w:rPr>
          <w:bCs/>
          <w:i/>
          <w:color w:val="000000"/>
          <w:szCs w:val="22"/>
          <w:lang w:val="mt-MT"/>
        </w:rPr>
        <w:t> 9</w:t>
      </w:r>
      <w:r w:rsidRPr="004B30E9">
        <w:rPr>
          <w:bCs/>
          <w:i/>
          <w:color w:val="000000"/>
          <w:szCs w:val="22"/>
          <w:lang w:val="mt-MT"/>
        </w:rPr>
        <w:t>:</w:t>
      </w:r>
      <w:r w:rsidRPr="004B30E9">
        <w:rPr>
          <w:bCs/>
          <w:i/>
          <w:color w:val="000000"/>
          <w:szCs w:val="22"/>
          <w:lang w:val="mt-MT"/>
        </w:rPr>
        <w:tab/>
        <w:t>L-inċidenza ta’ newropatija periferali (PN- peripheral neuropathy) waqt it-trattament ta’ induzzjoni skont it-tossiċità u l-waqfien tat-trattament minħabba newropatija periferali</w:t>
      </w:r>
    </w:p>
    <w:tbl>
      <w:tblPr>
        <w:tblW w:w="5000" w:type="pct"/>
        <w:tblLayout w:type="fixed"/>
        <w:tblLook w:val="04A0" w:firstRow="1" w:lastRow="0" w:firstColumn="1" w:lastColumn="0" w:noHBand="0" w:noVBand="1"/>
      </w:tblPr>
      <w:tblGrid>
        <w:gridCol w:w="3006"/>
        <w:gridCol w:w="1516"/>
        <w:gridCol w:w="1516"/>
        <w:gridCol w:w="1516"/>
        <w:gridCol w:w="1517"/>
      </w:tblGrid>
      <w:tr w:rsidR="007C1E6A" w:rsidRPr="004B30E9" w14:paraId="52C22048" w14:textId="77777777" w:rsidTr="00F94ED9">
        <w:trPr>
          <w:cantSplit/>
        </w:trPr>
        <w:tc>
          <w:tcPr>
            <w:tcW w:w="3082" w:type="dxa"/>
            <w:tcBorders>
              <w:top w:val="single" w:sz="4" w:space="0" w:color="auto"/>
              <w:left w:val="nil"/>
              <w:bottom w:val="nil"/>
              <w:right w:val="nil"/>
            </w:tcBorders>
          </w:tcPr>
          <w:p w14:paraId="2DD5C3FE" w14:textId="77777777" w:rsidR="007C1E6A" w:rsidRPr="004B30E9" w:rsidRDefault="007C1E6A" w:rsidP="00510B60">
            <w:pPr>
              <w:pStyle w:val="TableText"/>
              <w:keepNext/>
              <w:rPr>
                <w:sz w:val="22"/>
                <w:szCs w:val="22"/>
                <w:lang w:val="mt-MT"/>
              </w:rPr>
            </w:pPr>
          </w:p>
        </w:tc>
        <w:tc>
          <w:tcPr>
            <w:tcW w:w="3102" w:type="dxa"/>
            <w:gridSpan w:val="2"/>
            <w:tcBorders>
              <w:top w:val="single" w:sz="4" w:space="0" w:color="auto"/>
              <w:left w:val="nil"/>
              <w:bottom w:val="nil"/>
              <w:right w:val="nil"/>
            </w:tcBorders>
          </w:tcPr>
          <w:p w14:paraId="7CCCA550" w14:textId="77777777" w:rsidR="007C1E6A" w:rsidRPr="004B30E9" w:rsidRDefault="007C1E6A" w:rsidP="00510B60">
            <w:pPr>
              <w:pStyle w:val="TableText"/>
              <w:keepNext/>
              <w:jc w:val="center"/>
              <w:rPr>
                <w:sz w:val="22"/>
                <w:szCs w:val="22"/>
                <w:u w:val="single"/>
              </w:rPr>
            </w:pPr>
            <w:r w:rsidRPr="004B30E9">
              <w:rPr>
                <w:sz w:val="22"/>
                <w:szCs w:val="22"/>
                <w:u w:val="single"/>
              </w:rPr>
              <w:t>IFM</w:t>
            </w:r>
            <w:r w:rsidRPr="004B30E9">
              <w:rPr>
                <w:sz w:val="22"/>
                <w:szCs w:val="22"/>
                <w:u w:val="single"/>
              </w:rPr>
              <w:noBreakHyphen/>
              <w:t>2005</w:t>
            </w:r>
            <w:r w:rsidRPr="004B30E9">
              <w:rPr>
                <w:sz w:val="22"/>
                <w:szCs w:val="22"/>
                <w:u w:val="single"/>
              </w:rPr>
              <w:noBreakHyphen/>
              <w:t>01</w:t>
            </w:r>
          </w:p>
        </w:tc>
        <w:tc>
          <w:tcPr>
            <w:tcW w:w="3103" w:type="dxa"/>
            <w:gridSpan w:val="2"/>
            <w:tcBorders>
              <w:top w:val="single" w:sz="4" w:space="0" w:color="auto"/>
              <w:left w:val="nil"/>
              <w:bottom w:val="nil"/>
              <w:right w:val="nil"/>
            </w:tcBorders>
          </w:tcPr>
          <w:p w14:paraId="51EED730" w14:textId="77777777" w:rsidR="007C1E6A" w:rsidRPr="004B30E9" w:rsidRDefault="007C1E6A" w:rsidP="00510B60">
            <w:pPr>
              <w:pStyle w:val="TableText"/>
              <w:keepNext/>
              <w:jc w:val="center"/>
              <w:rPr>
                <w:sz w:val="22"/>
                <w:szCs w:val="22"/>
                <w:u w:val="single"/>
              </w:rPr>
            </w:pPr>
            <w:r w:rsidRPr="004B30E9">
              <w:rPr>
                <w:sz w:val="22"/>
                <w:szCs w:val="22"/>
                <w:u w:val="single"/>
              </w:rPr>
              <w:t>MMY</w:t>
            </w:r>
            <w:r w:rsidRPr="004B30E9">
              <w:rPr>
                <w:sz w:val="22"/>
                <w:szCs w:val="22"/>
                <w:u w:val="single"/>
              </w:rPr>
              <w:noBreakHyphen/>
              <w:t>3010</w:t>
            </w:r>
          </w:p>
        </w:tc>
      </w:tr>
      <w:tr w:rsidR="007C1E6A" w:rsidRPr="004B30E9" w14:paraId="367AAD08" w14:textId="77777777" w:rsidTr="00F94ED9">
        <w:trPr>
          <w:cantSplit/>
        </w:trPr>
        <w:tc>
          <w:tcPr>
            <w:tcW w:w="3082" w:type="dxa"/>
            <w:tcBorders>
              <w:top w:val="nil"/>
              <w:left w:val="nil"/>
              <w:bottom w:val="single" w:sz="4" w:space="0" w:color="auto"/>
              <w:right w:val="nil"/>
            </w:tcBorders>
          </w:tcPr>
          <w:p w14:paraId="7C5D4DCF" w14:textId="77777777" w:rsidR="007C1E6A" w:rsidRPr="004B30E9" w:rsidRDefault="007C1E6A" w:rsidP="00510B60">
            <w:pPr>
              <w:pStyle w:val="TableText"/>
              <w:keepNext/>
              <w:rPr>
                <w:sz w:val="22"/>
                <w:szCs w:val="22"/>
              </w:rPr>
            </w:pPr>
          </w:p>
          <w:p w14:paraId="227EEE5E" w14:textId="77777777" w:rsidR="007C1E6A" w:rsidRPr="004B30E9" w:rsidRDefault="007C1E6A" w:rsidP="00510B60">
            <w:pPr>
              <w:pStyle w:val="TableText"/>
              <w:keepNext/>
              <w:rPr>
                <w:sz w:val="22"/>
                <w:szCs w:val="22"/>
              </w:rPr>
            </w:pPr>
          </w:p>
        </w:tc>
        <w:tc>
          <w:tcPr>
            <w:tcW w:w="1551" w:type="dxa"/>
            <w:tcBorders>
              <w:top w:val="nil"/>
              <w:left w:val="nil"/>
              <w:bottom w:val="single" w:sz="4" w:space="0" w:color="auto"/>
              <w:right w:val="nil"/>
            </w:tcBorders>
          </w:tcPr>
          <w:p w14:paraId="7A8B62D6" w14:textId="77777777" w:rsidR="007C1E6A" w:rsidRPr="004B30E9" w:rsidRDefault="007C1E6A" w:rsidP="00510B60">
            <w:pPr>
              <w:pStyle w:val="TableText"/>
              <w:keepNext/>
              <w:jc w:val="center"/>
              <w:rPr>
                <w:sz w:val="22"/>
                <w:szCs w:val="22"/>
              </w:rPr>
            </w:pPr>
            <w:proofErr w:type="spellStart"/>
            <w:r w:rsidRPr="004B30E9">
              <w:rPr>
                <w:sz w:val="22"/>
                <w:szCs w:val="22"/>
              </w:rPr>
              <w:t>VDDx</w:t>
            </w:r>
            <w:proofErr w:type="spellEnd"/>
          </w:p>
          <w:p w14:paraId="505BB203" w14:textId="77777777" w:rsidR="007C1E6A" w:rsidRPr="004B30E9" w:rsidRDefault="007C1E6A" w:rsidP="00510B60">
            <w:pPr>
              <w:pStyle w:val="TableText"/>
              <w:keepNext/>
              <w:jc w:val="center"/>
              <w:rPr>
                <w:sz w:val="22"/>
                <w:szCs w:val="22"/>
              </w:rPr>
            </w:pPr>
            <w:r w:rsidRPr="004B30E9">
              <w:rPr>
                <w:sz w:val="22"/>
                <w:szCs w:val="22"/>
              </w:rPr>
              <w:t>(N=239)</w:t>
            </w:r>
          </w:p>
        </w:tc>
        <w:tc>
          <w:tcPr>
            <w:tcW w:w="1551" w:type="dxa"/>
            <w:tcBorders>
              <w:top w:val="nil"/>
              <w:left w:val="nil"/>
              <w:bottom w:val="single" w:sz="4" w:space="0" w:color="auto"/>
              <w:right w:val="nil"/>
            </w:tcBorders>
          </w:tcPr>
          <w:p w14:paraId="68C90A1C" w14:textId="77777777" w:rsidR="007C1E6A" w:rsidRPr="004B30E9" w:rsidRDefault="00584D2D" w:rsidP="00510B60">
            <w:pPr>
              <w:pStyle w:val="TableText"/>
              <w:keepNext/>
              <w:jc w:val="center"/>
              <w:rPr>
                <w:sz w:val="22"/>
                <w:szCs w:val="22"/>
              </w:rPr>
            </w:pPr>
            <w:proofErr w:type="spellStart"/>
            <w:r w:rsidRPr="004B30E9">
              <w:rPr>
                <w:szCs w:val="22"/>
              </w:rPr>
              <w:t>Bz</w:t>
            </w:r>
            <w:r w:rsidR="007C1E6A" w:rsidRPr="004B30E9">
              <w:rPr>
                <w:sz w:val="22"/>
                <w:szCs w:val="22"/>
              </w:rPr>
              <w:t>Dx</w:t>
            </w:r>
            <w:proofErr w:type="spellEnd"/>
          </w:p>
          <w:p w14:paraId="0395B908" w14:textId="77777777" w:rsidR="007C1E6A" w:rsidRPr="004B30E9" w:rsidRDefault="007C1E6A" w:rsidP="00510B60">
            <w:pPr>
              <w:pStyle w:val="TableText"/>
              <w:keepNext/>
              <w:jc w:val="center"/>
              <w:rPr>
                <w:sz w:val="22"/>
                <w:szCs w:val="22"/>
              </w:rPr>
            </w:pPr>
            <w:r w:rsidRPr="004B30E9">
              <w:rPr>
                <w:sz w:val="22"/>
                <w:szCs w:val="22"/>
              </w:rPr>
              <w:t>(N=239)</w:t>
            </w:r>
          </w:p>
        </w:tc>
        <w:tc>
          <w:tcPr>
            <w:tcW w:w="1551" w:type="dxa"/>
            <w:tcBorders>
              <w:top w:val="nil"/>
              <w:left w:val="nil"/>
              <w:bottom w:val="single" w:sz="4" w:space="0" w:color="auto"/>
              <w:right w:val="nil"/>
            </w:tcBorders>
          </w:tcPr>
          <w:p w14:paraId="21E807C1" w14:textId="77777777" w:rsidR="007C1E6A" w:rsidRPr="004B30E9" w:rsidRDefault="007C1E6A" w:rsidP="00510B60">
            <w:pPr>
              <w:pStyle w:val="TableText"/>
              <w:keepNext/>
              <w:jc w:val="center"/>
              <w:rPr>
                <w:sz w:val="22"/>
                <w:szCs w:val="22"/>
              </w:rPr>
            </w:pPr>
            <w:proofErr w:type="spellStart"/>
            <w:r w:rsidRPr="004B30E9">
              <w:rPr>
                <w:sz w:val="22"/>
                <w:szCs w:val="22"/>
              </w:rPr>
              <w:t>TDx</w:t>
            </w:r>
            <w:proofErr w:type="spellEnd"/>
          </w:p>
          <w:p w14:paraId="5D7E3228" w14:textId="77777777" w:rsidR="007C1E6A" w:rsidRPr="004B30E9" w:rsidRDefault="007C1E6A" w:rsidP="00510B60">
            <w:pPr>
              <w:pStyle w:val="TableText"/>
              <w:keepNext/>
              <w:jc w:val="center"/>
              <w:rPr>
                <w:sz w:val="22"/>
                <w:szCs w:val="22"/>
              </w:rPr>
            </w:pPr>
            <w:r w:rsidRPr="004B30E9">
              <w:rPr>
                <w:sz w:val="22"/>
                <w:szCs w:val="22"/>
              </w:rPr>
              <w:t>(N=126)</w:t>
            </w:r>
          </w:p>
        </w:tc>
        <w:tc>
          <w:tcPr>
            <w:tcW w:w="1552" w:type="dxa"/>
            <w:tcBorders>
              <w:top w:val="nil"/>
              <w:left w:val="nil"/>
              <w:bottom w:val="single" w:sz="4" w:space="0" w:color="auto"/>
              <w:right w:val="nil"/>
            </w:tcBorders>
          </w:tcPr>
          <w:p w14:paraId="4D570777" w14:textId="77777777" w:rsidR="007C1E6A" w:rsidRPr="004B30E9" w:rsidRDefault="00584D2D" w:rsidP="00510B60">
            <w:pPr>
              <w:pStyle w:val="TableText"/>
              <w:keepNext/>
              <w:jc w:val="center"/>
              <w:rPr>
                <w:sz w:val="22"/>
                <w:szCs w:val="22"/>
              </w:rPr>
            </w:pPr>
            <w:proofErr w:type="spellStart"/>
            <w:r w:rsidRPr="004B30E9">
              <w:rPr>
                <w:szCs w:val="22"/>
              </w:rPr>
              <w:t>Bz</w:t>
            </w:r>
            <w:r w:rsidR="007C1E6A" w:rsidRPr="004B30E9">
              <w:rPr>
                <w:sz w:val="22"/>
                <w:szCs w:val="22"/>
              </w:rPr>
              <w:t>TDx</w:t>
            </w:r>
            <w:proofErr w:type="spellEnd"/>
          </w:p>
          <w:p w14:paraId="1EC63F64" w14:textId="77777777" w:rsidR="007C1E6A" w:rsidRPr="004B30E9" w:rsidRDefault="007C1E6A" w:rsidP="00510B60">
            <w:pPr>
              <w:pStyle w:val="TableText"/>
              <w:keepNext/>
              <w:jc w:val="center"/>
              <w:rPr>
                <w:sz w:val="22"/>
                <w:szCs w:val="22"/>
              </w:rPr>
            </w:pPr>
            <w:r w:rsidRPr="004B30E9">
              <w:rPr>
                <w:sz w:val="22"/>
                <w:szCs w:val="22"/>
              </w:rPr>
              <w:t>(N=130)</w:t>
            </w:r>
          </w:p>
        </w:tc>
      </w:tr>
      <w:tr w:rsidR="007C1E6A" w:rsidRPr="004B30E9" w14:paraId="25044835" w14:textId="77777777" w:rsidTr="00F94ED9">
        <w:trPr>
          <w:cantSplit/>
        </w:trPr>
        <w:tc>
          <w:tcPr>
            <w:tcW w:w="3082" w:type="dxa"/>
            <w:tcBorders>
              <w:top w:val="single" w:sz="4" w:space="0" w:color="auto"/>
              <w:left w:val="nil"/>
              <w:bottom w:val="nil"/>
              <w:right w:val="nil"/>
            </w:tcBorders>
          </w:tcPr>
          <w:p w14:paraId="1B4CCD3F" w14:textId="77777777" w:rsidR="007C1E6A" w:rsidRPr="004B30E9" w:rsidRDefault="007C1E6A" w:rsidP="00510B60">
            <w:pPr>
              <w:pStyle w:val="TableText"/>
              <w:rPr>
                <w:sz w:val="22"/>
                <w:szCs w:val="22"/>
              </w:rPr>
            </w:pPr>
            <w:r w:rsidRPr="004B30E9">
              <w:rPr>
                <w:sz w:val="22"/>
                <w:szCs w:val="22"/>
              </w:rPr>
              <w:t>In</w:t>
            </w:r>
            <w:r w:rsidRPr="004B30E9">
              <w:rPr>
                <w:sz w:val="22"/>
                <w:szCs w:val="22"/>
                <w:lang w:val="mt-MT"/>
              </w:rPr>
              <w:t>ċidenza ta’</w:t>
            </w:r>
            <w:r w:rsidRPr="004B30E9">
              <w:rPr>
                <w:sz w:val="22"/>
                <w:szCs w:val="22"/>
              </w:rPr>
              <w:t xml:space="preserve"> PN (%)</w:t>
            </w:r>
          </w:p>
        </w:tc>
        <w:tc>
          <w:tcPr>
            <w:tcW w:w="1551" w:type="dxa"/>
            <w:tcBorders>
              <w:top w:val="single" w:sz="4" w:space="0" w:color="auto"/>
              <w:left w:val="nil"/>
              <w:bottom w:val="nil"/>
              <w:right w:val="nil"/>
            </w:tcBorders>
          </w:tcPr>
          <w:p w14:paraId="6C6AAC59" w14:textId="77777777" w:rsidR="007C1E6A" w:rsidRPr="004B30E9" w:rsidRDefault="007C1E6A" w:rsidP="00510B60">
            <w:pPr>
              <w:pStyle w:val="TableText"/>
              <w:jc w:val="center"/>
              <w:rPr>
                <w:sz w:val="22"/>
                <w:szCs w:val="22"/>
              </w:rPr>
            </w:pPr>
          </w:p>
        </w:tc>
        <w:tc>
          <w:tcPr>
            <w:tcW w:w="1551" w:type="dxa"/>
            <w:tcBorders>
              <w:top w:val="single" w:sz="4" w:space="0" w:color="auto"/>
              <w:left w:val="nil"/>
              <w:bottom w:val="nil"/>
              <w:right w:val="nil"/>
            </w:tcBorders>
          </w:tcPr>
          <w:p w14:paraId="5362B097" w14:textId="77777777" w:rsidR="007C1E6A" w:rsidRPr="004B30E9" w:rsidRDefault="007C1E6A" w:rsidP="00510B60">
            <w:pPr>
              <w:pStyle w:val="TableText"/>
              <w:jc w:val="center"/>
              <w:rPr>
                <w:sz w:val="22"/>
                <w:szCs w:val="22"/>
              </w:rPr>
            </w:pPr>
          </w:p>
        </w:tc>
        <w:tc>
          <w:tcPr>
            <w:tcW w:w="1551" w:type="dxa"/>
            <w:tcBorders>
              <w:top w:val="single" w:sz="4" w:space="0" w:color="auto"/>
              <w:left w:val="nil"/>
              <w:bottom w:val="nil"/>
              <w:right w:val="nil"/>
            </w:tcBorders>
          </w:tcPr>
          <w:p w14:paraId="0C1D7E2E" w14:textId="77777777" w:rsidR="007C1E6A" w:rsidRPr="004B30E9" w:rsidRDefault="007C1E6A" w:rsidP="00510B60">
            <w:pPr>
              <w:pStyle w:val="TableText"/>
              <w:jc w:val="center"/>
              <w:rPr>
                <w:sz w:val="22"/>
                <w:szCs w:val="22"/>
              </w:rPr>
            </w:pPr>
          </w:p>
        </w:tc>
        <w:tc>
          <w:tcPr>
            <w:tcW w:w="1552" w:type="dxa"/>
            <w:tcBorders>
              <w:top w:val="single" w:sz="4" w:space="0" w:color="auto"/>
              <w:left w:val="nil"/>
              <w:bottom w:val="nil"/>
              <w:right w:val="nil"/>
            </w:tcBorders>
          </w:tcPr>
          <w:p w14:paraId="627E5EB6" w14:textId="77777777" w:rsidR="007C1E6A" w:rsidRPr="004B30E9" w:rsidRDefault="007C1E6A" w:rsidP="00510B60">
            <w:pPr>
              <w:pStyle w:val="TableText"/>
              <w:jc w:val="center"/>
              <w:rPr>
                <w:sz w:val="22"/>
                <w:szCs w:val="22"/>
              </w:rPr>
            </w:pPr>
          </w:p>
        </w:tc>
      </w:tr>
      <w:tr w:rsidR="007C1E6A" w:rsidRPr="004B30E9" w14:paraId="1F5C2576" w14:textId="77777777" w:rsidTr="00F94ED9">
        <w:trPr>
          <w:cantSplit/>
        </w:trPr>
        <w:tc>
          <w:tcPr>
            <w:tcW w:w="3082" w:type="dxa"/>
          </w:tcPr>
          <w:p w14:paraId="3052D5CC" w14:textId="77777777" w:rsidR="007C1E6A" w:rsidRPr="004B30E9" w:rsidRDefault="007C1E6A" w:rsidP="00510B60">
            <w:pPr>
              <w:pStyle w:val="TableText"/>
              <w:rPr>
                <w:sz w:val="22"/>
                <w:szCs w:val="22"/>
                <w:lang w:val="mt-MT"/>
              </w:rPr>
            </w:pPr>
            <w:r w:rsidRPr="004B30E9">
              <w:rPr>
                <w:sz w:val="22"/>
                <w:szCs w:val="22"/>
              </w:rPr>
              <w:tab/>
              <w:t>PN</w:t>
            </w:r>
            <w:r w:rsidRPr="004B30E9">
              <w:rPr>
                <w:sz w:val="22"/>
                <w:szCs w:val="22"/>
                <w:lang w:val="mt-MT"/>
              </w:rPr>
              <w:t xml:space="preserve"> Gradi kollha</w:t>
            </w:r>
          </w:p>
        </w:tc>
        <w:tc>
          <w:tcPr>
            <w:tcW w:w="1551" w:type="dxa"/>
          </w:tcPr>
          <w:p w14:paraId="74E0C3F4" w14:textId="77777777" w:rsidR="007C1E6A" w:rsidRPr="004B30E9" w:rsidRDefault="007C1E6A" w:rsidP="00510B60">
            <w:pPr>
              <w:pStyle w:val="TableText"/>
              <w:jc w:val="center"/>
              <w:rPr>
                <w:sz w:val="22"/>
                <w:szCs w:val="22"/>
              </w:rPr>
            </w:pPr>
            <w:r w:rsidRPr="004B30E9">
              <w:rPr>
                <w:sz w:val="22"/>
                <w:szCs w:val="22"/>
              </w:rPr>
              <w:t>3</w:t>
            </w:r>
          </w:p>
        </w:tc>
        <w:tc>
          <w:tcPr>
            <w:tcW w:w="1551" w:type="dxa"/>
          </w:tcPr>
          <w:p w14:paraId="6DCA6777" w14:textId="77777777" w:rsidR="007C1E6A" w:rsidRPr="004B30E9" w:rsidRDefault="007C1E6A" w:rsidP="00510B60">
            <w:pPr>
              <w:pStyle w:val="TableText"/>
              <w:jc w:val="center"/>
              <w:rPr>
                <w:sz w:val="22"/>
                <w:szCs w:val="22"/>
              </w:rPr>
            </w:pPr>
            <w:r w:rsidRPr="004B30E9">
              <w:rPr>
                <w:sz w:val="22"/>
                <w:szCs w:val="22"/>
              </w:rPr>
              <w:t>15</w:t>
            </w:r>
          </w:p>
        </w:tc>
        <w:tc>
          <w:tcPr>
            <w:tcW w:w="1551" w:type="dxa"/>
          </w:tcPr>
          <w:p w14:paraId="08F03BF1" w14:textId="77777777" w:rsidR="007C1E6A" w:rsidRPr="004B30E9" w:rsidRDefault="007C1E6A" w:rsidP="00510B60">
            <w:pPr>
              <w:pStyle w:val="TableText"/>
              <w:jc w:val="center"/>
              <w:rPr>
                <w:sz w:val="22"/>
                <w:szCs w:val="22"/>
              </w:rPr>
            </w:pPr>
            <w:r w:rsidRPr="004B30E9">
              <w:rPr>
                <w:sz w:val="22"/>
                <w:szCs w:val="22"/>
              </w:rPr>
              <w:t>12</w:t>
            </w:r>
          </w:p>
        </w:tc>
        <w:tc>
          <w:tcPr>
            <w:tcW w:w="1552" w:type="dxa"/>
          </w:tcPr>
          <w:p w14:paraId="03383BD6" w14:textId="77777777" w:rsidR="007C1E6A" w:rsidRPr="004B30E9" w:rsidRDefault="007C1E6A" w:rsidP="00510B60">
            <w:pPr>
              <w:pStyle w:val="TableText"/>
              <w:jc w:val="center"/>
              <w:rPr>
                <w:sz w:val="22"/>
                <w:szCs w:val="22"/>
              </w:rPr>
            </w:pPr>
            <w:r w:rsidRPr="004B30E9">
              <w:rPr>
                <w:sz w:val="22"/>
                <w:szCs w:val="22"/>
              </w:rPr>
              <w:t>45</w:t>
            </w:r>
          </w:p>
        </w:tc>
      </w:tr>
      <w:tr w:rsidR="007C1E6A" w:rsidRPr="004B30E9" w14:paraId="23440992" w14:textId="77777777" w:rsidTr="00F94ED9">
        <w:trPr>
          <w:cantSplit/>
        </w:trPr>
        <w:tc>
          <w:tcPr>
            <w:tcW w:w="3082" w:type="dxa"/>
          </w:tcPr>
          <w:p w14:paraId="2D15D37F" w14:textId="77777777" w:rsidR="007C1E6A" w:rsidRPr="004B30E9" w:rsidRDefault="007C1E6A" w:rsidP="00510B60">
            <w:pPr>
              <w:pStyle w:val="TableText"/>
              <w:rPr>
                <w:sz w:val="22"/>
                <w:szCs w:val="22"/>
                <w:lang w:val="mt-MT"/>
              </w:rPr>
            </w:pPr>
            <w:r w:rsidRPr="004B30E9">
              <w:rPr>
                <w:sz w:val="22"/>
                <w:szCs w:val="22"/>
              </w:rPr>
              <w:tab/>
            </w:r>
            <w:r w:rsidRPr="004B30E9">
              <w:rPr>
                <w:sz w:val="22"/>
                <w:szCs w:val="22"/>
              </w:rPr>
              <w:sym w:font="Symbol" w:char="F0B3"/>
            </w:r>
            <w:r w:rsidRPr="004B30E9">
              <w:rPr>
                <w:sz w:val="22"/>
                <w:szCs w:val="22"/>
              </w:rPr>
              <w:t> PN</w:t>
            </w:r>
            <w:r w:rsidRPr="004B30E9">
              <w:rPr>
                <w:sz w:val="22"/>
                <w:szCs w:val="22"/>
                <w:lang w:val="mt-MT"/>
              </w:rPr>
              <w:t xml:space="preserve"> Grad 2</w:t>
            </w:r>
          </w:p>
        </w:tc>
        <w:tc>
          <w:tcPr>
            <w:tcW w:w="1551" w:type="dxa"/>
          </w:tcPr>
          <w:p w14:paraId="395F7F63" w14:textId="77777777" w:rsidR="007C1E6A" w:rsidRPr="004B30E9" w:rsidRDefault="007C1E6A" w:rsidP="00510B60">
            <w:pPr>
              <w:pStyle w:val="TableText"/>
              <w:jc w:val="center"/>
              <w:rPr>
                <w:sz w:val="22"/>
                <w:szCs w:val="22"/>
              </w:rPr>
            </w:pPr>
            <w:r w:rsidRPr="004B30E9">
              <w:rPr>
                <w:sz w:val="22"/>
                <w:szCs w:val="22"/>
              </w:rPr>
              <w:t>1</w:t>
            </w:r>
          </w:p>
        </w:tc>
        <w:tc>
          <w:tcPr>
            <w:tcW w:w="1551" w:type="dxa"/>
          </w:tcPr>
          <w:p w14:paraId="1FA6C10C" w14:textId="77777777" w:rsidR="007C1E6A" w:rsidRPr="004B30E9" w:rsidRDefault="007C1E6A" w:rsidP="00510B60">
            <w:pPr>
              <w:pStyle w:val="TableText"/>
              <w:jc w:val="center"/>
              <w:rPr>
                <w:sz w:val="22"/>
                <w:szCs w:val="22"/>
              </w:rPr>
            </w:pPr>
            <w:r w:rsidRPr="004B30E9">
              <w:rPr>
                <w:sz w:val="22"/>
                <w:szCs w:val="22"/>
              </w:rPr>
              <w:t>10</w:t>
            </w:r>
          </w:p>
        </w:tc>
        <w:tc>
          <w:tcPr>
            <w:tcW w:w="1551" w:type="dxa"/>
          </w:tcPr>
          <w:p w14:paraId="5B48B928" w14:textId="77777777" w:rsidR="007C1E6A" w:rsidRPr="004B30E9" w:rsidRDefault="007C1E6A" w:rsidP="00510B60">
            <w:pPr>
              <w:pStyle w:val="TableText"/>
              <w:jc w:val="center"/>
              <w:rPr>
                <w:sz w:val="22"/>
                <w:szCs w:val="22"/>
              </w:rPr>
            </w:pPr>
            <w:r w:rsidRPr="004B30E9">
              <w:rPr>
                <w:sz w:val="22"/>
                <w:szCs w:val="22"/>
              </w:rPr>
              <w:t>2</w:t>
            </w:r>
          </w:p>
        </w:tc>
        <w:tc>
          <w:tcPr>
            <w:tcW w:w="1552" w:type="dxa"/>
          </w:tcPr>
          <w:p w14:paraId="0FF41E88" w14:textId="77777777" w:rsidR="007C1E6A" w:rsidRPr="004B30E9" w:rsidRDefault="007C1E6A" w:rsidP="00510B60">
            <w:pPr>
              <w:pStyle w:val="TableText"/>
              <w:jc w:val="center"/>
              <w:rPr>
                <w:sz w:val="22"/>
                <w:szCs w:val="22"/>
              </w:rPr>
            </w:pPr>
            <w:r w:rsidRPr="004B30E9">
              <w:rPr>
                <w:sz w:val="22"/>
                <w:szCs w:val="22"/>
              </w:rPr>
              <w:t>31</w:t>
            </w:r>
          </w:p>
        </w:tc>
      </w:tr>
      <w:tr w:rsidR="007C1E6A" w:rsidRPr="004B30E9" w14:paraId="049B4698" w14:textId="77777777" w:rsidTr="00F94ED9">
        <w:trPr>
          <w:cantSplit/>
        </w:trPr>
        <w:tc>
          <w:tcPr>
            <w:tcW w:w="3082" w:type="dxa"/>
            <w:tcBorders>
              <w:top w:val="nil"/>
              <w:left w:val="nil"/>
              <w:bottom w:val="single" w:sz="4" w:space="0" w:color="auto"/>
              <w:right w:val="nil"/>
            </w:tcBorders>
          </w:tcPr>
          <w:p w14:paraId="042FE86E" w14:textId="77777777" w:rsidR="007C1E6A" w:rsidRPr="004B30E9" w:rsidRDefault="007C1E6A" w:rsidP="00510B60">
            <w:pPr>
              <w:pStyle w:val="TableText"/>
              <w:rPr>
                <w:sz w:val="22"/>
                <w:szCs w:val="22"/>
                <w:lang w:val="mt-MT"/>
              </w:rPr>
            </w:pPr>
            <w:r w:rsidRPr="004B30E9">
              <w:rPr>
                <w:sz w:val="22"/>
                <w:szCs w:val="22"/>
              </w:rPr>
              <w:tab/>
            </w:r>
            <w:r w:rsidRPr="004B30E9">
              <w:rPr>
                <w:sz w:val="22"/>
                <w:szCs w:val="22"/>
              </w:rPr>
              <w:sym w:font="Symbol" w:char="F0B3"/>
            </w:r>
            <w:r w:rsidRPr="004B30E9">
              <w:rPr>
                <w:sz w:val="22"/>
                <w:szCs w:val="22"/>
              </w:rPr>
              <w:t> PN</w:t>
            </w:r>
            <w:r w:rsidRPr="004B30E9">
              <w:rPr>
                <w:sz w:val="22"/>
                <w:szCs w:val="22"/>
                <w:lang w:val="mt-MT"/>
              </w:rPr>
              <w:t xml:space="preserve"> Grad 3</w:t>
            </w:r>
          </w:p>
        </w:tc>
        <w:tc>
          <w:tcPr>
            <w:tcW w:w="1551" w:type="dxa"/>
            <w:tcBorders>
              <w:top w:val="nil"/>
              <w:left w:val="nil"/>
              <w:bottom w:val="single" w:sz="4" w:space="0" w:color="auto"/>
              <w:right w:val="nil"/>
            </w:tcBorders>
          </w:tcPr>
          <w:p w14:paraId="3CF474E4" w14:textId="77777777" w:rsidR="007C1E6A" w:rsidRPr="004B30E9" w:rsidRDefault="007C1E6A" w:rsidP="00510B60">
            <w:pPr>
              <w:pStyle w:val="TableText"/>
              <w:jc w:val="center"/>
              <w:rPr>
                <w:sz w:val="22"/>
                <w:szCs w:val="22"/>
              </w:rPr>
            </w:pPr>
            <w:r w:rsidRPr="004B30E9">
              <w:rPr>
                <w:sz w:val="22"/>
                <w:szCs w:val="22"/>
              </w:rPr>
              <w:t>&lt; 1</w:t>
            </w:r>
          </w:p>
        </w:tc>
        <w:tc>
          <w:tcPr>
            <w:tcW w:w="1551" w:type="dxa"/>
            <w:tcBorders>
              <w:top w:val="nil"/>
              <w:left w:val="nil"/>
              <w:bottom w:val="single" w:sz="4" w:space="0" w:color="auto"/>
              <w:right w:val="nil"/>
            </w:tcBorders>
          </w:tcPr>
          <w:p w14:paraId="093519C3" w14:textId="77777777" w:rsidR="007C1E6A" w:rsidRPr="004B30E9" w:rsidRDefault="007C1E6A" w:rsidP="00510B60">
            <w:pPr>
              <w:pStyle w:val="TableText"/>
              <w:jc w:val="center"/>
              <w:rPr>
                <w:sz w:val="22"/>
                <w:szCs w:val="22"/>
              </w:rPr>
            </w:pPr>
            <w:r w:rsidRPr="004B30E9">
              <w:rPr>
                <w:sz w:val="22"/>
                <w:szCs w:val="22"/>
              </w:rPr>
              <w:t>5</w:t>
            </w:r>
          </w:p>
        </w:tc>
        <w:tc>
          <w:tcPr>
            <w:tcW w:w="1551" w:type="dxa"/>
            <w:tcBorders>
              <w:top w:val="nil"/>
              <w:left w:val="nil"/>
              <w:bottom w:val="single" w:sz="4" w:space="0" w:color="auto"/>
              <w:right w:val="nil"/>
            </w:tcBorders>
          </w:tcPr>
          <w:p w14:paraId="5529F387" w14:textId="77777777" w:rsidR="007C1E6A" w:rsidRPr="004B30E9" w:rsidRDefault="007C1E6A" w:rsidP="00510B60">
            <w:pPr>
              <w:pStyle w:val="TableText"/>
              <w:jc w:val="center"/>
              <w:rPr>
                <w:sz w:val="22"/>
                <w:szCs w:val="22"/>
              </w:rPr>
            </w:pPr>
            <w:r w:rsidRPr="004B30E9">
              <w:rPr>
                <w:sz w:val="22"/>
                <w:szCs w:val="22"/>
              </w:rPr>
              <w:t>0</w:t>
            </w:r>
          </w:p>
        </w:tc>
        <w:tc>
          <w:tcPr>
            <w:tcW w:w="1552" w:type="dxa"/>
            <w:tcBorders>
              <w:top w:val="nil"/>
              <w:left w:val="nil"/>
              <w:bottom w:val="single" w:sz="4" w:space="0" w:color="auto"/>
              <w:right w:val="nil"/>
            </w:tcBorders>
          </w:tcPr>
          <w:p w14:paraId="457069E5" w14:textId="77777777" w:rsidR="007C1E6A" w:rsidRPr="004B30E9" w:rsidRDefault="007C1E6A" w:rsidP="00510B60">
            <w:pPr>
              <w:pStyle w:val="TableText"/>
              <w:jc w:val="center"/>
              <w:rPr>
                <w:sz w:val="22"/>
                <w:szCs w:val="22"/>
              </w:rPr>
            </w:pPr>
            <w:r w:rsidRPr="004B30E9">
              <w:rPr>
                <w:sz w:val="22"/>
                <w:szCs w:val="22"/>
              </w:rPr>
              <w:t>5</w:t>
            </w:r>
          </w:p>
        </w:tc>
      </w:tr>
      <w:tr w:rsidR="007C1E6A" w:rsidRPr="004B30E9" w14:paraId="2FF8A570" w14:textId="77777777" w:rsidTr="00F94ED9">
        <w:trPr>
          <w:cantSplit/>
        </w:trPr>
        <w:tc>
          <w:tcPr>
            <w:tcW w:w="3082" w:type="dxa"/>
            <w:tcBorders>
              <w:top w:val="single" w:sz="4" w:space="0" w:color="auto"/>
              <w:left w:val="nil"/>
              <w:bottom w:val="single" w:sz="4" w:space="0" w:color="auto"/>
              <w:right w:val="nil"/>
            </w:tcBorders>
          </w:tcPr>
          <w:p w14:paraId="53EFE4DF" w14:textId="77777777" w:rsidR="007C1E6A" w:rsidRPr="004B30E9" w:rsidRDefault="007C1E6A" w:rsidP="00510B60">
            <w:pPr>
              <w:pStyle w:val="TableText"/>
              <w:rPr>
                <w:sz w:val="22"/>
                <w:szCs w:val="22"/>
              </w:rPr>
            </w:pPr>
            <w:proofErr w:type="spellStart"/>
            <w:r w:rsidRPr="004B30E9">
              <w:rPr>
                <w:sz w:val="22"/>
                <w:szCs w:val="22"/>
                <w:lang w:val="en-GB"/>
              </w:rPr>
              <w:t>Waqfien</w:t>
            </w:r>
            <w:proofErr w:type="spellEnd"/>
            <w:r w:rsidRPr="004B30E9">
              <w:rPr>
                <w:sz w:val="22"/>
                <w:szCs w:val="22"/>
                <w:lang w:val="en-GB"/>
              </w:rPr>
              <w:t xml:space="preserve"> </w:t>
            </w:r>
            <w:proofErr w:type="spellStart"/>
            <w:r w:rsidRPr="004B30E9">
              <w:rPr>
                <w:sz w:val="22"/>
                <w:szCs w:val="22"/>
                <w:lang w:val="en-GB"/>
              </w:rPr>
              <w:t>minħabba</w:t>
            </w:r>
            <w:proofErr w:type="spellEnd"/>
            <w:r w:rsidRPr="004B30E9">
              <w:rPr>
                <w:sz w:val="22"/>
                <w:szCs w:val="22"/>
                <w:lang w:val="en-GB"/>
              </w:rPr>
              <w:t xml:space="preserve"> PN (%)</w:t>
            </w:r>
          </w:p>
        </w:tc>
        <w:tc>
          <w:tcPr>
            <w:tcW w:w="1551" w:type="dxa"/>
            <w:tcBorders>
              <w:top w:val="single" w:sz="4" w:space="0" w:color="auto"/>
              <w:left w:val="nil"/>
              <w:bottom w:val="single" w:sz="4" w:space="0" w:color="auto"/>
              <w:right w:val="nil"/>
            </w:tcBorders>
          </w:tcPr>
          <w:p w14:paraId="352C2CEF" w14:textId="77777777" w:rsidR="007C1E6A" w:rsidRPr="004B30E9" w:rsidRDefault="007C1E6A" w:rsidP="00510B60">
            <w:pPr>
              <w:pStyle w:val="TableText"/>
              <w:jc w:val="center"/>
              <w:rPr>
                <w:sz w:val="22"/>
                <w:szCs w:val="22"/>
              </w:rPr>
            </w:pPr>
            <w:r w:rsidRPr="004B30E9">
              <w:rPr>
                <w:sz w:val="22"/>
                <w:szCs w:val="22"/>
              </w:rPr>
              <w:t>&lt; 1</w:t>
            </w:r>
          </w:p>
        </w:tc>
        <w:tc>
          <w:tcPr>
            <w:tcW w:w="1551" w:type="dxa"/>
            <w:tcBorders>
              <w:top w:val="single" w:sz="4" w:space="0" w:color="auto"/>
              <w:left w:val="nil"/>
              <w:bottom w:val="single" w:sz="4" w:space="0" w:color="auto"/>
              <w:right w:val="nil"/>
            </w:tcBorders>
          </w:tcPr>
          <w:p w14:paraId="7AC49234" w14:textId="77777777" w:rsidR="007C1E6A" w:rsidRPr="004B30E9" w:rsidRDefault="007C1E6A" w:rsidP="00510B60">
            <w:pPr>
              <w:pStyle w:val="TableText"/>
              <w:jc w:val="center"/>
              <w:rPr>
                <w:sz w:val="22"/>
                <w:szCs w:val="22"/>
              </w:rPr>
            </w:pPr>
            <w:r w:rsidRPr="004B30E9">
              <w:rPr>
                <w:sz w:val="22"/>
                <w:szCs w:val="22"/>
              </w:rPr>
              <w:t>2</w:t>
            </w:r>
          </w:p>
        </w:tc>
        <w:tc>
          <w:tcPr>
            <w:tcW w:w="1551" w:type="dxa"/>
            <w:tcBorders>
              <w:top w:val="single" w:sz="4" w:space="0" w:color="auto"/>
              <w:left w:val="nil"/>
              <w:bottom w:val="single" w:sz="4" w:space="0" w:color="auto"/>
              <w:right w:val="nil"/>
            </w:tcBorders>
          </w:tcPr>
          <w:p w14:paraId="6229DCBC" w14:textId="77777777" w:rsidR="007C1E6A" w:rsidRPr="004B30E9" w:rsidRDefault="007C1E6A" w:rsidP="00510B60">
            <w:pPr>
              <w:pStyle w:val="TableText"/>
              <w:jc w:val="center"/>
              <w:rPr>
                <w:sz w:val="22"/>
                <w:szCs w:val="22"/>
              </w:rPr>
            </w:pPr>
            <w:r w:rsidRPr="004B30E9">
              <w:rPr>
                <w:sz w:val="22"/>
                <w:szCs w:val="22"/>
              </w:rPr>
              <w:t>1</w:t>
            </w:r>
          </w:p>
        </w:tc>
        <w:tc>
          <w:tcPr>
            <w:tcW w:w="1552" w:type="dxa"/>
            <w:tcBorders>
              <w:top w:val="single" w:sz="4" w:space="0" w:color="auto"/>
              <w:left w:val="nil"/>
              <w:bottom w:val="single" w:sz="4" w:space="0" w:color="auto"/>
              <w:right w:val="nil"/>
            </w:tcBorders>
          </w:tcPr>
          <w:p w14:paraId="7B05FE45" w14:textId="77777777" w:rsidR="007C1E6A" w:rsidRPr="004B30E9" w:rsidRDefault="007C1E6A" w:rsidP="00510B60">
            <w:pPr>
              <w:pStyle w:val="TableText"/>
              <w:jc w:val="center"/>
              <w:rPr>
                <w:sz w:val="22"/>
                <w:szCs w:val="22"/>
              </w:rPr>
            </w:pPr>
            <w:r w:rsidRPr="004B30E9">
              <w:rPr>
                <w:sz w:val="22"/>
                <w:szCs w:val="22"/>
              </w:rPr>
              <w:t>5</w:t>
            </w:r>
          </w:p>
        </w:tc>
      </w:tr>
      <w:tr w:rsidR="007C1E6A" w:rsidRPr="004B30E9" w14:paraId="44435C33" w14:textId="77777777" w:rsidTr="00F94ED9">
        <w:trPr>
          <w:cantSplit/>
        </w:trPr>
        <w:tc>
          <w:tcPr>
            <w:tcW w:w="9287" w:type="dxa"/>
            <w:gridSpan w:val="5"/>
            <w:tcBorders>
              <w:top w:val="single" w:sz="4" w:space="0" w:color="auto"/>
              <w:left w:val="nil"/>
              <w:bottom w:val="nil"/>
              <w:right w:val="nil"/>
            </w:tcBorders>
          </w:tcPr>
          <w:p w14:paraId="70EF83A4" w14:textId="77777777" w:rsidR="008A7A83" w:rsidRPr="004B30E9" w:rsidRDefault="008A7A83" w:rsidP="008A7A83">
            <w:pPr>
              <w:rPr>
                <w:sz w:val="18"/>
                <w:szCs w:val="18"/>
              </w:rPr>
            </w:pPr>
            <w:proofErr w:type="spellStart"/>
            <w:r w:rsidRPr="004B30E9">
              <w:rPr>
                <w:sz w:val="18"/>
                <w:szCs w:val="18"/>
              </w:rPr>
              <w:lastRenderedPageBreak/>
              <w:t>VDDx</w:t>
            </w:r>
            <w:proofErr w:type="spellEnd"/>
            <w:r w:rsidRPr="004B30E9">
              <w:rPr>
                <w:sz w:val="18"/>
                <w:szCs w:val="18"/>
              </w:rPr>
              <w:t xml:space="preserve">=vincristine, doxorubicin, dexamethasone; </w:t>
            </w:r>
            <w:proofErr w:type="spellStart"/>
            <w:r w:rsidRPr="004B30E9">
              <w:rPr>
                <w:sz w:val="18"/>
                <w:szCs w:val="18"/>
              </w:rPr>
              <w:t>BzDx</w:t>
            </w:r>
            <w:proofErr w:type="spellEnd"/>
            <w:r w:rsidRPr="004B30E9">
              <w:rPr>
                <w:sz w:val="18"/>
                <w:szCs w:val="18"/>
              </w:rPr>
              <w:t xml:space="preserve">= </w:t>
            </w:r>
            <w:r w:rsidRPr="004B30E9">
              <w:rPr>
                <w:sz w:val="18"/>
                <w:szCs w:val="18"/>
                <w:lang w:val="en-US"/>
              </w:rPr>
              <w:t>bortezomib</w:t>
            </w:r>
            <w:r w:rsidRPr="004B30E9">
              <w:rPr>
                <w:sz w:val="18"/>
                <w:szCs w:val="18"/>
              </w:rPr>
              <w:t xml:space="preserve">, dexamethasone; </w:t>
            </w:r>
            <w:proofErr w:type="spellStart"/>
            <w:r w:rsidRPr="004B30E9">
              <w:rPr>
                <w:sz w:val="18"/>
                <w:szCs w:val="18"/>
              </w:rPr>
              <w:t>TDx</w:t>
            </w:r>
            <w:proofErr w:type="spellEnd"/>
            <w:r w:rsidRPr="004B30E9">
              <w:rPr>
                <w:sz w:val="18"/>
                <w:szCs w:val="18"/>
              </w:rPr>
              <w:t xml:space="preserve">=thalidomide, dexamethasone; </w:t>
            </w:r>
            <w:proofErr w:type="spellStart"/>
            <w:r w:rsidRPr="004B30E9">
              <w:rPr>
                <w:sz w:val="18"/>
                <w:szCs w:val="18"/>
              </w:rPr>
              <w:t>BzTDx</w:t>
            </w:r>
            <w:proofErr w:type="spellEnd"/>
            <w:r w:rsidRPr="004B30E9">
              <w:rPr>
                <w:sz w:val="18"/>
                <w:szCs w:val="18"/>
              </w:rPr>
              <w:t xml:space="preserve">= </w:t>
            </w:r>
            <w:r w:rsidRPr="004B30E9">
              <w:rPr>
                <w:sz w:val="18"/>
                <w:szCs w:val="18"/>
                <w:lang w:val="en-US"/>
              </w:rPr>
              <w:t>bortezomib</w:t>
            </w:r>
            <w:r w:rsidRPr="004B30E9">
              <w:rPr>
                <w:sz w:val="18"/>
                <w:szCs w:val="18"/>
              </w:rPr>
              <w:t>, thalidomide, dexamethasone; PN=</w:t>
            </w:r>
            <w:r w:rsidR="00AB0AD3" w:rsidRPr="004B30E9">
              <w:rPr>
                <w:sz w:val="18"/>
                <w:szCs w:val="18"/>
              </w:rPr>
              <w:t xml:space="preserve"> ne</w:t>
            </w:r>
            <w:r w:rsidR="00AB0AD3" w:rsidRPr="004B30E9">
              <w:rPr>
                <w:sz w:val="18"/>
                <w:szCs w:val="18"/>
                <w:lang w:val="mt-MT"/>
              </w:rPr>
              <w:t xml:space="preserve">wropatija </w:t>
            </w:r>
            <w:r w:rsidR="00AB0AD3" w:rsidRPr="004B30E9">
              <w:rPr>
                <w:sz w:val="18"/>
                <w:szCs w:val="18"/>
              </w:rPr>
              <w:t>peri</w:t>
            </w:r>
            <w:r w:rsidR="00AB0AD3" w:rsidRPr="004B30E9">
              <w:rPr>
                <w:sz w:val="18"/>
                <w:szCs w:val="18"/>
                <w:lang w:val="mt-MT"/>
              </w:rPr>
              <w:t>ferali</w:t>
            </w:r>
          </w:p>
          <w:p w14:paraId="2F9A0F22" w14:textId="77777777" w:rsidR="007C1E6A" w:rsidRPr="008C5302" w:rsidRDefault="00925457" w:rsidP="00510B60">
            <w:pPr>
              <w:rPr>
                <w:sz w:val="20"/>
              </w:rPr>
            </w:pPr>
            <w:r w:rsidRPr="008C5302">
              <w:rPr>
                <w:sz w:val="18"/>
                <w:szCs w:val="18"/>
              </w:rPr>
              <w:t>Not</w:t>
            </w:r>
            <w:r w:rsidR="008A7A83" w:rsidRPr="004B30E9">
              <w:rPr>
                <w:sz w:val="18"/>
                <w:szCs w:val="18"/>
                <w:lang w:val="mt-MT"/>
              </w:rPr>
              <w:t>a</w:t>
            </w:r>
            <w:r w:rsidRPr="008C5302">
              <w:rPr>
                <w:sz w:val="18"/>
                <w:szCs w:val="18"/>
              </w:rPr>
              <w:t xml:space="preserve">: </w:t>
            </w:r>
            <w:r w:rsidR="008A7A83" w:rsidRPr="004B30E9">
              <w:rPr>
                <w:sz w:val="18"/>
                <w:szCs w:val="18"/>
                <w:lang w:val="mt-MT"/>
              </w:rPr>
              <w:t>Newropatija periferali kienet tinkludi t-termini ppreferuti</w:t>
            </w:r>
            <w:r w:rsidRPr="008C5302">
              <w:rPr>
                <w:sz w:val="18"/>
                <w:szCs w:val="18"/>
              </w:rPr>
              <w:t>: ne</w:t>
            </w:r>
            <w:r w:rsidR="008A7A83" w:rsidRPr="004B30E9">
              <w:rPr>
                <w:sz w:val="18"/>
                <w:szCs w:val="18"/>
                <w:lang w:val="mt-MT"/>
              </w:rPr>
              <w:t xml:space="preserve">wropatija </w:t>
            </w:r>
            <w:r w:rsidRPr="008C5302">
              <w:rPr>
                <w:sz w:val="18"/>
                <w:szCs w:val="18"/>
              </w:rPr>
              <w:t>peri</w:t>
            </w:r>
            <w:r w:rsidR="008A7A83" w:rsidRPr="004B30E9">
              <w:rPr>
                <w:sz w:val="18"/>
                <w:szCs w:val="18"/>
                <w:lang w:val="mt-MT"/>
              </w:rPr>
              <w:t>ferali</w:t>
            </w:r>
            <w:r w:rsidRPr="008C5302">
              <w:rPr>
                <w:sz w:val="18"/>
                <w:szCs w:val="18"/>
              </w:rPr>
              <w:t xml:space="preserve">, </w:t>
            </w:r>
            <w:r w:rsidR="008A7A83" w:rsidRPr="004B30E9">
              <w:rPr>
                <w:sz w:val="18"/>
                <w:szCs w:val="18"/>
                <w:lang w:val="mt-MT"/>
              </w:rPr>
              <w:t>newropatija motorea periferali</w:t>
            </w:r>
            <w:r w:rsidRPr="008C5302">
              <w:rPr>
                <w:sz w:val="18"/>
                <w:szCs w:val="18"/>
              </w:rPr>
              <w:t xml:space="preserve">, </w:t>
            </w:r>
            <w:r w:rsidR="008A7A83" w:rsidRPr="004B30E9">
              <w:rPr>
                <w:sz w:val="18"/>
                <w:szCs w:val="18"/>
                <w:lang w:val="mt-MT"/>
              </w:rPr>
              <w:t>newropatija sensorjali periferali</w:t>
            </w:r>
            <w:r w:rsidRPr="008C5302">
              <w:rPr>
                <w:sz w:val="18"/>
                <w:szCs w:val="18"/>
              </w:rPr>
              <w:t xml:space="preserve">, </w:t>
            </w:r>
            <w:r w:rsidR="008A7A83" w:rsidRPr="004B30E9">
              <w:rPr>
                <w:sz w:val="18"/>
                <w:szCs w:val="18"/>
                <w:lang w:val="mt-MT"/>
              </w:rPr>
              <w:t xml:space="preserve">u </w:t>
            </w:r>
            <w:r w:rsidRPr="008C5302">
              <w:rPr>
                <w:sz w:val="18"/>
                <w:szCs w:val="18"/>
              </w:rPr>
              <w:t>pol</w:t>
            </w:r>
            <w:r w:rsidR="008A7A83" w:rsidRPr="004B30E9">
              <w:rPr>
                <w:sz w:val="18"/>
                <w:szCs w:val="18"/>
                <w:lang w:val="mt-MT"/>
              </w:rPr>
              <w:t>i</w:t>
            </w:r>
            <w:r w:rsidRPr="008C5302">
              <w:rPr>
                <w:sz w:val="18"/>
                <w:szCs w:val="18"/>
              </w:rPr>
              <w:t>ne</w:t>
            </w:r>
            <w:r w:rsidR="008A7A83" w:rsidRPr="004B30E9">
              <w:rPr>
                <w:sz w:val="18"/>
                <w:szCs w:val="18"/>
                <w:lang w:val="mt-MT"/>
              </w:rPr>
              <w:t>wropatija.</w:t>
            </w:r>
            <w:r w:rsidRPr="008C5302">
              <w:rPr>
                <w:sz w:val="18"/>
                <w:szCs w:val="18"/>
              </w:rPr>
              <w:t xml:space="preserve"> .</w:t>
            </w:r>
          </w:p>
        </w:tc>
      </w:tr>
    </w:tbl>
    <w:p w14:paraId="6734E9FD" w14:textId="77777777" w:rsidR="0079653A" w:rsidRPr="008C5302" w:rsidRDefault="0079653A" w:rsidP="00510B60"/>
    <w:p w14:paraId="74018A77" w14:textId="77777777" w:rsidR="0079653A" w:rsidRPr="008C5302" w:rsidRDefault="00925457" w:rsidP="00510B60">
      <w:pPr>
        <w:tabs>
          <w:tab w:val="left" w:pos="567"/>
        </w:tabs>
        <w:rPr>
          <w:rFonts w:eastAsia="Times New Roman"/>
          <w:i/>
          <w:iCs/>
          <w:noProof/>
          <w:color w:val="000000"/>
        </w:rPr>
      </w:pPr>
      <w:r w:rsidRPr="008C5302">
        <w:rPr>
          <w:rFonts w:eastAsia="Times New Roman"/>
          <w:i/>
          <w:iCs/>
          <w:noProof/>
          <w:color w:val="000000"/>
        </w:rPr>
        <w:t>Limfoma taċ-ċellula mantle</w:t>
      </w:r>
    </w:p>
    <w:p w14:paraId="7A29E539" w14:textId="77777777" w:rsidR="00F94ED9" w:rsidRPr="008C5302" w:rsidRDefault="00925457" w:rsidP="00510B60">
      <w:r w:rsidRPr="008C5302">
        <w:t>Fl-</w:t>
      </w:r>
      <w:proofErr w:type="spellStart"/>
      <w:r w:rsidRPr="008C5302">
        <w:t>istudju</w:t>
      </w:r>
      <w:proofErr w:type="spellEnd"/>
      <w:r w:rsidRPr="008C5302">
        <w:t xml:space="preserve"> LYM</w:t>
      </w:r>
      <w:r w:rsidRPr="008C5302">
        <w:noBreakHyphen/>
        <w:t xml:space="preserve">3002 </w:t>
      </w:r>
      <w:proofErr w:type="spellStart"/>
      <w:r w:rsidRPr="008C5302">
        <w:t>fejn</w:t>
      </w:r>
      <w:proofErr w:type="spellEnd"/>
      <w:r w:rsidRPr="008C5302">
        <w:t xml:space="preserve"> </w:t>
      </w:r>
      <w:r w:rsidR="008A7A83" w:rsidRPr="004B30E9">
        <w:rPr>
          <w:lang w:val="mt-MT"/>
        </w:rPr>
        <w:t>b</w:t>
      </w:r>
      <w:proofErr w:type="spellStart"/>
      <w:r w:rsidRPr="008C5302">
        <w:t>ortezomib</w:t>
      </w:r>
      <w:proofErr w:type="spellEnd"/>
      <w:r w:rsidRPr="008C5302">
        <w:t xml:space="preserve"> </w:t>
      </w:r>
      <w:proofErr w:type="spellStart"/>
      <w:r w:rsidRPr="008C5302">
        <w:rPr>
          <w:rFonts w:hint="eastAsia"/>
        </w:rPr>
        <w:t>ingħata</w:t>
      </w:r>
      <w:proofErr w:type="spellEnd"/>
      <w:r w:rsidRPr="008C5302">
        <w:t xml:space="preserve"> </w:t>
      </w:r>
      <w:r w:rsidRPr="008C5302">
        <w:rPr>
          <w:rFonts w:eastAsia="Times New Roman"/>
          <w:noProof/>
          <w:color w:val="000000"/>
        </w:rPr>
        <w:t xml:space="preserve">flimkien ma’ </w:t>
      </w:r>
      <w:r w:rsidR="00413405" w:rsidRPr="008C5302">
        <w:rPr>
          <w:rFonts w:eastAsia="Times New Roman"/>
          <w:noProof/>
          <w:color w:val="000000"/>
        </w:rPr>
        <w:t xml:space="preserve">rituximab, </w:t>
      </w:r>
      <w:r w:rsidRPr="008C5302">
        <w:rPr>
          <w:rFonts w:eastAsia="Times New Roman"/>
          <w:bCs/>
          <w:noProof/>
          <w:color w:val="000000"/>
        </w:rPr>
        <w:t>cyclophosphamide, doxorubicin, u prednisone (R</w:t>
      </w:r>
      <w:r w:rsidRPr="008C5302">
        <w:rPr>
          <w:rFonts w:eastAsia="Times New Roman"/>
          <w:bCs/>
          <w:noProof/>
          <w:color w:val="000000"/>
        </w:rPr>
        <w:noBreakHyphen/>
        <w:t xml:space="preserve">CAP), </w:t>
      </w:r>
      <w:r w:rsidRPr="008C5302">
        <w:t>l-</w:t>
      </w:r>
      <w:proofErr w:type="spellStart"/>
      <w:r w:rsidRPr="008C5302">
        <w:t>inċidenza</w:t>
      </w:r>
      <w:proofErr w:type="spellEnd"/>
      <w:r w:rsidRPr="008C5302">
        <w:t xml:space="preserve"> ta’ </w:t>
      </w:r>
      <w:proofErr w:type="spellStart"/>
      <w:r w:rsidRPr="008C5302">
        <w:t>newropatija</w:t>
      </w:r>
      <w:proofErr w:type="spellEnd"/>
      <w:r w:rsidRPr="008C5302">
        <w:t xml:space="preserve"> </w:t>
      </w:r>
      <w:proofErr w:type="spellStart"/>
      <w:r w:rsidRPr="008C5302">
        <w:t>periferali</w:t>
      </w:r>
      <w:proofErr w:type="spellEnd"/>
      <w:r w:rsidRPr="008C5302">
        <w:t xml:space="preserve"> </w:t>
      </w:r>
      <w:proofErr w:type="spellStart"/>
      <w:r w:rsidRPr="008C5302">
        <w:t>fl-iskedi</w:t>
      </w:r>
      <w:proofErr w:type="spellEnd"/>
      <w:r w:rsidRPr="008C5302">
        <w:t xml:space="preserve"> ta’ </w:t>
      </w:r>
      <w:proofErr w:type="spellStart"/>
      <w:r w:rsidRPr="008C5302">
        <w:rPr>
          <w:rFonts w:hint="eastAsia"/>
        </w:rPr>
        <w:t>għoti</w:t>
      </w:r>
      <w:proofErr w:type="spellEnd"/>
      <w:r w:rsidRPr="008C5302">
        <w:t xml:space="preserve"> ta’ </w:t>
      </w:r>
      <w:proofErr w:type="spellStart"/>
      <w:r w:rsidRPr="008C5302">
        <w:t>kombinazzjoni</w:t>
      </w:r>
      <w:proofErr w:type="spellEnd"/>
      <w:r w:rsidRPr="008C5302">
        <w:t xml:space="preserve"> ta’ </w:t>
      </w:r>
      <w:proofErr w:type="spellStart"/>
      <w:r w:rsidRPr="008C5302">
        <w:t>mediċini</w:t>
      </w:r>
      <w:proofErr w:type="spellEnd"/>
      <w:r w:rsidRPr="008C5302">
        <w:t xml:space="preserve">, </w:t>
      </w:r>
      <w:proofErr w:type="spellStart"/>
      <w:r w:rsidRPr="008C5302">
        <w:t>hija</w:t>
      </w:r>
      <w:proofErr w:type="spellEnd"/>
      <w:r w:rsidRPr="008C5302">
        <w:t xml:space="preserve"> </w:t>
      </w:r>
      <w:proofErr w:type="spellStart"/>
      <w:r w:rsidRPr="008C5302">
        <w:t>ppreżentata</w:t>
      </w:r>
      <w:proofErr w:type="spellEnd"/>
      <w:r w:rsidRPr="008C5302">
        <w:t xml:space="preserve"> fit-</w:t>
      </w:r>
      <w:proofErr w:type="spellStart"/>
      <w:r w:rsidRPr="008C5302">
        <w:t>tabella</w:t>
      </w:r>
      <w:proofErr w:type="spellEnd"/>
      <w:r w:rsidRPr="008C5302">
        <w:t xml:space="preserve"> </w:t>
      </w:r>
      <w:proofErr w:type="spellStart"/>
      <w:r w:rsidRPr="008C5302">
        <w:rPr>
          <w:rFonts w:hint="eastAsia"/>
        </w:rPr>
        <w:t>taħt</w:t>
      </w:r>
      <w:proofErr w:type="spellEnd"/>
      <w:r w:rsidRPr="008C5302">
        <w:t>:</w:t>
      </w:r>
    </w:p>
    <w:p w14:paraId="344BAE6C" w14:textId="77777777" w:rsidR="00F94ED9" w:rsidRPr="008C5302" w:rsidRDefault="00F94ED9" w:rsidP="00510B60"/>
    <w:p w14:paraId="566F42AB" w14:textId="77777777" w:rsidR="00F94ED9" w:rsidRPr="008C5302" w:rsidRDefault="00925457" w:rsidP="00510B60">
      <w:pPr>
        <w:keepNext/>
        <w:tabs>
          <w:tab w:val="left" w:pos="720"/>
        </w:tabs>
        <w:ind w:left="1134" w:hanging="1134"/>
        <w:rPr>
          <w:i/>
          <w:iCs/>
        </w:rPr>
      </w:pPr>
      <w:proofErr w:type="spellStart"/>
      <w:r w:rsidRPr="008C5302">
        <w:rPr>
          <w:i/>
          <w:iCs/>
        </w:rPr>
        <w:t>Tabella</w:t>
      </w:r>
      <w:proofErr w:type="spellEnd"/>
      <w:r w:rsidRPr="008C5302">
        <w:rPr>
          <w:i/>
          <w:iCs/>
        </w:rPr>
        <w:t> 10:</w:t>
      </w:r>
      <w:r w:rsidRPr="008C5302">
        <w:rPr>
          <w:i/>
          <w:iCs/>
        </w:rPr>
        <w:tab/>
      </w:r>
      <w:proofErr w:type="spellStart"/>
      <w:r w:rsidRPr="008C5302">
        <w:rPr>
          <w:i/>
          <w:iCs/>
        </w:rPr>
        <w:t>Inċidenza</w:t>
      </w:r>
      <w:proofErr w:type="spellEnd"/>
      <w:r w:rsidRPr="008C5302">
        <w:rPr>
          <w:i/>
          <w:iCs/>
        </w:rPr>
        <w:t xml:space="preserve"> ta’ </w:t>
      </w:r>
      <w:proofErr w:type="spellStart"/>
      <w:r w:rsidRPr="008C5302">
        <w:rPr>
          <w:i/>
          <w:iCs/>
        </w:rPr>
        <w:t>newropatija</w:t>
      </w:r>
      <w:proofErr w:type="spellEnd"/>
      <w:r w:rsidRPr="008C5302">
        <w:rPr>
          <w:i/>
          <w:iCs/>
        </w:rPr>
        <w:t xml:space="preserve"> </w:t>
      </w:r>
      <w:proofErr w:type="spellStart"/>
      <w:r w:rsidRPr="008C5302">
        <w:rPr>
          <w:i/>
          <w:iCs/>
        </w:rPr>
        <w:t>periferali</w:t>
      </w:r>
      <w:proofErr w:type="spellEnd"/>
      <w:r w:rsidRPr="008C5302">
        <w:rPr>
          <w:i/>
          <w:iCs/>
        </w:rPr>
        <w:t xml:space="preserve"> </w:t>
      </w:r>
      <w:proofErr w:type="spellStart"/>
      <w:r w:rsidRPr="008C5302">
        <w:rPr>
          <w:i/>
          <w:iCs/>
        </w:rPr>
        <w:t>fl-istudju</w:t>
      </w:r>
      <w:proofErr w:type="spellEnd"/>
      <w:r w:rsidRPr="008C5302">
        <w:rPr>
          <w:i/>
          <w:iCs/>
        </w:rPr>
        <w:t xml:space="preserve"> LYM</w:t>
      </w:r>
      <w:r w:rsidRPr="008C5302">
        <w:rPr>
          <w:i/>
          <w:iCs/>
        </w:rPr>
        <w:noBreakHyphen/>
        <w:t xml:space="preserve">3002 </w:t>
      </w:r>
      <w:proofErr w:type="spellStart"/>
      <w:r w:rsidRPr="008C5302">
        <w:rPr>
          <w:i/>
          <w:iCs/>
        </w:rPr>
        <w:t>skont</w:t>
      </w:r>
      <w:proofErr w:type="spellEnd"/>
      <w:r w:rsidRPr="008C5302">
        <w:rPr>
          <w:i/>
          <w:iCs/>
        </w:rPr>
        <w:t xml:space="preserve"> it-</w:t>
      </w:r>
      <w:proofErr w:type="spellStart"/>
      <w:r w:rsidRPr="008C5302">
        <w:rPr>
          <w:i/>
          <w:iCs/>
        </w:rPr>
        <w:t>tossiċità</w:t>
      </w:r>
      <w:proofErr w:type="spellEnd"/>
      <w:r w:rsidRPr="008C5302">
        <w:rPr>
          <w:i/>
          <w:iCs/>
        </w:rPr>
        <w:t xml:space="preserve"> u l-</w:t>
      </w:r>
      <w:proofErr w:type="spellStart"/>
      <w:r w:rsidRPr="008C5302">
        <w:rPr>
          <w:i/>
          <w:iCs/>
        </w:rPr>
        <w:t>waqfien</w:t>
      </w:r>
      <w:proofErr w:type="spellEnd"/>
      <w:r w:rsidRPr="008C5302">
        <w:rPr>
          <w:i/>
          <w:iCs/>
        </w:rPr>
        <w:t xml:space="preserve"> tat-</w:t>
      </w:r>
      <w:proofErr w:type="spellStart"/>
      <w:r w:rsidRPr="008C5302">
        <w:rPr>
          <w:i/>
          <w:iCs/>
        </w:rPr>
        <w:t>trattament</w:t>
      </w:r>
      <w:proofErr w:type="spellEnd"/>
      <w:r w:rsidRPr="008C5302">
        <w:rPr>
          <w:i/>
          <w:iCs/>
        </w:rPr>
        <w:t xml:space="preserve"> </w:t>
      </w:r>
      <w:proofErr w:type="spellStart"/>
      <w:r w:rsidRPr="008C5302">
        <w:rPr>
          <w:rFonts w:hint="eastAsia"/>
          <w:i/>
          <w:iCs/>
        </w:rPr>
        <w:t>minħabba</w:t>
      </w:r>
      <w:proofErr w:type="spellEnd"/>
      <w:r w:rsidRPr="008C5302">
        <w:rPr>
          <w:i/>
          <w:iCs/>
        </w:rPr>
        <w:t xml:space="preserve"> </w:t>
      </w:r>
      <w:proofErr w:type="spellStart"/>
      <w:r w:rsidRPr="008C5302">
        <w:rPr>
          <w:i/>
          <w:iCs/>
        </w:rPr>
        <w:t>newropatija</w:t>
      </w:r>
      <w:proofErr w:type="spellEnd"/>
      <w:r w:rsidRPr="008C5302">
        <w:rPr>
          <w:i/>
          <w:iCs/>
        </w:rPr>
        <w:t xml:space="preserve"> </w:t>
      </w:r>
      <w:proofErr w:type="spellStart"/>
      <w:r w:rsidRPr="008C5302">
        <w:rPr>
          <w:i/>
          <w:iCs/>
        </w:rPr>
        <w:t>periferali</w:t>
      </w:r>
      <w:proofErr w:type="spellEnd"/>
    </w:p>
    <w:tbl>
      <w:tblPr>
        <w:tblW w:w="9075" w:type="dxa"/>
        <w:jc w:val="center"/>
        <w:tblLayout w:type="fixed"/>
        <w:tblLook w:val="04A0" w:firstRow="1" w:lastRow="0" w:firstColumn="1" w:lastColumn="0" w:noHBand="0" w:noVBand="1"/>
      </w:tblPr>
      <w:tblGrid>
        <w:gridCol w:w="3897"/>
        <w:gridCol w:w="2505"/>
        <w:gridCol w:w="2673"/>
      </w:tblGrid>
      <w:tr w:rsidR="00F94ED9" w:rsidRPr="004B30E9" w14:paraId="7CB58862" w14:textId="77777777" w:rsidTr="0079653A">
        <w:trPr>
          <w:cantSplit/>
          <w:jc w:val="center"/>
        </w:trPr>
        <w:tc>
          <w:tcPr>
            <w:tcW w:w="3897" w:type="dxa"/>
            <w:tcBorders>
              <w:top w:val="single" w:sz="4" w:space="0" w:color="auto"/>
              <w:left w:val="nil"/>
              <w:bottom w:val="single" w:sz="4" w:space="0" w:color="auto"/>
              <w:right w:val="nil"/>
            </w:tcBorders>
          </w:tcPr>
          <w:p w14:paraId="055D875F" w14:textId="77777777" w:rsidR="00F94ED9" w:rsidRPr="008C5302" w:rsidRDefault="00F94ED9" w:rsidP="00510B60">
            <w:pPr>
              <w:keepNext/>
              <w:tabs>
                <w:tab w:val="left" w:pos="720"/>
              </w:tabs>
            </w:pPr>
          </w:p>
        </w:tc>
        <w:tc>
          <w:tcPr>
            <w:tcW w:w="2505" w:type="dxa"/>
            <w:tcBorders>
              <w:top w:val="single" w:sz="4" w:space="0" w:color="auto"/>
              <w:left w:val="nil"/>
              <w:bottom w:val="single" w:sz="4" w:space="0" w:color="auto"/>
              <w:right w:val="nil"/>
            </w:tcBorders>
            <w:hideMark/>
          </w:tcPr>
          <w:p w14:paraId="701EF48B" w14:textId="77777777" w:rsidR="00F94ED9" w:rsidRPr="004B30E9" w:rsidRDefault="00D02D6E" w:rsidP="00510B60">
            <w:pPr>
              <w:keepNext/>
              <w:tabs>
                <w:tab w:val="left" w:pos="720"/>
              </w:tabs>
            </w:pPr>
            <w:proofErr w:type="spellStart"/>
            <w:r w:rsidRPr="004B30E9">
              <w:t>BzR</w:t>
            </w:r>
            <w:proofErr w:type="spellEnd"/>
            <w:r w:rsidR="00F94ED9" w:rsidRPr="004B30E9">
              <w:noBreakHyphen/>
              <w:t>CAP</w:t>
            </w:r>
          </w:p>
          <w:p w14:paraId="6E9858B4" w14:textId="77777777" w:rsidR="00F94ED9" w:rsidRPr="004B30E9" w:rsidRDefault="00F94ED9" w:rsidP="00510B60">
            <w:pPr>
              <w:keepNext/>
              <w:tabs>
                <w:tab w:val="left" w:pos="720"/>
              </w:tabs>
            </w:pPr>
            <w:r w:rsidRPr="004B30E9">
              <w:t>(N=240)</w:t>
            </w:r>
          </w:p>
        </w:tc>
        <w:tc>
          <w:tcPr>
            <w:tcW w:w="2673" w:type="dxa"/>
            <w:tcBorders>
              <w:top w:val="single" w:sz="4" w:space="0" w:color="auto"/>
              <w:left w:val="nil"/>
              <w:bottom w:val="single" w:sz="4" w:space="0" w:color="auto"/>
              <w:right w:val="nil"/>
            </w:tcBorders>
            <w:hideMark/>
          </w:tcPr>
          <w:p w14:paraId="658FD3EB" w14:textId="77777777" w:rsidR="00F94ED9" w:rsidRPr="004B30E9" w:rsidRDefault="00F94ED9" w:rsidP="00510B60">
            <w:pPr>
              <w:keepNext/>
              <w:tabs>
                <w:tab w:val="left" w:pos="720"/>
              </w:tabs>
            </w:pPr>
            <w:r w:rsidRPr="004B30E9">
              <w:t>R</w:t>
            </w:r>
            <w:r w:rsidRPr="004B30E9">
              <w:noBreakHyphen/>
              <w:t>CHOP</w:t>
            </w:r>
          </w:p>
          <w:p w14:paraId="59C1D92D" w14:textId="77777777" w:rsidR="00F94ED9" w:rsidRPr="004B30E9" w:rsidRDefault="00F94ED9" w:rsidP="00510B60">
            <w:pPr>
              <w:keepNext/>
              <w:tabs>
                <w:tab w:val="left" w:pos="720"/>
              </w:tabs>
            </w:pPr>
            <w:r w:rsidRPr="004B30E9">
              <w:t>(N=242)</w:t>
            </w:r>
          </w:p>
        </w:tc>
      </w:tr>
      <w:tr w:rsidR="00F94ED9" w:rsidRPr="004B30E9" w14:paraId="01B88FBA" w14:textId="77777777" w:rsidTr="0079653A">
        <w:trPr>
          <w:cantSplit/>
          <w:jc w:val="center"/>
        </w:trPr>
        <w:tc>
          <w:tcPr>
            <w:tcW w:w="3897" w:type="dxa"/>
            <w:tcBorders>
              <w:top w:val="single" w:sz="4" w:space="0" w:color="auto"/>
              <w:left w:val="nil"/>
              <w:bottom w:val="nil"/>
              <w:right w:val="nil"/>
            </w:tcBorders>
            <w:hideMark/>
          </w:tcPr>
          <w:p w14:paraId="5B3E0D2A" w14:textId="77777777" w:rsidR="00F94ED9" w:rsidRPr="004B30E9" w:rsidRDefault="00F94ED9" w:rsidP="00510B60">
            <w:pPr>
              <w:keepNext/>
              <w:tabs>
                <w:tab w:val="left" w:pos="720"/>
              </w:tabs>
            </w:pPr>
            <w:proofErr w:type="spellStart"/>
            <w:r w:rsidRPr="004B30E9">
              <w:t>Inċidenza</w:t>
            </w:r>
            <w:proofErr w:type="spellEnd"/>
            <w:r w:rsidRPr="004B30E9">
              <w:t xml:space="preserve"> ta’ PN (%)</w:t>
            </w:r>
          </w:p>
        </w:tc>
        <w:tc>
          <w:tcPr>
            <w:tcW w:w="2505" w:type="dxa"/>
            <w:tcBorders>
              <w:top w:val="single" w:sz="4" w:space="0" w:color="auto"/>
              <w:left w:val="nil"/>
              <w:bottom w:val="nil"/>
              <w:right w:val="nil"/>
            </w:tcBorders>
          </w:tcPr>
          <w:p w14:paraId="768BDDF2" w14:textId="77777777" w:rsidR="00F94ED9" w:rsidRPr="004B30E9" w:rsidRDefault="00F94ED9" w:rsidP="00510B60">
            <w:pPr>
              <w:keepNext/>
              <w:tabs>
                <w:tab w:val="left" w:pos="720"/>
              </w:tabs>
            </w:pPr>
          </w:p>
        </w:tc>
        <w:tc>
          <w:tcPr>
            <w:tcW w:w="2673" w:type="dxa"/>
            <w:tcBorders>
              <w:top w:val="single" w:sz="4" w:space="0" w:color="auto"/>
              <w:left w:val="nil"/>
              <w:bottom w:val="nil"/>
              <w:right w:val="nil"/>
            </w:tcBorders>
          </w:tcPr>
          <w:p w14:paraId="6ECE7703" w14:textId="77777777" w:rsidR="00F94ED9" w:rsidRPr="004B30E9" w:rsidRDefault="00F94ED9" w:rsidP="00510B60">
            <w:pPr>
              <w:keepNext/>
              <w:tabs>
                <w:tab w:val="left" w:pos="720"/>
              </w:tabs>
            </w:pPr>
          </w:p>
        </w:tc>
      </w:tr>
      <w:tr w:rsidR="00F94ED9" w:rsidRPr="004B30E9" w14:paraId="438250E1" w14:textId="77777777" w:rsidTr="0079653A">
        <w:trPr>
          <w:cantSplit/>
          <w:jc w:val="center"/>
        </w:trPr>
        <w:tc>
          <w:tcPr>
            <w:tcW w:w="3897" w:type="dxa"/>
            <w:hideMark/>
          </w:tcPr>
          <w:p w14:paraId="206E79C3" w14:textId="77777777" w:rsidR="00F94ED9" w:rsidRPr="004B30E9" w:rsidRDefault="00925457" w:rsidP="00510B60">
            <w:pPr>
              <w:tabs>
                <w:tab w:val="left" w:pos="720"/>
              </w:tabs>
              <w:ind w:left="284" w:hanging="284"/>
              <w:rPr>
                <w:lang w:val="it-IT"/>
              </w:rPr>
            </w:pPr>
            <w:r w:rsidRPr="004B30E9">
              <w:rPr>
                <w:lang w:val="it-IT"/>
              </w:rPr>
              <w:tab/>
              <w:t>Il-gradi kollha ta’ PN</w:t>
            </w:r>
          </w:p>
        </w:tc>
        <w:tc>
          <w:tcPr>
            <w:tcW w:w="2505" w:type="dxa"/>
            <w:hideMark/>
          </w:tcPr>
          <w:p w14:paraId="4941E13E" w14:textId="77777777" w:rsidR="00F94ED9" w:rsidRPr="004B30E9" w:rsidRDefault="00F94ED9" w:rsidP="00510B60">
            <w:pPr>
              <w:tabs>
                <w:tab w:val="left" w:pos="720"/>
              </w:tabs>
            </w:pPr>
            <w:r w:rsidRPr="004B30E9">
              <w:t>30</w:t>
            </w:r>
          </w:p>
        </w:tc>
        <w:tc>
          <w:tcPr>
            <w:tcW w:w="2673" w:type="dxa"/>
            <w:hideMark/>
          </w:tcPr>
          <w:p w14:paraId="7F6AE93A" w14:textId="77777777" w:rsidR="00F94ED9" w:rsidRPr="004B30E9" w:rsidRDefault="00F94ED9" w:rsidP="00510B60">
            <w:pPr>
              <w:tabs>
                <w:tab w:val="left" w:pos="720"/>
              </w:tabs>
            </w:pPr>
            <w:r w:rsidRPr="004B30E9">
              <w:t>29</w:t>
            </w:r>
          </w:p>
        </w:tc>
      </w:tr>
      <w:tr w:rsidR="00F94ED9" w:rsidRPr="004B30E9" w14:paraId="50486539" w14:textId="77777777" w:rsidTr="0079653A">
        <w:trPr>
          <w:cantSplit/>
          <w:jc w:val="center"/>
        </w:trPr>
        <w:tc>
          <w:tcPr>
            <w:tcW w:w="3897" w:type="dxa"/>
            <w:hideMark/>
          </w:tcPr>
          <w:p w14:paraId="7965967C" w14:textId="77777777" w:rsidR="00F94ED9" w:rsidRPr="004B30E9" w:rsidRDefault="00F94ED9" w:rsidP="00510B60">
            <w:pPr>
              <w:tabs>
                <w:tab w:val="left" w:pos="720"/>
              </w:tabs>
              <w:ind w:left="284" w:hanging="284"/>
            </w:pPr>
            <w:r w:rsidRPr="004B30E9">
              <w:tab/>
              <w:t xml:space="preserve">PN </w:t>
            </w:r>
            <w:r w:rsidRPr="004B30E9">
              <w:sym w:font="Symbol" w:char="F0B3"/>
            </w:r>
            <w:r w:rsidRPr="004B30E9">
              <w:t xml:space="preserve"> Grad 2 </w:t>
            </w:r>
          </w:p>
        </w:tc>
        <w:tc>
          <w:tcPr>
            <w:tcW w:w="2505" w:type="dxa"/>
            <w:hideMark/>
          </w:tcPr>
          <w:p w14:paraId="494B0F94" w14:textId="77777777" w:rsidR="00F94ED9" w:rsidRPr="004B30E9" w:rsidRDefault="00F94ED9" w:rsidP="00510B60">
            <w:pPr>
              <w:tabs>
                <w:tab w:val="left" w:pos="720"/>
              </w:tabs>
            </w:pPr>
            <w:r w:rsidRPr="004B30E9">
              <w:t>18</w:t>
            </w:r>
          </w:p>
        </w:tc>
        <w:tc>
          <w:tcPr>
            <w:tcW w:w="2673" w:type="dxa"/>
            <w:hideMark/>
          </w:tcPr>
          <w:p w14:paraId="5FA17668" w14:textId="77777777" w:rsidR="00F94ED9" w:rsidRPr="004B30E9" w:rsidRDefault="00F94ED9" w:rsidP="00510B60">
            <w:pPr>
              <w:tabs>
                <w:tab w:val="left" w:pos="720"/>
              </w:tabs>
            </w:pPr>
            <w:r w:rsidRPr="004B30E9">
              <w:t>9</w:t>
            </w:r>
          </w:p>
        </w:tc>
      </w:tr>
      <w:tr w:rsidR="00F94ED9" w:rsidRPr="004B30E9" w14:paraId="55DFA7D0" w14:textId="77777777" w:rsidTr="0079653A">
        <w:trPr>
          <w:cantSplit/>
          <w:jc w:val="center"/>
        </w:trPr>
        <w:tc>
          <w:tcPr>
            <w:tcW w:w="3897" w:type="dxa"/>
            <w:tcBorders>
              <w:top w:val="nil"/>
              <w:left w:val="nil"/>
              <w:bottom w:val="single" w:sz="4" w:space="0" w:color="auto"/>
              <w:right w:val="nil"/>
            </w:tcBorders>
            <w:hideMark/>
          </w:tcPr>
          <w:p w14:paraId="046015B3" w14:textId="77777777" w:rsidR="00F94ED9" w:rsidRPr="004B30E9" w:rsidRDefault="00F94ED9" w:rsidP="00510B60">
            <w:pPr>
              <w:tabs>
                <w:tab w:val="left" w:pos="720"/>
              </w:tabs>
              <w:ind w:left="284" w:hanging="284"/>
            </w:pPr>
            <w:r w:rsidRPr="004B30E9">
              <w:tab/>
              <w:t xml:space="preserve">PN </w:t>
            </w:r>
            <w:r w:rsidRPr="004B30E9">
              <w:sym w:font="Symbol" w:char="F0B3"/>
            </w:r>
            <w:r w:rsidRPr="004B30E9">
              <w:t> Grad 3</w:t>
            </w:r>
          </w:p>
        </w:tc>
        <w:tc>
          <w:tcPr>
            <w:tcW w:w="2505" w:type="dxa"/>
            <w:tcBorders>
              <w:top w:val="nil"/>
              <w:left w:val="nil"/>
              <w:bottom w:val="single" w:sz="4" w:space="0" w:color="auto"/>
              <w:right w:val="nil"/>
            </w:tcBorders>
            <w:hideMark/>
          </w:tcPr>
          <w:p w14:paraId="752D2D45" w14:textId="77777777" w:rsidR="00F94ED9" w:rsidRPr="004B30E9" w:rsidRDefault="00F94ED9" w:rsidP="00510B60">
            <w:pPr>
              <w:tabs>
                <w:tab w:val="left" w:pos="720"/>
              </w:tabs>
            </w:pPr>
            <w:r w:rsidRPr="004B30E9">
              <w:t>8</w:t>
            </w:r>
          </w:p>
        </w:tc>
        <w:tc>
          <w:tcPr>
            <w:tcW w:w="2673" w:type="dxa"/>
            <w:tcBorders>
              <w:top w:val="nil"/>
              <w:left w:val="nil"/>
              <w:bottom w:val="single" w:sz="4" w:space="0" w:color="auto"/>
              <w:right w:val="nil"/>
            </w:tcBorders>
            <w:hideMark/>
          </w:tcPr>
          <w:p w14:paraId="612EA793" w14:textId="77777777" w:rsidR="00F94ED9" w:rsidRPr="004B30E9" w:rsidRDefault="00F94ED9" w:rsidP="00510B60">
            <w:pPr>
              <w:tabs>
                <w:tab w:val="left" w:pos="720"/>
              </w:tabs>
            </w:pPr>
            <w:r w:rsidRPr="004B30E9">
              <w:t>4</w:t>
            </w:r>
          </w:p>
        </w:tc>
      </w:tr>
      <w:tr w:rsidR="00F94ED9" w:rsidRPr="004B30E9" w14:paraId="2B38657E" w14:textId="77777777" w:rsidTr="0079653A">
        <w:trPr>
          <w:cantSplit/>
          <w:jc w:val="center"/>
        </w:trPr>
        <w:tc>
          <w:tcPr>
            <w:tcW w:w="3897" w:type="dxa"/>
            <w:tcBorders>
              <w:top w:val="single" w:sz="4" w:space="0" w:color="auto"/>
              <w:left w:val="nil"/>
              <w:bottom w:val="single" w:sz="4" w:space="0" w:color="auto"/>
              <w:right w:val="nil"/>
            </w:tcBorders>
            <w:hideMark/>
          </w:tcPr>
          <w:p w14:paraId="0035C89C" w14:textId="77777777" w:rsidR="00F94ED9" w:rsidRPr="008C5302" w:rsidRDefault="00925457" w:rsidP="00510B60">
            <w:pPr>
              <w:tabs>
                <w:tab w:val="left" w:pos="720"/>
              </w:tabs>
              <w:rPr>
                <w:lang w:val="sv-SE"/>
              </w:rPr>
            </w:pPr>
            <w:r w:rsidRPr="008C5302">
              <w:rPr>
                <w:lang w:val="sv-SE"/>
              </w:rPr>
              <w:t xml:space="preserve">Waqfien tal-mediċina </w:t>
            </w:r>
            <w:r w:rsidRPr="008C5302">
              <w:rPr>
                <w:rFonts w:hint="eastAsia"/>
                <w:lang w:val="sv-SE"/>
              </w:rPr>
              <w:t>minħabba</w:t>
            </w:r>
            <w:r w:rsidRPr="008C5302">
              <w:rPr>
                <w:lang w:val="sv-SE"/>
              </w:rPr>
              <w:t xml:space="preserve"> PN (%)</w:t>
            </w:r>
          </w:p>
        </w:tc>
        <w:tc>
          <w:tcPr>
            <w:tcW w:w="2505" w:type="dxa"/>
            <w:tcBorders>
              <w:top w:val="single" w:sz="4" w:space="0" w:color="auto"/>
              <w:left w:val="nil"/>
              <w:bottom w:val="single" w:sz="4" w:space="0" w:color="auto"/>
              <w:right w:val="nil"/>
            </w:tcBorders>
            <w:hideMark/>
          </w:tcPr>
          <w:p w14:paraId="2A5DA752" w14:textId="77777777" w:rsidR="00F94ED9" w:rsidRPr="004B30E9" w:rsidRDefault="00F94ED9" w:rsidP="00510B60">
            <w:pPr>
              <w:tabs>
                <w:tab w:val="left" w:pos="720"/>
              </w:tabs>
              <w:rPr>
                <w:lang w:val="mt-MT"/>
              </w:rPr>
            </w:pPr>
            <w:r w:rsidRPr="004B30E9">
              <w:t>2</w:t>
            </w:r>
          </w:p>
        </w:tc>
        <w:tc>
          <w:tcPr>
            <w:tcW w:w="2673" w:type="dxa"/>
            <w:tcBorders>
              <w:top w:val="single" w:sz="4" w:space="0" w:color="auto"/>
              <w:left w:val="nil"/>
              <w:bottom w:val="single" w:sz="4" w:space="0" w:color="auto"/>
              <w:right w:val="nil"/>
            </w:tcBorders>
            <w:hideMark/>
          </w:tcPr>
          <w:p w14:paraId="65E8B36E" w14:textId="77777777" w:rsidR="00F94ED9" w:rsidRPr="004B30E9" w:rsidRDefault="00F94ED9" w:rsidP="00510B60">
            <w:pPr>
              <w:tabs>
                <w:tab w:val="left" w:pos="720"/>
              </w:tabs>
            </w:pPr>
            <w:r w:rsidRPr="004B30E9">
              <w:t>&lt; 1</w:t>
            </w:r>
          </w:p>
        </w:tc>
      </w:tr>
      <w:tr w:rsidR="00F94ED9" w:rsidRPr="004B30E9" w14:paraId="4E528B20" w14:textId="77777777" w:rsidTr="0079653A">
        <w:trPr>
          <w:cantSplit/>
          <w:trHeight w:val="873"/>
          <w:jc w:val="center"/>
        </w:trPr>
        <w:tc>
          <w:tcPr>
            <w:tcW w:w="9075" w:type="dxa"/>
            <w:gridSpan w:val="3"/>
            <w:tcBorders>
              <w:top w:val="single" w:sz="4" w:space="0" w:color="auto"/>
              <w:left w:val="nil"/>
              <w:bottom w:val="nil"/>
              <w:right w:val="nil"/>
            </w:tcBorders>
            <w:hideMark/>
          </w:tcPr>
          <w:p w14:paraId="2D9A6725" w14:textId="77777777" w:rsidR="008A7A83" w:rsidRPr="004B30E9" w:rsidRDefault="008A7A83" w:rsidP="008A7A83">
            <w:pPr>
              <w:tabs>
                <w:tab w:val="left" w:pos="720"/>
              </w:tabs>
              <w:rPr>
                <w:sz w:val="18"/>
                <w:szCs w:val="18"/>
              </w:rPr>
            </w:pPr>
            <w:proofErr w:type="spellStart"/>
            <w:r w:rsidRPr="004B30E9">
              <w:rPr>
                <w:sz w:val="18"/>
                <w:szCs w:val="18"/>
              </w:rPr>
              <w:t>BzR</w:t>
            </w:r>
            <w:proofErr w:type="spellEnd"/>
            <w:r w:rsidRPr="004B30E9">
              <w:rPr>
                <w:sz w:val="18"/>
                <w:szCs w:val="18"/>
              </w:rPr>
              <w:noBreakHyphen/>
              <w:t>CAP=</w:t>
            </w:r>
            <w:r w:rsidR="00C445F2">
              <w:rPr>
                <w:sz w:val="18"/>
                <w:szCs w:val="18"/>
                <w:lang w:val="mt-MT"/>
              </w:rPr>
              <w:t>b</w:t>
            </w:r>
            <w:proofErr w:type="spellStart"/>
            <w:r w:rsidR="00C445F2" w:rsidRPr="004B30E9">
              <w:rPr>
                <w:sz w:val="18"/>
                <w:szCs w:val="18"/>
              </w:rPr>
              <w:t>ortezomib</w:t>
            </w:r>
            <w:proofErr w:type="spellEnd"/>
            <w:r w:rsidRPr="004B30E9">
              <w:rPr>
                <w:sz w:val="18"/>
                <w:szCs w:val="18"/>
              </w:rPr>
              <w:t xml:space="preserve">, rituximab, cyclophosphamide, doxorubicin, </w:t>
            </w:r>
            <w:r w:rsidRPr="004B30E9">
              <w:rPr>
                <w:sz w:val="18"/>
                <w:szCs w:val="18"/>
                <w:lang w:val="mt-MT"/>
              </w:rPr>
              <w:t>u</w:t>
            </w:r>
            <w:r w:rsidRPr="004B30E9">
              <w:rPr>
                <w:sz w:val="18"/>
                <w:szCs w:val="18"/>
              </w:rPr>
              <w:t xml:space="preserve"> prednisone; R</w:t>
            </w:r>
            <w:r w:rsidRPr="004B30E9">
              <w:rPr>
                <w:sz w:val="18"/>
                <w:szCs w:val="18"/>
              </w:rPr>
              <w:noBreakHyphen/>
              <w:t xml:space="preserve">CHOP= rituximab, cyclophosphamide, doxorubicin, vincristine, </w:t>
            </w:r>
            <w:r w:rsidRPr="004B30E9">
              <w:rPr>
                <w:sz w:val="18"/>
                <w:szCs w:val="18"/>
                <w:lang w:val="mt-MT"/>
              </w:rPr>
              <w:t>u</w:t>
            </w:r>
            <w:r w:rsidRPr="004B30E9">
              <w:rPr>
                <w:sz w:val="18"/>
                <w:szCs w:val="18"/>
              </w:rPr>
              <w:t xml:space="preserve"> prednisone; PN=</w:t>
            </w:r>
            <w:r w:rsidRPr="004B30E9">
              <w:rPr>
                <w:sz w:val="18"/>
                <w:szCs w:val="18"/>
                <w:lang w:val="mt-MT"/>
              </w:rPr>
              <w:t xml:space="preserve">newropatija periferali </w:t>
            </w:r>
          </w:p>
          <w:p w14:paraId="1773BE27" w14:textId="77777777" w:rsidR="00F94ED9" w:rsidRPr="004B30E9" w:rsidRDefault="008A7A83" w:rsidP="00510B60">
            <w:pPr>
              <w:tabs>
                <w:tab w:val="left" w:pos="720"/>
              </w:tabs>
              <w:rPr>
                <w:lang w:val="en-US"/>
              </w:rPr>
            </w:pP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kienet</w:t>
            </w:r>
            <w:proofErr w:type="spellEnd"/>
            <w:r w:rsidRPr="004B30E9">
              <w:rPr>
                <w:sz w:val="18"/>
                <w:szCs w:val="18"/>
              </w:rPr>
              <w:t xml:space="preserve"> </w:t>
            </w:r>
            <w:proofErr w:type="spellStart"/>
            <w:r w:rsidRPr="004B30E9">
              <w:rPr>
                <w:sz w:val="18"/>
                <w:szCs w:val="18"/>
              </w:rPr>
              <w:t>tinkludi</w:t>
            </w:r>
            <w:proofErr w:type="spellEnd"/>
            <w:r w:rsidRPr="004B30E9">
              <w:rPr>
                <w:sz w:val="18"/>
                <w:szCs w:val="18"/>
              </w:rPr>
              <w:t xml:space="preserve"> t-termini </w:t>
            </w:r>
            <w:proofErr w:type="spellStart"/>
            <w:r w:rsidRPr="004B30E9">
              <w:rPr>
                <w:sz w:val="18"/>
                <w:szCs w:val="18"/>
              </w:rPr>
              <w:t>ppreferuti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tas-sensazzjoni</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motorja</w:t>
            </w:r>
            <w:proofErr w:type="spellEnd"/>
            <w:r w:rsidRPr="004B30E9">
              <w:rPr>
                <w:sz w:val="18"/>
                <w:szCs w:val="18"/>
              </w:rPr>
              <w:t xml:space="preserve"> </w:t>
            </w:r>
            <w:proofErr w:type="spellStart"/>
            <w:r w:rsidRPr="004B30E9">
              <w:rPr>
                <w:sz w:val="18"/>
                <w:szCs w:val="18"/>
              </w:rPr>
              <w:t>periferali</w:t>
            </w:r>
            <w:proofErr w:type="spellEnd"/>
            <w:r w:rsidRPr="004B30E9">
              <w:rPr>
                <w:sz w:val="18"/>
                <w:szCs w:val="18"/>
              </w:rPr>
              <w:t xml:space="preserve">, u </w:t>
            </w:r>
            <w:proofErr w:type="spellStart"/>
            <w:r w:rsidRPr="004B30E9">
              <w:rPr>
                <w:sz w:val="18"/>
                <w:szCs w:val="18"/>
              </w:rPr>
              <w:t>newropatija</w:t>
            </w:r>
            <w:proofErr w:type="spellEnd"/>
            <w:r w:rsidRPr="004B30E9">
              <w:rPr>
                <w:sz w:val="18"/>
                <w:szCs w:val="18"/>
              </w:rPr>
              <w:t xml:space="preserve"> </w:t>
            </w:r>
            <w:proofErr w:type="spellStart"/>
            <w:r w:rsidRPr="004B30E9">
              <w:rPr>
                <w:sz w:val="18"/>
                <w:szCs w:val="18"/>
              </w:rPr>
              <w:t>sensimotorja</w:t>
            </w:r>
            <w:proofErr w:type="spellEnd"/>
            <w:r w:rsidRPr="004B30E9">
              <w:rPr>
                <w:sz w:val="18"/>
                <w:szCs w:val="18"/>
              </w:rPr>
              <w:t xml:space="preserve"> </w:t>
            </w:r>
            <w:proofErr w:type="spellStart"/>
            <w:r w:rsidRPr="004B30E9">
              <w:rPr>
                <w:sz w:val="18"/>
                <w:szCs w:val="18"/>
              </w:rPr>
              <w:t>periferali</w:t>
            </w:r>
            <w:proofErr w:type="spellEnd"/>
            <w:r w:rsidRPr="004B30E9" w:rsidDel="008A7A83">
              <w:rPr>
                <w:sz w:val="18"/>
                <w:szCs w:val="18"/>
              </w:rPr>
              <w:t xml:space="preserve"> </w:t>
            </w:r>
          </w:p>
        </w:tc>
      </w:tr>
    </w:tbl>
    <w:p w14:paraId="4FB023DD" w14:textId="77777777" w:rsidR="0079653A" w:rsidRPr="004B30E9" w:rsidRDefault="0079653A" w:rsidP="00510B60">
      <w:pPr>
        <w:rPr>
          <w:rFonts w:eastAsia="Times New Roman"/>
          <w:i/>
          <w:noProof/>
          <w:color w:val="000000"/>
        </w:rPr>
      </w:pPr>
    </w:p>
    <w:p w14:paraId="335CBBF0" w14:textId="77777777" w:rsidR="0079653A" w:rsidRPr="004B30E9" w:rsidRDefault="0079653A" w:rsidP="00510B60">
      <w:pPr>
        <w:rPr>
          <w:rFonts w:eastAsia="Times New Roman"/>
          <w:i/>
          <w:noProof/>
          <w:color w:val="000000"/>
        </w:rPr>
      </w:pPr>
      <w:r w:rsidRPr="004B30E9">
        <w:rPr>
          <w:rFonts w:eastAsia="Times New Roman"/>
          <w:i/>
          <w:noProof/>
          <w:color w:val="000000"/>
        </w:rPr>
        <w:t>Pazjenti anzjani b’MCL</w:t>
      </w:r>
    </w:p>
    <w:p w14:paraId="07A2BA30" w14:textId="77777777" w:rsidR="0079653A" w:rsidRPr="004B30E9" w:rsidRDefault="0079653A" w:rsidP="00510B60">
      <w:pPr>
        <w:rPr>
          <w:rFonts w:eastAsia="Times New Roman"/>
          <w:noProof/>
          <w:color w:val="000000"/>
        </w:rPr>
      </w:pPr>
      <w:r w:rsidRPr="004B30E9">
        <w:rPr>
          <w:rFonts w:eastAsia="Times New Roman"/>
          <w:noProof/>
          <w:color w:val="000000"/>
        </w:rPr>
        <w:t xml:space="preserve">42.9% u 10.4% tal-pazjenti fil-fergħa ta’ </w:t>
      </w:r>
      <w:r w:rsidR="00D02D6E" w:rsidRPr="004B30E9">
        <w:rPr>
          <w:rFonts w:eastAsia="Times New Roman" w:hint="eastAsia"/>
          <w:noProof/>
          <w:color w:val="000000"/>
        </w:rPr>
        <w:t>BzR</w:t>
      </w:r>
      <w:r w:rsidRPr="004B30E9">
        <w:rPr>
          <w:rFonts w:eastAsia="Times New Roman"/>
          <w:noProof/>
          <w:color w:val="000000"/>
        </w:rPr>
        <w:noBreakHyphen/>
      </w:r>
      <w:r w:rsidRPr="004B30E9">
        <w:rPr>
          <w:rFonts w:eastAsia="Times New Roman" w:hint="eastAsia"/>
          <w:noProof/>
          <w:color w:val="000000"/>
        </w:rPr>
        <w:t xml:space="preserve">CAP </w:t>
      </w:r>
      <w:r w:rsidRPr="004B30E9">
        <w:rPr>
          <w:rFonts w:eastAsia="Times New Roman"/>
          <w:noProof/>
          <w:color w:val="000000"/>
        </w:rPr>
        <w:t>kienu fil-firxa ta’ età bejn 65-74 sena u ≥ 75 sena, rispettivament. Għalkemm f’pazjenti li kellhom ≥ </w:t>
      </w:r>
      <w:r w:rsidRPr="004B30E9">
        <w:rPr>
          <w:rFonts w:eastAsia="Times New Roman" w:hint="eastAsia"/>
          <w:noProof/>
          <w:color w:val="000000"/>
        </w:rPr>
        <w:t>75  sena</w:t>
      </w:r>
      <w:r w:rsidRPr="004B30E9">
        <w:rPr>
          <w:rFonts w:eastAsia="Times New Roman"/>
          <w:noProof/>
          <w:color w:val="000000"/>
        </w:rPr>
        <w:t>,</w:t>
      </w:r>
      <w:r w:rsidRPr="004B30E9">
        <w:rPr>
          <w:rFonts w:eastAsia="Times New Roman" w:hint="eastAsia"/>
          <w:noProof/>
          <w:color w:val="000000"/>
        </w:rPr>
        <w:t xml:space="preserve"> </w:t>
      </w:r>
      <w:r w:rsidRPr="004B30E9">
        <w:rPr>
          <w:rFonts w:eastAsia="Times New Roman"/>
          <w:noProof/>
          <w:color w:val="000000"/>
        </w:rPr>
        <w:t xml:space="preserve">kemm </w:t>
      </w:r>
      <w:r w:rsidR="00D02D6E" w:rsidRPr="004B30E9">
        <w:rPr>
          <w:rFonts w:eastAsia="Times New Roman" w:hint="eastAsia"/>
          <w:noProof/>
          <w:color w:val="000000"/>
        </w:rPr>
        <w:t>BzR</w:t>
      </w:r>
      <w:r w:rsidRPr="004B30E9">
        <w:rPr>
          <w:rFonts w:eastAsia="Times New Roman" w:hint="eastAsia"/>
          <w:noProof/>
          <w:color w:val="000000"/>
        </w:rPr>
        <w:t xml:space="preserve">-CAP </w:t>
      </w:r>
      <w:r w:rsidRPr="004B30E9">
        <w:rPr>
          <w:rFonts w:eastAsia="Times New Roman"/>
          <w:noProof/>
          <w:color w:val="000000"/>
        </w:rPr>
        <w:t xml:space="preserve">kif ukoll </w:t>
      </w:r>
      <w:r w:rsidRPr="004B30E9">
        <w:rPr>
          <w:rFonts w:eastAsia="Times New Roman" w:hint="eastAsia"/>
          <w:noProof/>
          <w:color w:val="000000"/>
        </w:rPr>
        <w:t xml:space="preserve">R-CHOP </w:t>
      </w:r>
      <w:r w:rsidRPr="004B30E9">
        <w:rPr>
          <w:rFonts w:eastAsia="Times New Roman"/>
          <w:noProof/>
          <w:color w:val="000000"/>
        </w:rPr>
        <w:t xml:space="preserve">kienu ttollerati anqas, ir-rata ta’ </w:t>
      </w:r>
      <w:r w:rsidR="00C445F2">
        <w:rPr>
          <w:rFonts w:eastAsia="Times New Roman"/>
          <w:noProof/>
          <w:color w:val="000000"/>
          <w:lang w:val="mt-MT"/>
        </w:rPr>
        <w:t>reazzjonijiet</w:t>
      </w:r>
      <w:r w:rsidR="00C445F2" w:rsidRPr="004B30E9">
        <w:rPr>
          <w:rFonts w:eastAsia="Times New Roman"/>
          <w:noProof/>
          <w:color w:val="000000"/>
        </w:rPr>
        <w:t xml:space="preserve"> </w:t>
      </w:r>
      <w:r w:rsidRPr="004B30E9">
        <w:rPr>
          <w:rFonts w:eastAsia="Times New Roman"/>
          <w:noProof/>
          <w:color w:val="000000"/>
        </w:rPr>
        <w:t xml:space="preserve">avversi serji fil-gruppi ta’ </w:t>
      </w:r>
      <w:r w:rsidR="00D02D6E" w:rsidRPr="004B30E9">
        <w:rPr>
          <w:rFonts w:eastAsia="Times New Roman" w:hint="eastAsia"/>
          <w:noProof/>
          <w:color w:val="000000"/>
        </w:rPr>
        <w:t>BzR</w:t>
      </w:r>
      <w:r w:rsidRPr="004B30E9">
        <w:rPr>
          <w:rFonts w:eastAsia="Times New Roman" w:hint="eastAsia"/>
          <w:noProof/>
          <w:color w:val="000000"/>
        </w:rPr>
        <w:t xml:space="preserve">-CAP </w:t>
      </w:r>
      <w:r w:rsidRPr="004B30E9">
        <w:rPr>
          <w:rFonts w:eastAsia="Times New Roman"/>
          <w:noProof/>
          <w:color w:val="000000"/>
        </w:rPr>
        <w:t xml:space="preserve">kienet </w:t>
      </w:r>
      <w:r w:rsidRPr="004B30E9">
        <w:rPr>
          <w:rFonts w:eastAsia="Times New Roman" w:hint="eastAsia"/>
          <w:noProof/>
          <w:color w:val="000000"/>
        </w:rPr>
        <w:t xml:space="preserve">68%, </w:t>
      </w:r>
      <w:r w:rsidRPr="004B30E9">
        <w:rPr>
          <w:rFonts w:eastAsia="Times New Roman"/>
          <w:noProof/>
          <w:color w:val="000000"/>
        </w:rPr>
        <w:t xml:space="preserve">meta mqabbla ma’ </w:t>
      </w:r>
      <w:r w:rsidRPr="004B30E9">
        <w:rPr>
          <w:rFonts w:eastAsia="Times New Roman" w:hint="eastAsia"/>
          <w:noProof/>
          <w:color w:val="000000"/>
        </w:rPr>
        <w:t xml:space="preserve">42% </w:t>
      </w:r>
      <w:r w:rsidRPr="004B30E9">
        <w:rPr>
          <w:rFonts w:eastAsia="Times New Roman"/>
          <w:noProof/>
          <w:color w:val="000000"/>
        </w:rPr>
        <w:t xml:space="preserve">fil-grupp ta’ </w:t>
      </w:r>
      <w:r w:rsidRPr="004B30E9">
        <w:rPr>
          <w:rFonts w:eastAsia="Times New Roman" w:hint="eastAsia"/>
          <w:noProof/>
          <w:color w:val="000000"/>
        </w:rPr>
        <w:t>R-CHOP.</w:t>
      </w:r>
    </w:p>
    <w:p w14:paraId="08CD684E" w14:textId="77777777" w:rsidR="007C1E6A" w:rsidRPr="004B30E9" w:rsidRDefault="007C1E6A" w:rsidP="00510B60">
      <w:pPr>
        <w:rPr>
          <w:color w:val="000000"/>
          <w:szCs w:val="22"/>
          <w:lang w:val="mt-MT"/>
        </w:rPr>
      </w:pPr>
    </w:p>
    <w:p w14:paraId="4B2739E6" w14:textId="77777777" w:rsidR="004D6516" w:rsidRPr="00D47B07" w:rsidRDefault="00F66B0F" w:rsidP="00510B60">
      <w:pPr>
        <w:rPr>
          <w:i/>
          <w:color w:val="000000"/>
          <w:u w:val="single"/>
          <w:lang w:val="mt-MT"/>
        </w:rPr>
      </w:pPr>
      <w:r w:rsidRPr="00D47B07">
        <w:rPr>
          <w:i/>
          <w:color w:val="000000"/>
          <w:u w:val="single"/>
          <w:lang w:val="mt-MT"/>
        </w:rPr>
        <w:t xml:space="preserve">Differenzi notevoli dwar il-profil ta’ sigurtà ta’ </w:t>
      </w:r>
      <w:r w:rsidR="008A7A83" w:rsidRPr="00D47B07">
        <w:rPr>
          <w:i/>
          <w:color w:val="000000"/>
          <w:u w:val="single"/>
          <w:lang w:val="mt-MT"/>
        </w:rPr>
        <w:t>b</w:t>
      </w:r>
      <w:r w:rsidR="002B2B70" w:rsidRPr="00D47B07">
        <w:rPr>
          <w:i/>
          <w:color w:val="000000"/>
          <w:u w:val="single"/>
          <w:lang w:val="mt-MT"/>
        </w:rPr>
        <w:t xml:space="preserve">ortezomib </w:t>
      </w:r>
      <w:r w:rsidRPr="00D47B07">
        <w:rPr>
          <w:i/>
          <w:color w:val="000000"/>
          <w:u w:val="single"/>
          <w:lang w:val="mt-MT"/>
        </w:rPr>
        <w:t>meta jingħata taħt il-ġilda kontra ta’ meta ngħata ġol-vina bħala sustanza waħedha</w:t>
      </w:r>
    </w:p>
    <w:p w14:paraId="3AE503EC" w14:textId="77777777" w:rsidR="00F66B0F" w:rsidRPr="004B30E9" w:rsidRDefault="008C6210" w:rsidP="00510B60">
      <w:pPr>
        <w:rPr>
          <w:color w:val="000000"/>
          <w:lang w:val="mt-MT"/>
        </w:rPr>
      </w:pPr>
      <w:r w:rsidRPr="004B30E9">
        <w:rPr>
          <w:color w:val="000000"/>
          <w:lang w:val="mt-MT"/>
        </w:rPr>
        <w:t>Fl-istudju ta’ Fażi III, p</w:t>
      </w:r>
      <w:r w:rsidR="00F66B0F" w:rsidRPr="004B30E9">
        <w:rPr>
          <w:color w:val="000000"/>
          <w:lang w:val="mt-MT"/>
        </w:rPr>
        <w:t xml:space="preserve">azjenti li ħadu </w:t>
      </w:r>
      <w:r w:rsidR="008A7A83" w:rsidRPr="004B30E9">
        <w:rPr>
          <w:color w:val="000000"/>
          <w:lang w:val="mt-MT"/>
        </w:rPr>
        <w:t>b</w:t>
      </w:r>
      <w:r w:rsidR="002B2B70" w:rsidRPr="004B30E9">
        <w:rPr>
          <w:color w:val="000000"/>
          <w:lang w:val="mt-MT"/>
        </w:rPr>
        <w:t xml:space="preserve">ortezomib </w:t>
      </w:r>
      <w:r w:rsidR="00F66B0F" w:rsidRPr="004B30E9">
        <w:rPr>
          <w:color w:val="000000"/>
          <w:lang w:val="mt-MT"/>
        </w:rPr>
        <w:t>taħt il-ġilda meta paragunati ma’ dawk li ħaduħ ġol-vina kellhom inċidenza globali ta’ 13% inqas ta’ reazzjonijiet avversi emerġenti li kienu ta’ grad 3 jew ogħla fit</w:t>
      </w:r>
      <w:r w:rsidR="00F66B0F" w:rsidRPr="004B30E9">
        <w:rPr>
          <w:color w:val="000000"/>
          <w:lang w:val="mt-MT"/>
        </w:rPr>
        <w:noBreakHyphen/>
        <w:t>tossiċità, u inċidenza inqas ta’ 5% ta’ waqfien b’</w:t>
      </w:r>
      <w:r w:rsidR="008A7A83" w:rsidRPr="004B30E9">
        <w:rPr>
          <w:color w:val="000000"/>
          <w:lang w:val="mt-MT"/>
        </w:rPr>
        <w:t>b</w:t>
      </w:r>
      <w:r w:rsidR="002B2B70" w:rsidRPr="004B30E9">
        <w:rPr>
          <w:color w:val="000000"/>
          <w:lang w:val="mt-MT"/>
        </w:rPr>
        <w:t>ortezomib</w:t>
      </w:r>
      <w:r w:rsidR="00F66B0F" w:rsidRPr="004B30E9">
        <w:rPr>
          <w:color w:val="000000"/>
          <w:lang w:val="mt-MT"/>
        </w:rPr>
        <w:t>. L-inċidenza globali ta’ dijarea, uġigħ gastrointestinali u ta’ żaqq, kondizzjonijiet asteniċi, infezzjonijiet marbuta mal-passaġġ respiratorju u newropatiji periferali kienu 12%-15% inqas fil-grupp li ngħata taħt il-ġilda</w:t>
      </w:r>
      <w:r w:rsidR="00B240FA" w:rsidRPr="004B30E9">
        <w:rPr>
          <w:color w:val="000000"/>
          <w:lang w:val="mt-MT"/>
        </w:rPr>
        <w:t xml:space="preserve"> </w:t>
      </w:r>
      <w:r w:rsidR="00F66B0F" w:rsidRPr="004B30E9">
        <w:rPr>
          <w:color w:val="000000"/>
          <w:lang w:val="mt-MT"/>
        </w:rPr>
        <w:t>milli fil-grupp ta’ ġol-vina. Barra minn hekk, l-inċidenza ta’ newropatiji periferali ta’ grupp 3 jew ogħla kien 10 % inqas, u r-rata ta’ waqfien minħabba newropatiji periferali kien ta’ 8</w:t>
      </w:r>
      <w:r w:rsidRPr="004B30E9">
        <w:rPr>
          <w:color w:val="000000"/>
          <w:lang w:val="mt-MT"/>
        </w:rPr>
        <w:t> </w:t>
      </w:r>
      <w:r w:rsidR="00F66B0F" w:rsidRPr="004B30E9">
        <w:rPr>
          <w:color w:val="000000"/>
          <w:lang w:val="mt-MT"/>
        </w:rPr>
        <w:t>% inqas għall-grupp ta’ taħt il-ġilda meta mqabbel mal-grupp ġol-vina.</w:t>
      </w:r>
    </w:p>
    <w:p w14:paraId="7ED446A1" w14:textId="77777777" w:rsidR="00F66B0F" w:rsidRPr="004B30E9" w:rsidRDefault="00F66B0F" w:rsidP="00510B60">
      <w:pPr>
        <w:rPr>
          <w:color w:val="000000"/>
          <w:szCs w:val="22"/>
          <w:lang w:val="mt-MT"/>
        </w:rPr>
      </w:pPr>
    </w:p>
    <w:p w14:paraId="30A67CC9" w14:textId="77777777" w:rsidR="00F66B0F" w:rsidRPr="004B30E9" w:rsidRDefault="00F66B0F" w:rsidP="00510B60">
      <w:pPr>
        <w:rPr>
          <w:color w:val="000000"/>
          <w:szCs w:val="22"/>
          <w:lang w:val="mt-MT"/>
        </w:rPr>
      </w:pPr>
      <w:r w:rsidRPr="004B30E9">
        <w:rPr>
          <w:color w:val="000000"/>
          <w:szCs w:val="22"/>
          <w:lang w:val="mt-MT"/>
        </w:rPr>
        <w:t>Sitta fil-mija ta’ pazjenti kienu rapportati li kellhom reazzjoni avversa lokali għall-għoti taħt il-ġilda, prinċipalment ħmura. Il-każijiet irrisolvew f’medjan ta’ 6 ijiem, b’modifikazzjoni meħtieġa f’xi pazjenti. Żewġ (1%) pazjenti biss kienu rapportati li kellhom reazzjonijiet severi. Dawn ir-reazzjonijiet lokali severi kienu każ wieħed ta’ ħakk u ieħor ta’ ħmura.</w:t>
      </w:r>
    </w:p>
    <w:p w14:paraId="7E0DECE1" w14:textId="77777777" w:rsidR="00F66B0F" w:rsidRPr="004B30E9" w:rsidRDefault="00F66B0F" w:rsidP="00510B60">
      <w:pPr>
        <w:rPr>
          <w:color w:val="000000"/>
          <w:szCs w:val="22"/>
          <w:lang w:val="mt-MT"/>
        </w:rPr>
      </w:pPr>
    </w:p>
    <w:p w14:paraId="774566FA" w14:textId="77777777" w:rsidR="00F66B0F" w:rsidRPr="004B30E9" w:rsidRDefault="00C809DC" w:rsidP="00510B60">
      <w:pPr>
        <w:rPr>
          <w:color w:val="000000"/>
          <w:szCs w:val="22"/>
          <w:lang w:val="mt-MT"/>
        </w:rPr>
      </w:pPr>
      <w:r w:rsidRPr="004B30E9">
        <w:rPr>
          <w:color w:val="000000"/>
          <w:szCs w:val="22"/>
          <w:lang w:val="mt-MT"/>
        </w:rPr>
        <w:t>L</w:t>
      </w:r>
      <w:r w:rsidR="00F66B0F" w:rsidRPr="004B30E9">
        <w:rPr>
          <w:color w:val="000000"/>
          <w:szCs w:val="22"/>
          <w:lang w:val="mt-MT"/>
        </w:rPr>
        <w:t xml:space="preserve">-inċidenza ta’ mewt mat-trattament seħħ f’5 % tal-individwi fil-grupp li ngħata </w:t>
      </w:r>
      <w:r w:rsidR="004B3FCF" w:rsidRPr="004B30E9">
        <w:rPr>
          <w:color w:val="000000"/>
          <w:szCs w:val="22"/>
          <w:lang w:val="mt-MT"/>
        </w:rPr>
        <w:t>trattament</w:t>
      </w:r>
      <w:r w:rsidR="00F66B0F" w:rsidRPr="004B30E9">
        <w:rPr>
          <w:color w:val="000000"/>
          <w:szCs w:val="22"/>
          <w:lang w:val="mt-MT"/>
        </w:rPr>
        <w:t xml:space="preserve"> taħt il-ġilda u 7 % tal-indvidwi li ngħata </w:t>
      </w:r>
      <w:r w:rsidR="004B3FCF" w:rsidRPr="004B30E9">
        <w:rPr>
          <w:color w:val="000000"/>
          <w:szCs w:val="22"/>
          <w:lang w:val="mt-MT"/>
        </w:rPr>
        <w:t>trattament</w:t>
      </w:r>
      <w:r w:rsidR="00F66B0F" w:rsidRPr="004B30E9">
        <w:rPr>
          <w:color w:val="000000"/>
          <w:szCs w:val="22"/>
          <w:lang w:val="mt-MT"/>
        </w:rPr>
        <w:t xml:space="preserve"> ġol-vina. Mewt minn “Mard progressiv” kien ta’ 18 % fil-grupp ta’ taħt il-ġilda u 9 % fil-grupp ġol-vina.</w:t>
      </w:r>
    </w:p>
    <w:p w14:paraId="3C8C6CBF" w14:textId="77777777" w:rsidR="00E934B5" w:rsidRPr="004B30E9" w:rsidRDefault="00E934B5" w:rsidP="00510B60">
      <w:pPr>
        <w:rPr>
          <w:color w:val="000000"/>
          <w:szCs w:val="22"/>
          <w:lang w:val="mt-MT"/>
        </w:rPr>
      </w:pPr>
    </w:p>
    <w:p w14:paraId="7234B2D3" w14:textId="77777777" w:rsidR="005A1743" w:rsidRPr="00D47B07" w:rsidRDefault="005A1743" w:rsidP="00510B60">
      <w:pPr>
        <w:rPr>
          <w:i/>
          <w:color w:val="000000"/>
          <w:szCs w:val="22"/>
          <w:u w:val="single"/>
          <w:lang w:val="mt-MT"/>
        </w:rPr>
      </w:pPr>
      <w:r w:rsidRPr="00D47B07">
        <w:rPr>
          <w:i/>
          <w:color w:val="000000"/>
          <w:szCs w:val="22"/>
          <w:u w:val="single"/>
          <w:lang w:val="mt-MT"/>
        </w:rPr>
        <w:t>Trattament mill-ġdid ta’ pazjenti b’majeloma multipla rkaduta</w:t>
      </w:r>
    </w:p>
    <w:p w14:paraId="6ABD47E1" w14:textId="77777777" w:rsidR="005A1743" w:rsidRPr="004B30E9" w:rsidRDefault="005A1743" w:rsidP="00510B60">
      <w:pPr>
        <w:rPr>
          <w:color w:val="000000"/>
          <w:szCs w:val="22"/>
          <w:lang w:val="mt-MT"/>
        </w:rPr>
      </w:pPr>
      <w:r w:rsidRPr="004B30E9">
        <w:rPr>
          <w:color w:val="000000"/>
          <w:szCs w:val="22"/>
          <w:lang w:val="mt-MT"/>
        </w:rPr>
        <w:t>Fi studju li fih trattament</w:t>
      </w:r>
      <w:r w:rsidR="002103D7" w:rsidRPr="004B30E9">
        <w:rPr>
          <w:color w:val="000000"/>
          <w:szCs w:val="22"/>
          <w:lang w:val="mt-MT"/>
        </w:rPr>
        <w:t>i konsekuttivi</w:t>
      </w:r>
      <w:r w:rsidRPr="004B30E9">
        <w:rPr>
          <w:color w:val="000000"/>
          <w:szCs w:val="22"/>
          <w:lang w:val="mt-MT"/>
        </w:rPr>
        <w:t xml:space="preserve"> b’</w:t>
      </w:r>
      <w:r w:rsidR="008A7A83"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ngħata</w:t>
      </w:r>
      <w:r w:rsidR="002103D7" w:rsidRPr="004B30E9">
        <w:rPr>
          <w:color w:val="000000"/>
          <w:szCs w:val="22"/>
          <w:lang w:val="mt-MT"/>
        </w:rPr>
        <w:t>w</w:t>
      </w:r>
      <w:r w:rsidRPr="004B30E9">
        <w:rPr>
          <w:color w:val="000000"/>
          <w:szCs w:val="22"/>
          <w:lang w:val="mt-MT"/>
        </w:rPr>
        <w:t xml:space="preserve"> lil 130 pazjent b’majeloma multipla li rkadiet, li qabel kellhom tal-anqas rispons parzjali bi programm ta’ </w:t>
      </w:r>
      <w:r w:rsidR="004B3FCF" w:rsidRPr="004B30E9">
        <w:rPr>
          <w:color w:val="000000"/>
          <w:szCs w:val="22"/>
          <w:lang w:val="mt-MT"/>
        </w:rPr>
        <w:t>trattament</w:t>
      </w:r>
      <w:r w:rsidRPr="004B30E9">
        <w:rPr>
          <w:color w:val="000000"/>
          <w:szCs w:val="22"/>
          <w:lang w:val="mt-MT"/>
        </w:rPr>
        <w:t xml:space="preserve"> li kien fih </w:t>
      </w:r>
      <w:r w:rsidR="008A7A83" w:rsidRPr="004B30E9">
        <w:rPr>
          <w:color w:val="000000"/>
          <w:szCs w:val="22"/>
          <w:lang w:val="mt-MT"/>
        </w:rPr>
        <w:t>b</w:t>
      </w:r>
      <w:r w:rsidR="002B2B70" w:rsidRPr="004B30E9">
        <w:rPr>
          <w:color w:val="000000"/>
          <w:szCs w:val="22"/>
          <w:lang w:val="mt-MT"/>
        </w:rPr>
        <w:t>ortezomib</w:t>
      </w:r>
      <w:r w:rsidRPr="004B30E9">
        <w:rPr>
          <w:color w:val="000000"/>
          <w:szCs w:val="22"/>
          <w:lang w:val="mt-MT"/>
        </w:rPr>
        <w:t xml:space="preserve">, l-aktar </w:t>
      </w:r>
      <w:r w:rsidR="00C445F2">
        <w:rPr>
          <w:color w:val="000000"/>
          <w:szCs w:val="22"/>
          <w:lang w:val="mt-MT"/>
        </w:rPr>
        <w:t>reazzjonijiet</w:t>
      </w:r>
      <w:r w:rsidR="00C445F2" w:rsidRPr="004B30E9">
        <w:rPr>
          <w:color w:val="000000"/>
          <w:szCs w:val="22"/>
          <w:lang w:val="mt-MT"/>
        </w:rPr>
        <w:t xml:space="preserve"> </w:t>
      </w:r>
      <w:r w:rsidRPr="004B30E9">
        <w:rPr>
          <w:color w:val="000000"/>
          <w:szCs w:val="22"/>
          <w:lang w:val="mt-MT"/>
        </w:rPr>
        <w:t xml:space="preserve">avversi ta’ kull grad li seħħew f’tal-anqas 25% tal-poazjenti kienu tromboċitopenija (55 %), newropatija (40 %), anemija (37 %), dijarea (35 %) u stitikezza (28 %). Newropatija periferali ta’ kull grad u newropatija periferali ta’ grad </w:t>
      </w:r>
      <w:r w:rsidRPr="004B30E9">
        <w:rPr>
          <w:lang w:val="mt-MT"/>
        </w:rPr>
        <w:t>≥ 3 kienu osservati f’40 % u 8.5 % tal-pazjenti, rispettivament.</w:t>
      </w:r>
    </w:p>
    <w:p w14:paraId="7A7B6D0F" w14:textId="77777777" w:rsidR="005A1743" w:rsidRPr="004B30E9" w:rsidRDefault="005A1743" w:rsidP="00510B60">
      <w:pPr>
        <w:rPr>
          <w:color w:val="000000"/>
          <w:szCs w:val="22"/>
          <w:lang w:val="mt-MT"/>
        </w:rPr>
      </w:pPr>
    </w:p>
    <w:p w14:paraId="6C13CEFC" w14:textId="77777777" w:rsidR="009448E9" w:rsidRPr="004B30E9" w:rsidRDefault="009448E9" w:rsidP="00510B60">
      <w:pPr>
        <w:autoSpaceDE w:val="0"/>
        <w:autoSpaceDN w:val="0"/>
        <w:adjustRightInd w:val="0"/>
        <w:jc w:val="both"/>
        <w:rPr>
          <w:color w:val="000000"/>
          <w:szCs w:val="22"/>
          <w:u w:val="single"/>
          <w:lang w:val="mt-MT"/>
        </w:rPr>
      </w:pPr>
      <w:r w:rsidRPr="004B30E9">
        <w:rPr>
          <w:color w:val="000000"/>
          <w:szCs w:val="22"/>
          <w:u w:val="single"/>
          <w:lang w:val="mt-MT"/>
        </w:rPr>
        <w:lastRenderedPageBreak/>
        <w:t>Rappurtar ta’ reazzjonijiet avversi suspettati</w:t>
      </w:r>
    </w:p>
    <w:p w14:paraId="4EF8812C" w14:textId="1F65BF4F" w:rsidR="009448E9" w:rsidRPr="004B30E9" w:rsidRDefault="009448E9" w:rsidP="00510B60">
      <w:pPr>
        <w:rPr>
          <w:color w:val="000000"/>
          <w:szCs w:val="22"/>
          <w:lang w:val="mt-MT"/>
        </w:rPr>
      </w:pPr>
      <w:r w:rsidRPr="004B30E9">
        <w:rPr>
          <w:color w:val="000000"/>
          <w:szCs w:val="22"/>
          <w:lang w:val="mt-MT"/>
        </w:rPr>
        <w:t xml:space="preserve">Huwa importanti li jiġu rrappurtati reazzjonijiet avversi suspettati wara l-awtorizzazzjoni tal-prodott mediċinali. Dan jippermetti monitoraġġ kontinwu tal-bilanċ bejn il-benefiċċju u r-riskju tal-prodott mediċinali. Il-professjonisti </w:t>
      </w:r>
      <w:r w:rsidR="005576CC">
        <w:rPr>
          <w:color w:val="000000"/>
          <w:szCs w:val="22"/>
          <w:lang w:val="mt-MT"/>
        </w:rPr>
        <w:t>ta</w:t>
      </w:r>
      <w:r w:rsidRPr="004B30E9">
        <w:rPr>
          <w:color w:val="000000"/>
          <w:szCs w:val="22"/>
          <w:lang w:val="mt-MT"/>
        </w:rPr>
        <w:t xml:space="preserve">l-kura tas-saħħa huma mitluba jirrappurtaw kwalunkwe reazzjoni avversa suspettata permezz </w:t>
      </w:r>
      <w:r w:rsidRPr="005576CC">
        <w:rPr>
          <w:color w:val="000000"/>
          <w:szCs w:val="22"/>
          <w:highlight w:val="lightGray"/>
          <w:lang w:val="mt-MT"/>
        </w:rPr>
        <w:t>tas-sistema ta’ rappurtar nazzjonali imni</w:t>
      </w:r>
      <w:r w:rsidRPr="005576CC">
        <w:rPr>
          <w:szCs w:val="22"/>
          <w:highlight w:val="lightGray"/>
          <w:lang w:val="mt-MT"/>
        </w:rPr>
        <w:t>żż</w:t>
      </w:r>
      <w:r w:rsidRPr="005576CC">
        <w:rPr>
          <w:color w:val="000000"/>
          <w:szCs w:val="22"/>
          <w:highlight w:val="lightGray"/>
          <w:lang w:val="mt-MT"/>
        </w:rPr>
        <w:t>la f’</w:t>
      </w:r>
      <w:r>
        <w:fldChar w:fldCharType="begin"/>
      </w:r>
      <w:r>
        <w:instrText>HYPERLINK "https://www.ema.europa.eu/documents/template-form/qrd-appendix-v-adverse-drug-reaction-reporting-details_en.docx"</w:instrText>
      </w:r>
      <w:r>
        <w:fldChar w:fldCharType="separate"/>
      </w:r>
      <w:r w:rsidRPr="005978F4">
        <w:rPr>
          <w:rStyle w:val="Hyperlink"/>
          <w:highlight w:val="lightGray"/>
          <w:lang w:val="mt-MT"/>
        </w:rPr>
        <w:t>Appendiċi V</w:t>
      </w:r>
      <w:r>
        <w:fldChar w:fldCharType="end"/>
      </w:r>
      <w:r w:rsidRPr="004B30E9">
        <w:rPr>
          <w:color w:val="000000"/>
          <w:szCs w:val="22"/>
          <w:lang w:val="mt-MT"/>
        </w:rPr>
        <w:t>.</w:t>
      </w:r>
    </w:p>
    <w:p w14:paraId="2E8056EB" w14:textId="77777777" w:rsidR="009448E9" w:rsidRPr="004B30E9" w:rsidRDefault="009448E9" w:rsidP="00510B60">
      <w:pPr>
        <w:rPr>
          <w:color w:val="000000"/>
          <w:szCs w:val="22"/>
          <w:lang w:val="mt-MT"/>
        </w:rPr>
      </w:pPr>
    </w:p>
    <w:p w14:paraId="0C93385C" w14:textId="77777777" w:rsidR="00E934B5" w:rsidRPr="004B30E9" w:rsidRDefault="00E934B5" w:rsidP="00510B60">
      <w:pPr>
        <w:ind w:left="567" w:hanging="567"/>
        <w:rPr>
          <w:color w:val="000000"/>
          <w:szCs w:val="22"/>
          <w:lang w:val="mt-MT"/>
        </w:rPr>
      </w:pPr>
      <w:r w:rsidRPr="004B30E9">
        <w:rPr>
          <w:b/>
          <w:color w:val="000000"/>
          <w:szCs w:val="22"/>
          <w:lang w:val="mt-MT"/>
        </w:rPr>
        <w:t>4.9</w:t>
      </w:r>
      <w:r w:rsidRPr="004B30E9">
        <w:rPr>
          <w:b/>
          <w:color w:val="000000"/>
          <w:szCs w:val="22"/>
          <w:lang w:val="mt-MT"/>
        </w:rPr>
        <w:tab/>
        <w:t>Doża eċċessiva</w:t>
      </w:r>
    </w:p>
    <w:p w14:paraId="06E5E3BD" w14:textId="77777777" w:rsidR="00E934B5" w:rsidRPr="004B30E9" w:rsidRDefault="00E934B5" w:rsidP="00510B60">
      <w:pPr>
        <w:rPr>
          <w:color w:val="000000"/>
          <w:szCs w:val="22"/>
          <w:lang w:val="mt-MT"/>
        </w:rPr>
      </w:pPr>
    </w:p>
    <w:p w14:paraId="3C5E739F" w14:textId="77777777" w:rsidR="00E934B5" w:rsidRPr="004B30E9" w:rsidRDefault="00E934B5" w:rsidP="00510B60">
      <w:pPr>
        <w:rPr>
          <w:color w:val="000000"/>
          <w:szCs w:val="22"/>
          <w:lang w:val="mt-MT"/>
        </w:rPr>
      </w:pPr>
      <w:r w:rsidRPr="004B30E9">
        <w:rPr>
          <w:color w:val="000000"/>
          <w:szCs w:val="22"/>
          <w:lang w:val="mt-MT"/>
        </w:rPr>
        <w:t xml:space="preserve">Fil-pazjenti, doża eċċessiva iktar minn darbtejn mid-doża </w:t>
      </w:r>
      <w:r w:rsidR="00962F77" w:rsidRPr="004B30E9">
        <w:rPr>
          <w:color w:val="000000"/>
          <w:szCs w:val="22"/>
          <w:lang w:val="mt-MT"/>
        </w:rPr>
        <w:t>rrakkomandata</w:t>
      </w:r>
      <w:r w:rsidRPr="004B30E9">
        <w:rPr>
          <w:color w:val="000000"/>
          <w:szCs w:val="22"/>
          <w:lang w:val="mt-MT"/>
        </w:rPr>
        <w:t xml:space="preserve"> ġiet marbuta ma</w:t>
      </w:r>
      <w:r w:rsidR="002B495F" w:rsidRPr="004B30E9">
        <w:rPr>
          <w:color w:val="000000"/>
          <w:szCs w:val="22"/>
          <w:lang w:val="mt-MT"/>
        </w:rPr>
        <w:t>’</w:t>
      </w:r>
      <w:r w:rsidRPr="004B30E9">
        <w:rPr>
          <w:color w:val="000000"/>
          <w:szCs w:val="22"/>
          <w:lang w:val="mt-MT"/>
        </w:rPr>
        <w:t xml:space="preserve"> episodju akut ta</w:t>
      </w:r>
      <w:r w:rsidR="002B495F" w:rsidRPr="004B30E9">
        <w:rPr>
          <w:color w:val="000000"/>
          <w:szCs w:val="22"/>
          <w:lang w:val="mt-MT"/>
        </w:rPr>
        <w:t>’</w:t>
      </w:r>
      <w:r w:rsidRPr="004B30E9">
        <w:rPr>
          <w:color w:val="000000"/>
          <w:szCs w:val="22"/>
          <w:lang w:val="mt-MT"/>
        </w:rPr>
        <w:t xml:space="preserve"> ipotensjoni sintomatika u trombo</w:t>
      </w:r>
      <w:r w:rsidR="00C648DC" w:rsidRPr="004B30E9">
        <w:rPr>
          <w:color w:val="000000"/>
          <w:szCs w:val="22"/>
          <w:lang w:val="mt-MT"/>
        </w:rPr>
        <w:t>ċitopenija</w:t>
      </w:r>
      <w:r w:rsidRPr="004B30E9">
        <w:rPr>
          <w:color w:val="000000"/>
          <w:szCs w:val="22"/>
          <w:lang w:val="mt-MT"/>
        </w:rPr>
        <w:t xml:space="preserve"> b</w:t>
      </w:r>
      <w:r w:rsidR="002B495F" w:rsidRPr="004B30E9">
        <w:rPr>
          <w:color w:val="000000"/>
          <w:szCs w:val="22"/>
          <w:lang w:val="mt-MT"/>
        </w:rPr>
        <w:t>’</w:t>
      </w:r>
      <w:r w:rsidRPr="004B30E9">
        <w:rPr>
          <w:color w:val="000000"/>
          <w:szCs w:val="22"/>
          <w:lang w:val="mt-MT"/>
        </w:rPr>
        <w:t>riżultati fatali</w:t>
      </w:r>
      <w:r w:rsidR="00C809DC" w:rsidRPr="004B30E9">
        <w:rPr>
          <w:color w:val="000000"/>
          <w:szCs w:val="22"/>
          <w:lang w:val="mt-MT"/>
        </w:rPr>
        <w:t>.</w:t>
      </w:r>
      <w:r w:rsidRPr="004B30E9">
        <w:rPr>
          <w:color w:val="000000"/>
          <w:szCs w:val="22"/>
          <w:lang w:val="mt-MT"/>
        </w:rPr>
        <w:t xml:space="preserve"> Għal studji prekliniċi kardjovaskulari ta</w:t>
      </w:r>
      <w:r w:rsidR="002B495F" w:rsidRPr="004B30E9">
        <w:rPr>
          <w:color w:val="000000"/>
          <w:szCs w:val="22"/>
          <w:lang w:val="mt-MT"/>
        </w:rPr>
        <w:t>’</w:t>
      </w:r>
      <w:r w:rsidRPr="004B30E9">
        <w:rPr>
          <w:color w:val="000000"/>
          <w:szCs w:val="22"/>
          <w:lang w:val="mt-MT"/>
        </w:rPr>
        <w:t xml:space="preserve"> sigurtà farmakoloġika, ara sezzjoni 5.3.</w:t>
      </w:r>
    </w:p>
    <w:p w14:paraId="0E8669D0" w14:textId="77777777" w:rsidR="00E934B5" w:rsidRPr="004B30E9" w:rsidRDefault="00E934B5" w:rsidP="00510B60">
      <w:pPr>
        <w:rPr>
          <w:color w:val="000000"/>
          <w:szCs w:val="22"/>
          <w:lang w:val="mt-MT"/>
        </w:rPr>
      </w:pPr>
    </w:p>
    <w:p w14:paraId="55961C3D" w14:textId="77777777" w:rsidR="004463BE" w:rsidRPr="004B30E9" w:rsidRDefault="00E934B5" w:rsidP="00510B60">
      <w:pPr>
        <w:rPr>
          <w:color w:val="000000"/>
          <w:szCs w:val="22"/>
          <w:lang w:val="mt-MT"/>
        </w:rPr>
      </w:pPr>
      <w:r w:rsidRPr="004B30E9">
        <w:rPr>
          <w:color w:val="000000"/>
          <w:szCs w:val="22"/>
          <w:lang w:val="mt-MT"/>
        </w:rPr>
        <w:t>M</w:t>
      </w:r>
      <w:r w:rsidR="002B495F" w:rsidRPr="004B30E9">
        <w:rPr>
          <w:color w:val="000000"/>
          <w:szCs w:val="22"/>
          <w:lang w:val="mt-MT"/>
        </w:rPr>
        <w:t>’</w:t>
      </w:r>
      <w:r w:rsidRPr="004B30E9">
        <w:rPr>
          <w:color w:val="000000"/>
          <w:szCs w:val="22"/>
          <w:lang w:val="mt-MT"/>
        </w:rPr>
        <w:t>hemmx antidotu speċifiku għal doża eċċessiva ta</w:t>
      </w:r>
      <w:r w:rsidR="002B495F" w:rsidRPr="004B30E9">
        <w:rPr>
          <w:color w:val="000000"/>
          <w:szCs w:val="22"/>
          <w:lang w:val="mt-MT"/>
        </w:rPr>
        <w:t>’</w:t>
      </w:r>
      <w:r w:rsidRPr="004B30E9">
        <w:rPr>
          <w:color w:val="000000"/>
          <w:szCs w:val="22"/>
          <w:lang w:val="mt-MT"/>
        </w:rPr>
        <w:t xml:space="preserve"> bortezomib. Jekk tittieħed doża eċċessiva, is</w:t>
      </w:r>
      <w:r w:rsidR="008C6210" w:rsidRPr="004B30E9">
        <w:rPr>
          <w:color w:val="000000"/>
          <w:szCs w:val="22"/>
          <w:lang w:val="mt-MT"/>
        </w:rPr>
        <w:noBreakHyphen/>
      </w:r>
      <w:r w:rsidRPr="004B30E9">
        <w:rPr>
          <w:color w:val="000000"/>
          <w:szCs w:val="22"/>
          <w:lang w:val="mt-MT"/>
        </w:rPr>
        <w:t xml:space="preserve">sinjali vitali tal-pazjent għandhom ikunu </w:t>
      </w:r>
      <w:r w:rsidR="00A438A9" w:rsidRPr="004B30E9">
        <w:rPr>
          <w:color w:val="000000"/>
          <w:szCs w:val="22"/>
          <w:lang w:val="mt-MT"/>
        </w:rPr>
        <w:t>mmonitorati</w:t>
      </w:r>
      <w:r w:rsidRPr="004B30E9">
        <w:rPr>
          <w:color w:val="000000"/>
          <w:szCs w:val="22"/>
          <w:lang w:val="mt-MT"/>
        </w:rPr>
        <w:t xml:space="preserve"> u għand</w:t>
      </w:r>
      <w:r w:rsidR="000243AB" w:rsidRPr="004B30E9">
        <w:rPr>
          <w:color w:val="000000"/>
          <w:szCs w:val="22"/>
          <w:lang w:val="mt-MT"/>
        </w:rPr>
        <w:t>u</w:t>
      </w:r>
      <w:r w:rsidRPr="004B30E9">
        <w:rPr>
          <w:color w:val="000000"/>
          <w:szCs w:val="22"/>
          <w:lang w:val="mt-MT"/>
        </w:rPr>
        <w:t xml:space="preserve"> </w:t>
      </w:r>
      <w:r w:rsidR="000243AB" w:rsidRPr="004B30E9">
        <w:rPr>
          <w:color w:val="000000"/>
          <w:szCs w:val="22"/>
          <w:lang w:val="mt-MT"/>
        </w:rPr>
        <w:t>j</w:t>
      </w:r>
      <w:r w:rsidRPr="004B30E9">
        <w:rPr>
          <w:color w:val="000000"/>
          <w:szCs w:val="22"/>
          <w:lang w:val="mt-MT"/>
        </w:rPr>
        <w:t xml:space="preserve">ingħata </w:t>
      </w:r>
      <w:r w:rsidR="004B3FCF" w:rsidRPr="004B30E9">
        <w:rPr>
          <w:color w:val="000000"/>
          <w:szCs w:val="22"/>
          <w:lang w:val="mt-MT"/>
        </w:rPr>
        <w:t>t-trattament</w:t>
      </w:r>
      <w:r w:rsidRPr="004B30E9">
        <w:rPr>
          <w:color w:val="000000"/>
          <w:szCs w:val="22"/>
          <w:lang w:val="mt-MT"/>
        </w:rPr>
        <w:t xml:space="preserve"> xier</w:t>
      </w:r>
      <w:r w:rsidR="000243AB" w:rsidRPr="004B30E9">
        <w:rPr>
          <w:color w:val="000000"/>
          <w:szCs w:val="22"/>
          <w:lang w:val="mt-MT"/>
        </w:rPr>
        <w:t>a</w:t>
      </w:r>
      <w:r w:rsidRPr="004B30E9">
        <w:rPr>
          <w:color w:val="000000"/>
          <w:szCs w:val="22"/>
          <w:lang w:val="mt-MT"/>
        </w:rPr>
        <w:t xml:space="preserve">q biex tinżamm il-pressjoni tad-demm (bħal fluwidi, pressors u/jew </w:t>
      </w:r>
      <w:r w:rsidR="008C6210" w:rsidRPr="004B30E9">
        <w:rPr>
          <w:color w:val="000000"/>
          <w:szCs w:val="22"/>
          <w:lang w:val="mt-MT"/>
        </w:rPr>
        <w:t>sustanzi</w:t>
      </w:r>
      <w:r w:rsidRPr="004B30E9">
        <w:rPr>
          <w:color w:val="000000"/>
          <w:szCs w:val="22"/>
          <w:lang w:val="mt-MT"/>
        </w:rPr>
        <w:t xml:space="preserve"> inotropiċi) u t-temperatura tal-ġisem (ara sezzjonijiet 4.2 u 4.4).</w:t>
      </w:r>
    </w:p>
    <w:p w14:paraId="7AC63B87" w14:textId="77777777" w:rsidR="00E934B5" w:rsidRPr="004B30E9" w:rsidRDefault="00E934B5" w:rsidP="00510B60">
      <w:pPr>
        <w:rPr>
          <w:color w:val="000000"/>
          <w:szCs w:val="22"/>
          <w:lang w:val="mt-MT"/>
        </w:rPr>
      </w:pPr>
    </w:p>
    <w:p w14:paraId="21E6B569" w14:textId="77777777" w:rsidR="00E934B5" w:rsidRPr="004B30E9" w:rsidRDefault="00E934B5" w:rsidP="00510B60">
      <w:pPr>
        <w:rPr>
          <w:color w:val="000000"/>
          <w:szCs w:val="22"/>
          <w:lang w:val="mt-MT"/>
        </w:rPr>
      </w:pPr>
    </w:p>
    <w:p w14:paraId="2ACA514A" w14:textId="77777777" w:rsidR="00E934B5" w:rsidRPr="004B30E9" w:rsidRDefault="00E934B5" w:rsidP="00510B60">
      <w:pPr>
        <w:ind w:left="567" w:hanging="567"/>
        <w:rPr>
          <w:color w:val="000000"/>
          <w:szCs w:val="22"/>
          <w:lang w:val="mt-MT"/>
        </w:rPr>
      </w:pPr>
      <w:r w:rsidRPr="004B30E9">
        <w:rPr>
          <w:b/>
          <w:color w:val="000000"/>
          <w:szCs w:val="22"/>
          <w:lang w:val="mt-MT"/>
        </w:rPr>
        <w:t>5.</w:t>
      </w:r>
      <w:r w:rsidRPr="004B30E9">
        <w:rPr>
          <w:b/>
          <w:color w:val="000000"/>
          <w:szCs w:val="22"/>
          <w:lang w:val="mt-MT"/>
        </w:rPr>
        <w:tab/>
      </w:r>
      <w:r w:rsidR="00F66B0F" w:rsidRPr="004B30E9">
        <w:rPr>
          <w:b/>
          <w:color w:val="000000"/>
          <w:szCs w:val="22"/>
          <w:lang w:val="mt-MT"/>
        </w:rPr>
        <w:t>PROPRJETAJIET</w:t>
      </w:r>
      <w:r w:rsidRPr="004B30E9">
        <w:rPr>
          <w:b/>
          <w:color w:val="000000"/>
          <w:szCs w:val="22"/>
          <w:lang w:val="mt-MT"/>
        </w:rPr>
        <w:t xml:space="preserve"> FARMAKOLOĠI</w:t>
      </w:r>
      <w:r w:rsidR="00F66B0F" w:rsidRPr="004B30E9">
        <w:rPr>
          <w:b/>
          <w:color w:val="000000"/>
          <w:szCs w:val="22"/>
          <w:lang w:val="mt-MT"/>
        </w:rPr>
        <w:t>ĊI</w:t>
      </w:r>
    </w:p>
    <w:p w14:paraId="2E9D5D0D" w14:textId="77777777" w:rsidR="00E934B5" w:rsidRPr="004B30E9" w:rsidRDefault="00E934B5" w:rsidP="00510B60">
      <w:pPr>
        <w:rPr>
          <w:b/>
          <w:color w:val="000000"/>
          <w:szCs w:val="22"/>
          <w:lang w:val="mt-MT"/>
        </w:rPr>
      </w:pPr>
    </w:p>
    <w:p w14:paraId="6607750A" w14:textId="77777777" w:rsidR="00E934B5" w:rsidRPr="004B30E9" w:rsidRDefault="008E24A4" w:rsidP="00510B60">
      <w:pPr>
        <w:ind w:left="567" w:hanging="567"/>
        <w:rPr>
          <w:color w:val="000000"/>
          <w:szCs w:val="22"/>
          <w:lang w:val="mt-MT"/>
        </w:rPr>
      </w:pPr>
      <w:r w:rsidRPr="004B30E9">
        <w:rPr>
          <w:b/>
          <w:color w:val="000000"/>
          <w:szCs w:val="22"/>
          <w:lang w:val="mt-MT"/>
        </w:rPr>
        <w:t>5.1</w:t>
      </w:r>
      <w:r w:rsidR="00E934B5" w:rsidRPr="004B30E9">
        <w:rPr>
          <w:b/>
          <w:color w:val="000000"/>
          <w:szCs w:val="22"/>
          <w:lang w:val="mt-MT"/>
        </w:rPr>
        <w:tab/>
      </w:r>
      <w:r w:rsidR="00F66B0F" w:rsidRPr="004B30E9">
        <w:rPr>
          <w:b/>
          <w:color w:val="000000"/>
          <w:szCs w:val="22"/>
          <w:lang w:val="mt-MT"/>
        </w:rPr>
        <w:t>Proprjetajiet farmakodinamiċi</w:t>
      </w:r>
    </w:p>
    <w:p w14:paraId="4721FF1D" w14:textId="77777777" w:rsidR="00E934B5" w:rsidRPr="004B30E9" w:rsidRDefault="00E934B5" w:rsidP="00510B60">
      <w:pPr>
        <w:rPr>
          <w:color w:val="000000"/>
          <w:szCs w:val="22"/>
          <w:lang w:val="mt-MT"/>
        </w:rPr>
      </w:pPr>
    </w:p>
    <w:p w14:paraId="7E44C663" w14:textId="77777777" w:rsidR="00E934B5" w:rsidRPr="004B30E9" w:rsidRDefault="00ED15C4" w:rsidP="00510B60">
      <w:pPr>
        <w:rPr>
          <w:color w:val="000000"/>
          <w:szCs w:val="22"/>
          <w:lang w:val="mt-MT"/>
        </w:rPr>
      </w:pPr>
      <w:r w:rsidRPr="004B30E9">
        <w:rPr>
          <w:color w:val="000000"/>
          <w:szCs w:val="22"/>
          <w:lang w:val="mt-MT"/>
        </w:rPr>
        <w:t>Kategorija</w:t>
      </w:r>
      <w:r w:rsidR="00E934B5" w:rsidRPr="004B30E9">
        <w:rPr>
          <w:color w:val="000000"/>
          <w:szCs w:val="22"/>
          <w:lang w:val="mt-MT"/>
        </w:rPr>
        <w:t xml:space="preserve"> farmakoterapewtik</w:t>
      </w:r>
      <w:r w:rsidR="008D0E21" w:rsidRPr="004B30E9">
        <w:rPr>
          <w:color w:val="000000"/>
          <w:szCs w:val="22"/>
          <w:lang w:val="mt-MT"/>
        </w:rPr>
        <w:t>a</w:t>
      </w:r>
      <w:r w:rsidR="00E934B5" w:rsidRPr="004B30E9">
        <w:rPr>
          <w:color w:val="000000"/>
          <w:szCs w:val="22"/>
          <w:lang w:val="mt-MT"/>
        </w:rPr>
        <w:t>: S</w:t>
      </w:r>
      <w:r w:rsidR="00F66B0F" w:rsidRPr="004B30E9">
        <w:rPr>
          <w:color w:val="000000"/>
          <w:szCs w:val="22"/>
          <w:lang w:val="mt-MT"/>
        </w:rPr>
        <w:t>ustanzi antineoplastiċi, s</w:t>
      </w:r>
      <w:r w:rsidR="00E934B5" w:rsidRPr="004B30E9">
        <w:rPr>
          <w:color w:val="000000"/>
          <w:szCs w:val="22"/>
          <w:lang w:val="mt-MT"/>
        </w:rPr>
        <w:t xml:space="preserve">ustanzi antineoplastiċi oħra, Kodiċi ATC: </w:t>
      </w:r>
      <w:r w:rsidR="00B264FE" w:rsidRPr="005E4A97">
        <w:rPr>
          <w:lang w:val="mt-MT"/>
        </w:rPr>
        <w:t>L01XG01</w:t>
      </w:r>
      <w:r w:rsidR="00A0140D" w:rsidRPr="004B30E9">
        <w:rPr>
          <w:color w:val="000000"/>
          <w:szCs w:val="22"/>
          <w:lang w:val="mt-MT"/>
        </w:rPr>
        <w:t>.</w:t>
      </w:r>
    </w:p>
    <w:p w14:paraId="2F7BAF6A" w14:textId="77777777" w:rsidR="00E934B5" w:rsidRPr="004B30E9" w:rsidRDefault="00E934B5" w:rsidP="00510B60">
      <w:pPr>
        <w:rPr>
          <w:color w:val="000000"/>
          <w:szCs w:val="22"/>
          <w:lang w:val="mt-MT"/>
        </w:rPr>
      </w:pPr>
    </w:p>
    <w:p w14:paraId="37053B44" w14:textId="77777777" w:rsidR="004463BE" w:rsidRPr="004B30E9" w:rsidRDefault="00ED15C4" w:rsidP="00510B60">
      <w:pPr>
        <w:rPr>
          <w:color w:val="000000"/>
          <w:szCs w:val="22"/>
          <w:u w:val="single"/>
          <w:lang w:val="mt-MT"/>
        </w:rPr>
      </w:pPr>
      <w:r w:rsidRPr="004B30E9">
        <w:rPr>
          <w:color w:val="000000"/>
          <w:szCs w:val="22"/>
          <w:u w:val="single"/>
          <w:lang w:val="mt-MT"/>
        </w:rPr>
        <w:t>Mekkaniżmu ta</w:t>
      </w:r>
      <w:r w:rsidR="002B495F" w:rsidRPr="004B30E9">
        <w:rPr>
          <w:color w:val="000000"/>
          <w:szCs w:val="22"/>
          <w:u w:val="single"/>
          <w:lang w:val="mt-MT"/>
        </w:rPr>
        <w:t>’</w:t>
      </w:r>
      <w:r w:rsidRPr="004B30E9">
        <w:rPr>
          <w:color w:val="000000"/>
          <w:szCs w:val="22"/>
          <w:u w:val="single"/>
          <w:lang w:val="mt-MT"/>
        </w:rPr>
        <w:t xml:space="preserve"> azzjoni</w:t>
      </w:r>
    </w:p>
    <w:p w14:paraId="5EBF7DA9" w14:textId="77777777" w:rsidR="00E934B5" w:rsidRPr="004B30E9" w:rsidRDefault="00E934B5" w:rsidP="00510B60">
      <w:pPr>
        <w:rPr>
          <w:color w:val="000000"/>
          <w:szCs w:val="22"/>
          <w:lang w:val="mt-MT"/>
        </w:rPr>
      </w:pPr>
      <w:r w:rsidRPr="004B30E9">
        <w:rPr>
          <w:color w:val="000000"/>
          <w:szCs w:val="22"/>
          <w:lang w:val="mt-MT"/>
        </w:rPr>
        <w:t xml:space="preserve">Bortezomib huwa inibitur tal-proteasome. Huwa msawwar apposta biex jinibixxi l-attività li </w:t>
      </w:r>
      <w:r w:rsidR="00C648DC" w:rsidRPr="004B30E9">
        <w:rPr>
          <w:color w:val="000000"/>
          <w:szCs w:val="22"/>
          <w:lang w:val="mt-MT"/>
        </w:rPr>
        <w:t>tixbah</w:t>
      </w:r>
      <w:r w:rsidRPr="004B30E9">
        <w:rPr>
          <w:color w:val="000000"/>
          <w:szCs w:val="22"/>
          <w:lang w:val="mt-MT"/>
        </w:rPr>
        <w:t xml:space="preserve"> dik ta</w:t>
      </w:r>
      <w:r w:rsidR="002B495F" w:rsidRPr="004B30E9">
        <w:rPr>
          <w:color w:val="000000"/>
          <w:szCs w:val="22"/>
          <w:lang w:val="mt-MT"/>
        </w:rPr>
        <w:t>’</w:t>
      </w:r>
      <w:r w:rsidRPr="004B30E9">
        <w:rPr>
          <w:color w:val="000000"/>
          <w:szCs w:val="22"/>
          <w:lang w:val="mt-MT"/>
        </w:rPr>
        <w:t xml:space="preserve"> chymotrypsin minn 26S proteasome f</w:t>
      </w:r>
      <w:r w:rsidR="002B495F" w:rsidRPr="004B30E9">
        <w:rPr>
          <w:color w:val="000000"/>
          <w:szCs w:val="22"/>
          <w:lang w:val="mt-MT"/>
        </w:rPr>
        <w:t>’</w:t>
      </w:r>
      <w:r w:rsidRPr="004B30E9">
        <w:rPr>
          <w:color w:val="000000"/>
          <w:szCs w:val="22"/>
          <w:lang w:val="mt-MT"/>
        </w:rPr>
        <w:t xml:space="preserve">ċelluli </w:t>
      </w:r>
      <w:r w:rsidR="00C648DC" w:rsidRPr="004B30E9">
        <w:rPr>
          <w:color w:val="000000"/>
          <w:szCs w:val="22"/>
          <w:lang w:val="mt-MT"/>
        </w:rPr>
        <w:t>mammi</w:t>
      </w:r>
      <w:r w:rsidR="008C6210" w:rsidRPr="004B30E9">
        <w:rPr>
          <w:color w:val="000000"/>
          <w:szCs w:val="22"/>
          <w:lang w:val="mt-MT"/>
        </w:rPr>
        <w:t>feri</w:t>
      </w:r>
      <w:r w:rsidRPr="004B30E9">
        <w:rPr>
          <w:color w:val="000000"/>
          <w:szCs w:val="22"/>
          <w:lang w:val="mt-MT"/>
        </w:rPr>
        <w:t xml:space="preserve">. 26S proteasome hija proteina komposta kbira li tiddegrada proteini ubikwitinati. Il-passaġġ </w:t>
      </w:r>
      <w:r w:rsidR="008C6210" w:rsidRPr="004B30E9">
        <w:rPr>
          <w:color w:val="000000"/>
          <w:szCs w:val="22"/>
          <w:lang w:val="mt-MT"/>
        </w:rPr>
        <w:t xml:space="preserve">ta’ </w:t>
      </w:r>
      <w:r w:rsidRPr="004B30E9">
        <w:rPr>
          <w:color w:val="000000"/>
          <w:szCs w:val="22"/>
          <w:lang w:val="mt-MT"/>
        </w:rPr>
        <w:t>proteasome ubikwitinat għandu sehem essenzjali biex jirregola l-ipproċessar ta</w:t>
      </w:r>
      <w:r w:rsidR="002B495F" w:rsidRPr="004B30E9">
        <w:rPr>
          <w:color w:val="000000"/>
          <w:szCs w:val="22"/>
          <w:lang w:val="mt-MT"/>
        </w:rPr>
        <w:t>’</w:t>
      </w:r>
      <w:r w:rsidRPr="004B30E9">
        <w:rPr>
          <w:color w:val="000000"/>
          <w:szCs w:val="22"/>
          <w:lang w:val="mt-MT"/>
        </w:rPr>
        <w:t xml:space="preserve"> proteini speċifiċi, u b</w:t>
      </w:r>
      <w:r w:rsidR="002B495F" w:rsidRPr="004B30E9">
        <w:rPr>
          <w:color w:val="000000"/>
          <w:szCs w:val="22"/>
          <w:lang w:val="mt-MT"/>
        </w:rPr>
        <w:t>’</w:t>
      </w:r>
      <w:r w:rsidRPr="004B30E9">
        <w:rPr>
          <w:color w:val="000000"/>
          <w:szCs w:val="22"/>
          <w:lang w:val="mt-MT"/>
        </w:rPr>
        <w:t xml:space="preserve">dan il-mod </w:t>
      </w:r>
      <w:r w:rsidR="00C648DC" w:rsidRPr="004B30E9">
        <w:rPr>
          <w:color w:val="000000"/>
          <w:szCs w:val="22"/>
          <w:lang w:val="mt-MT"/>
        </w:rPr>
        <w:t>tinżamm l-omeostażi</w:t>
      </w:r>
      <w:r w:rsidRPr="004B30E9">
        <w:rPr>
          <w:color w:val="000000"/>
          <w:szCs w:val="22"/>
          <w:lang w:val="mt-MT"/>
        </w:rPr>
        <w:t xml:space="preserve"> fiċ-ċelluli. L-inibizzjoni tal-26S proteasome iżomm milli sseħħ din il-proteoliżi u taffettwa l-kaskati ta</w:t>
      </w:r>
      <w:r w:rsidR="002B495F" w:rsidRPr="004B30E9">
        <w:rPr>
          <w:color w:val="000000"/>
          <w:szCs w:val="22"/>
          <w:lang w:val="mt-MT"/>
        </w:rPr>
        <w:t>’</w:t>
      </w:r>
      <w:r w:rsidRPr="004B30E9">
        <w:rPr>
          <w:color w:val="000000"/>
          <w:szCs w:val="22"/>
          <w:lang w:val="mt-MT"/>
        </w:rPr>
        <w:t xml:space="preserve"> senjalazzjonijiet multipli fiċ-ċellula, li fl-aħħar mill-aħħar iwassal għall-mewt taċ-ċellula tal-kanċer.</w:t>
      </w:r>
    </w:p>
    <w:p w14:paraId="7344B40D" w14:textId="77777777" w:rsidR="00E934B5" w:rsidRPr="004B30E9" w:rsidRDefault="00E934B5" w:rsidP="00510B60">
      <w:pPr>
        <w:rPr>
          <w:color w:val="000000"/>
          <w:szCs w:val="22"/>
          <w:lang w:val="mt-MT"/>
        </w:rPr>
      </w:pPr>
    </w:p>
    <w:p w14:paraId="2DBC5A00" w14:textId="77777777" w:rsidR="00E934B5" w:rsidRPr="004B30E9" w:rsidRDefault="00E934B5" w:rsidP="00510B60">
      <w:pPr>
        <w:rPr>
          <w:color w:val="000000"/>
          <w:szCs w:val="22"/>
          <w:lang w:val="mt-MT"/>
        </w:rPr>
      </w:pPr>
      <w:r w:rsidRPr="004B30E9">
        <w:rPr>
          <w:color w:val="000000"/>
          <w:szCs w:val="22"/>
          <w:lang w:val="mt-MT"/>
        </w:rPr>
        <w:t>Bortezomib huwa selettiv ħafna għall-proteasome. F</w:t>
      </w:r>
      <w:r w:rsidR="002B495F" w:rsidRPr="004B30E9">
        <w:rPr>
          <w:color w:val="000000"/>
          <w:szCs w:val="22"/>
          <w:lang w:val="mt-MT"/>
        </w:rPr>
        <w:t>’</w:t>
      </w:r>
      <w:r w:rsidRPr="004B30E9">
        <w:rPr>
          <w:color w:val="000000"/>
          <w:szCs w:val="22"/>
          <w:lang w:val="mt-MT"/>
        </w:rPr>
        <w:t>konċentrazzjonijiet ta</w:t>
      </w:r>
      <w:r w:rsidR="002B495F" w:rsidRPr="004B30E9">
        <w:rPr>
          <w:color w:val="000000"/>
          <w:szCs w:val="22"/>
          <w:lang w:val="mt-MT"/>
        </w:rPr>
        <w:t>’</w:t>
      </w:r>
      <w:r w:rsidRPr="004B30E9">
        <w:rPr>
          <w:color w:val="000000"/>
          <w:szCs w:val="22"/>
          <w:lang w:val="mt-MT"/>
        </w:rPr>
        <w:t xml:space="preserve"> 10 </w:t>
      </w:r>
      <w:r w:rsidRPr="004B30E9">
        <w:rPr>
          <w:color w:val="000000"/>
          <w:szCs w:val="22"/>
          <w:lang w:val="mt-MT"/>
        </w:rPr>
        <w:sym w:font="Symbol" w:char="F06D"/>
      </w:r>
      <w:r w:rsidRPr="004B30E9">
        <w:rPr>
          <w:color w:val="000000"/>
          <w:szCs w:val="22"/>
          <w:lang w:val="mt-MT"/>
        </w:rPr>
        <w:t xml:space="preserve">M, bortezomib ma jinibixxi l-ebda wieħed minn </w:t>
      </w:r>
      <w:r w:rsidR="007778E0" w:rsidRPr="004B30E9">
        <w:rPr>
          <w:color w:val="000000"/>
          <w:szCs w:val="22"/>
          <w:lang w:val="mt-MT"/>
        </w:rPr>
        <w:t>varjetà</w:t>
      </w:r>
      <w:r w:rsidRPr="004B30E9">
        <w:rPr>
          <w:color w:val="000000"/>
          <w:szCs w:val="22"/>
          <w:lang w:val="mt-MT"/>
        </w:rPr>
        <w:t xml:space="preserve"> wiesgħa ta</w:t>
      </w:r>
      <w:r w:rsidR="002B495F" w:rsidRPr="004B30E9">
        <w:rPr>
          <w:color w:val="000000"/>
          <w:szCs w:val="22"/>
          <w:lang w:val="mt-MT"/>
        </w:rPr>
        <w:t>’</w:t>
      </w:r>
      <w:r w:rsidRPr="004B30E9">
        <w:rPr>
          <w:color w:val="000000"/>
          <w:szCs w:val="22"/>
          <w:lang w:val="mt-MT"/>
        </w:rPr>
        <w:t xml:space="preserve"> </w:t>
      </w:r>
      <w:r w:rsidR="007778E0" w:rsidRPr="004B30E9">
        <w:rPr>
          <w:color w:val="000000"/>
          <w:szCs w:val="22"/>
          <w:lang w:val="mt-MT"/>
        </w:rPr>
        <w:t>riċetturi</w:t>
      </w:r>
      <w:r w:rsidRPr="004B30E9">
        <w:rPr>
          <w:color w:val="000000"/>
          <w:szCs w:val="22"/>
          <w:lang w:val="mt-MT"/>
        </w:rPr>
        <w:t xml:space="preserve"> u proteasi ttestjati u huwa iktar minn 1</w:t>
      </w:r>
      <w:r w:rsidR="008D0E21" w:rsidRPr="004B30E9">
        <w:rPr>
          <w:color w:val="000000"/>
          <w:szCs w:val="22"/>
          <w:lang w:val="mt-MT"/>
        </w:rPr>
        <w:t>,</w:t>
      </w:r>
      <w:r w:rsidRPr="004B30E9">
        <w:rPr>
          <w:color w:val="000000"/>
          <w:szCs w:val="22"/>
          <w:lang w:val="mt-MT"/>
        </w:rPr>
        <w:t>50</w:t>
      </w:r>
      <w:r w:rsidR="004463BE" w:rsidRPr="004B30E9">
        <w:rPr>
          <w:color w:val="000000"/>
          <w:szCs w:val="22"/>
          <w:lang w:val="mt-MT"/>
        </w:rPr>
        <w:t>0 da</w:t>
      </w:r>
      <w:r w:rsidRPr="004B30E9">
        <w:rPr>
          <w:color w:val="000000"/>
          <w:szCs w:val="22"/>
          <w:lang w:val="mt-MT"/>
        </w:rPr>
        <w:t xml:space="preserve">rba iktar selettiv għall-proteasome milli għall-enżima li jkun imiss. Il-kinetiċi </w:t>
      </w:r>
      <w:r w:rsidR="007D2F13" w:rsidRPr="004B30E9">
        <w:rPr>
          <w:color w:val="000000"/>
          <w:szCs w:val="22"/>
          <w:lang w:val="mt-MT"/>
        </w:rPr>
        <w:t>tal-</w:t>
      </w:r>
      <w:r w:rsidRPr="004B30E9">
        <w:rPr>
          <w:color w:val="000000"/>
          <w:szCs w:val="22"/>
          <w:lang w:val="mt-MT"/>
        </w:rPr>
        <w:t xml:space="preserve">inibizzjoni tal-proteasome ġew evalwati </w:t>
      </w:r>
      <w:r w:rsidR="00D44749" w:rsidRPr="004B30E9">
        <w:rPr>
          <w:i/>
          <w:color w:val="000000"/>
          <w:szCs w:val="22"/>
          <w:lang w:val="mt-MT"/>
        </w:rPr>
        <w:t>in vitro</w:t>
      </w:r>
      <w:r w:rsidRPr="004B30E9">
        <w:rPr>
          <w:color w:val="000000"/>
          <w:szCs w:val="22"/>
          <w:lang w:val="mt-MT"/>
        </w:rPr>
        <w:t>, u bortezomib intwera li jiddissoċja mill-proteasome b</w:t>
      </w:r>
      <w:r w:rsidR="002B495F" w:rsidRPr="004B30E9">
        <w:rPr>
          <w:color w:val="000000"/>
          <w:szCs w:val="22"/>
          <w:lang w:val="mt-MT"/>
        </w:rPr>
        <w:t>’</w:t>
      </w:r>
      <w:r w:rsidRPr="004B30E9">
        <w:rPr>
          <w:color w:val="000000"/>
          <w:szCs w:val="22"/>
          <w:lang w:val="mt-MT"/>
        </w:rPr>
        <w:t>t</w:t>
      </w:r>
      <w:r w:rsidRPr="004B30E9">
        <w:rPr>
          <w:color w:val="000000"/>
          <w:szCs w:val="22"/>
          <w:vertAlign w:val="subscript"/>
          <w:lang w:val="mt-MT"/>
        </w:rPr>
        <w:t>½</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2</w:t>
      </w:r>
      <w:r w:rsidR="004463BE" w:rsidRPr="004B30E9">
        <w:rPr>
          <w:color w:val="000000"/>
          <w:szCs w:val="22"/>
          <w:lang w:val="mt-MT"/>
        </w:rPr>
        <w:t>0 mi</w:t>
      </w:r>
      <w:r w:rsidRPr="004B30E9">
        <w:rPr>
          <w:color w:val="000000"/>
          <w:szCs w:val="22"/>
          <w:lang w:val="mt-MT"/>
        </w:rPr>
        <w:t>nuta, u b</w:t>
      </w:r>
      <w:r w:rsidR="002B495F" w:rsidRPr="004B30E9">
        <w:rPr>
          <w:color w:val="000000"/>
          <w:szCs w:val="22"/>
          <w:lang w:val="mt-MT"/>
        </w:rPr>
        <w:t>’</w:t>
      </w:r>
      <w:r w:rsidRPr="004B30E9">
        <w:rPr>
          <w:color w:val="000000"/>
          <w:szCs w:val="22"/>
          <w:lang w:val="mt-MT"/>
        </w:rPr>
        <w:t xml:space="preserve">hekk wera li l-inibizzjoni tal-proteasome minn bortezomib hija </w:t>
      </w:r>
      <w:r w:rsidR="00AA1B55" w:rsidRPr="004B30E9">
        <w:rPr>
          <w:color w:val="000000"/>
          <w:szCs w:val="22"/>
          <w:lang w:val="mt-MT"/>
        </w:rPr>
        <w:t>rivers</w:t>
      </w:r>
      <w:r w:rsidRPr="004B30E9">
        <w:rPr>
          <w:color w:val="000000"/>
          <w:szCs w:val="22"/>
          <w:lang w:val="mt-MT"/>
        </w:rPr>
        <w:t>ibbli.</w:t>
      </w:r>
    </w:p>
    <w:p w14:paraId="2DD56E78" w14:textId="77777777" w:rsidR="00E934B5" w:rsidRPr="004B30E9" w:rsidRDefault="00E934B5" w:rsidP="00510B60">
      <w:pPr>
        <w:rPr>
          <w:color w:val="000000"/>
          <w:szCs w:val="22"/>
          <w:lang w:val="mt-MT"/>
        </w:rPr>
      </w:pPr>
    </w:p>
    <w:p w14:paraId="6FFBBB78" w14:textId="77777777" w:rsidR="004463BE" w:rsidRPr="004B30E9" w:rsidRDefault="00E934B5" w:rsidP="00510B60">
      <w:pPr>
        <w:rPr>
          <w:color w:val="000000"/>
          <w:szCs w:val="22"/>
          <w:lang w:val="mt-MT"/>
        </w:rPr>
      </w:pPr>
      <w:r w:rsidRPr="004B30E9">
        <w:rPr>
          <w:color w:val="000000"/>
          <w:szCs w:val="22"/>
          <w:lang w:val="mt-MT"/>
        </w:rPr>
        <w:t>L-inibizzjoni tal-proteasome permezz ta</w:t>
      </w:r>
      <w:r w:rsidR="002B495F" w:rsidRPr="004B30E9">
        <w:rPr>
          <w:color w:val="000000"/>
          <w:szCs w:val="22"/>
          <w:lang w:val="mt-MT"/>
        </w:rPr>
        <w:t>’</w:t>
      </w:r>
      <w:r w:rsidRPr="004B30E9">
        <w:rPr>
          <w:color w:val="000000"/>
          <w:szCs w:val="22"/>
          <w:lang w:val="mt-MT"/>
        </w:rPr>
        <w:t xml:space="preserve"> bortezomib jaffettwa ċ-ċelluli tal-kanċer b</w:t>
      </w:r>
      <w:r w:rsidR="002B495F" w:rsidRPr="004B30E9">
        <w:rPr>
          <w:color w:val="000000"/>
          <w:szCs w:val="22"/>
          <w:lang w:val="mt-MT"/>
        </w:rPr>
        <w:t>’</w:t>
      </w:r>
      <w:r w:rsidRPr="004B30E9">
        <w:rPr>
          <w:color w:val="000000"/>
          <w:szCs w:val="22"/>
          <w:lang w:val="mt-MT"/>
        </w:rPr>
        <w:t xml:space="preserve">diversi modi, inkluż, imma mhux limitat, għall-bdil tal-proteini regolatorji, li jikkontrollaw iċ-ċiklu tal-progressjoni taċ-ċellula u l-attivazzjoni tal-fattur nukleari kappa B (NF-kB). L-inibizzjoni tal-proteasome </w:t>
      </w:r>
      <w:r w:rsidR="008C6210" w:rsidRPr="004B30E9">
        <w:rPr>
          <w:color w:val="000000"/>
          <w:szCs w:val="22"/>
          <w:lang w:val="mt-MT"/>
        </w:rPr>
        <w:t>j</w:t>
      </w:r>
      <w:r w:rsidRPr="004B30E9">
        <w:rPr>
          <w:color w:val="000000"/>
          <w:szCs w:val="22"/>
          <w:lang w:val="mt-MT"/>
        </w:rPr>
        <w:t>wassal għall-waqfien taċ-ċiklu taċ-ċellula u għall-apoptożi. NF-kB huwa fattur ta</w:t>
      </w:r>
      <w:r w:rsidR="002B495F" w:rsidRPr="004B30E9">
        <w:rPr>
          <w:color w:val="000000"/>
          <w:szCs w:val="22"/>
          <w:lang w:val="mt-MT"/>
        </w:rPr>
        <w:t>’</w:t>
      </w:r>
      <w:r w:rsidRPr="004B30E9">
        <w:rPr>
          <w:color w:val="000000"/>
          <w:szCs w:val="22"/>
          <w:lang w:val="mt-MT"/>
        </w:rPr>
        <w:t xml:space="preserve"> traskrizzjoni li l-attivazzjoni tiegħu hemm bżonnha għal ħafna aspetti tal-ġenesi tat-tumur, inkluż l-iżvilupp u l-għajxien taċ-ċellula, l-anġjoġenesi, interazzjonijiet bejn iċ-ċelluli u l-</w:t>
      </w:r>
      <w:r w:rsidR="007778E0" w:rsidRPr="004B30E9">
        <w:rPr>
          <w:color w:val="000000"/>
          <w:szCs w:val="22"/>
          <w:lang w:val="mt-MT"/>
        </w:rPr>
        <w:t>metastasi</w:t>
      </w:r>
      <w:r w:rsidRPr="004B30E9">
        <w:rPr>
          <w:color w:val="000000"/>
          <w:szCs w:val="22"/>
          <w:lang w:val="mt-MT"/>
        </w:rPr>
        <w:t>. Fil-</w:t>
      </w:r>
      <w:r w:rsidR="001F2657" w:rsidRPr="004B30E9">
        <w:rPr>
          <w:color w:val="000000"/>
          <w:szCs w:val="22"/>
          <w:lang w:val="mt-MT"/>
        </w:rPr>
        <w:t>majeloma</w:t>
      </w:r>
      <w:r w:rsidRPr="004B30E9">
        <w:rPr>
          <w:color w:val="000000"/>
          <w:szCs w:val="22"/>
          <w:lang w:val="mt-MT"/>
        </w:rPr>
        <w:t>, bortezomib jaffettwa l-ħila taċ-ċelluli tal-</w:t>
      </w:r>
      <w:r w:rsidR="001F2657" w:rsidRPr="004B30E9">
        <w:rPr>
          <w:color w:val="000000"/>
          <w:szCs w:val="22"/>
          <w:lang w:val="mt-MT"/>
        </w:rPr>
        <w:t>majeloma</w:t>
      </w:r>
      <w:r w:rsidRPr="004B30E9">
        <w:rPr>
          <w:color w:val="000000"/>
          <w:szCs w:val="22"/>
          <w:lang w:val="mt-MT"/>
        </w:rPr>
        <w:t xml:space="preserve"> li jinteraġixxu mal-mikroambjent tal-mudullun.</w:t>
      </w:r>
    </w:p>
    <w:p w14:paraId="2753EE8B" w14:textId="77777777" w:rsidR="00E934B5" w:rsidRPr="004B30E9" w:rsidRDefault="00E934B5" w:rsidP="00510B60">
      <w:pPr>
        <w:rPr>
          <w:color w:val="000000"/>
          <w:szCs w:val="22"/>
          <w:lang w:val="mt-MT"/>
        </w:rPr>
      </w:pPr>
    </w:p>
    <w:p w14:paraId="59F31F63" w14:textId="77777777" w:rsidR="004463BE" w:rsidRPr="004B30E9" w:rsidRDefault="00E934B5" w:rsidP="00510B60">
      <w:pPr>
        <w:rPr>
          <w:color w:val="000000"/>
          <w:szCs w:val="22"/>
          <w:lang w:val="mt-MT"/>
        </w:rPr>
      </w:pPr>
      <w:r w:rsidRPr="004B30E9">
        <w:rPr>
          <w:color w:val="000000"/>
          <w:szCs w:val="22"/>
          <w:lang w:val="mt-MT"/>
        </w:rPr>
        <w:t>Esperimenti wrew li bortezomib huwa ċitotossiku għal varjetà ta</w:t>
      </w:r>
      <w:r w:rsidR="002B495F" w:rsidRPr="004B30E9">
        <w:rPr>
          <w:color w:val="000000"/>
          <w:szCs w:val="22"/>
          <w:lang w:val="mt-MT"/>
        </w:rPr>
        <w:t>’</w:t>
      </w:r>
      <w:r w:rsidRPr="004B30E9">
        <w:rPr>
          <w:color w:val="000000"/>
          <w:szCs w:val="22"/>
          <w:lang w:val="mt-MT"/>
        </w:rPr>
        <w:t xml:space="preserve"> tipi ta</w:t>
      </w:r>
      <w:r w:rsidR="002B495F" w:rsidRPr="004B30E9">
        <w:rPr>
          <w:color w:val="000000"/>
          <w:szCs w:val="22"/>
          <w:lang w:val="mt-MT"/>
        </w:rPr>
        <w:t>’</w:t>
      </w:r>
      <w:r w:rsidRPr="004B30E9">
        <w:rPr>
          <w:color w:val="000000"/>
          <w:szCs w:val="22"/>
          <w:lang w:val="mt-MT"/>
        </w:rPr>
        <w:t xml:space="preserve"> ċelluli tal-kanċer, u li ċ</w:t>
      </w:r>
      <w:r w:rsidR="008C6210" w:rsidRPr="004B30E9">
        <w:rPr>
          <w:color w:val="000000"/>
          <w:szCs w:val="22"/>
          <w:lang w:val="mt-MT"/>
        </w:rPr>
        <w:noBreakHyphen/>
      </w:r>
      <w:r w:rsidRPr="004B30E9">
        <w:rPr>
          <w:color w:val="000000"/>
          <w:szCs w:val="22"/>
          <w:lang w:val="mt-MT"/>
        </w:rPr>
        <w:t xml:space="preserve">ċelluli tal-kanċer huma iktar </w:t>
      </w:r>
      <w:r w:rsidR="007778E0" w:rsidRPr="004B30E9">
        <w:rPr>
          <w:color w:val="000000"/>
          <w:szCs w:val="22"/>
          <w:lang w:val="mt-MT"/>
        </w:rPr>
        <w:t>sensittivi</w:t>
      </w:r>
      <w:r w:rsidRPr="004B30E9">
        <w:rPr>
          <w:color w:val="000000"/>
          <w:szCs w:val="22"/>
          <w:lang w:val="mt-MT"/>
        </w:rPr>
        <w:t xml:space="preserve"> għall-effetti </w:t>
      </w:r>
      <w:r w:rsidR="00F66B0F" w:rsidRPr="004B30E9">
        <w:rPr>
          <w:color w:val="000000"/>
          <w:szCs w:val="22"/>
          <w:lang w:val="mt-MT"/>
        </w:rPr>
        <w:t>pro-apoptiċi</w:t>
      </w:r>
      <w:r w:rsidRPr="004B30E9">
        <w:rPr>
          <w:color w:val="000000"/>
          <w:szCs w:val="22"/>
          <w:lang w:val="mt-MT"/>
        </w:rPr>
        <w:t xml:space="preserve"> tal-inibizzjoni ta</w:t>
      </w:r>
      <w:r w:rsidR="002B495F" w:rsidRPr="004B30E9">
        <w:rPr>
          <w:color w:val="000000"/>
          <w:szCs w:val="22"/>
          <w:lang w:val="mt-MT"/>
        </w:rPr>
        <w:t>’</w:t>
      </w:r>
      <w:r w:rsidRPr="004B30E9">
        <w:rPr>
          <w:color w:val="000000"/>
          <w:szCs w:val="22"/>
          <w:lang w:val="mt-MT"/>
        </w:rPr>
        <w:t xml:space="preserve"> proteasome milli ċelluli normali. Bortezomib inaqqas it-tkabbir tat-tumur </w:t>
      </w:r>
      <w:r w:rsidR="00D44749" w:rsidRPr="004B30E9">
        <w:rPr>
          <w:i/>
          <w:color w:val="000000"/>
          <w:szCs w:val="22"/>
          <w:lang w:val="mt-MT"/>
        </w:rPr>
        <w:t>in vivo</w:t>
      </w:r>
      <w:r w:rsidRPr="004B30E9">
        <w:rPr>
          <w:color w:val="000000"/>
          <w:szCs w:val="22"/>
          <w:lang w:val="mt-MT"/>
        </w:rPr>
        <w:t xml:space="preserve"> f</w:t>
      </w:r>
      <w:r w:rsidR="002B495F" w:rsidRPr="004B30E9">
        <w:rPr>
          <w:color w:val="000000"/>
          <w:szCs w:val="22"/>
          <w:lang w:val="mt-MT"/>
        </w:rPr>
        <w:t>’</w:t>
      </w:r>
      <w:r w:rsidRPr="004B30E9">
        <w:rPr>
          <w:color w:val="000000"/>
          <w:szCs w:val="22"/>
          <w:lang w:val="mt-MT"/>
        </w:rPr>
        <w:t>ħafna mudelli tumorali prekliniċi, inkluż il-</w:t>
      </w:r>
      <w:r w:rsidR="001F2657" w:rsidRPr="004B30E9">
        <w:rPr>
          <w:color w:val="000000"/>
          <w:szCs w:val="22"/>
          <w:lang w:val="mt-MT"/>
        </w:rPr>
        <w:t>majeloma</w:t>
      </w:r>
      <w:r w:rsidRPr="004B30E9">
        <w:rPr>
          <w:color w:val="000000"/>
          <w:szCs w:val="22"/>
          <w:lang w:val="mt-MT"/>
        </w:rPr>
        <w:t xml:space="preserve"> multipla.</w:t>
      </w:r>
    </w:p>
    <w:p w14:paraId="5F081173" w14:textId="77777777" w:rsidR="00E934B5" w:rsidRPr="004B30E9" w:rsidRDefault="00E934B5" w:rsidP="00510B60">
      <w:pPr>
        <w:rPr>
          <w:color w:val="000000"/>
          <w:u w:val="single"/>
          <w:lang w:val="mt-MT"/>
        </w:rPr>
      </w:pPr>
    </w:p>
    <w:p w14:paraId="5392459D" w14:textId="77777777" w:rsidR="001B2107" w:rsidRPr="004B30E9" w:rsidRDefault="001B2107" w:rsidP="00510B60">
      <w:pPr>
        <w:rPr>
          <w:color w:val="000000"/>
          <w:szCs w:val="22"/>
          <w:u w:val="single"/>
          <w:lang w:val="mt-MT"/>
        </w:rPr>
      </w:pPr>
      <w:r w:rsidRPr="004B30E9">
        <w:rPr>
          <w:color w:val="000000"/>
          <w:szCs w:val="22"/>
          <w:lang w:val="mt-MT"/>
        </w:rPr>
        <w:t>Dejta minn mudelli in-vitro, ex-vivo u mudelli ta</w:t>
      </w:r>
      <w:r w:rsidR="002B495F" w:rsidRPr="004B30E9">
        <w:rPr>
          <w:color w:val="000000"/>
          <w:szCs w:val="22"/>
          <w:lang w:val="mt-MT"/>
        </w:rPr>
        <w:t>’</w:t>
      </w:r>
      <w:r w:rsidRPr="004B30E9">
        <w:rPr>
          <w:color w:val="000000"/>
          <w:szCs w:val="22"/>
          <w:lang w:val="mt-MT"/>
        </w:rPr>
        <w:t xml:space="preserve"> annimali b</w:t>
      </w:r>
      <w:r w:rsidR="002B495F" w:rsidRPr="004B30E9">
        <w:rPr>
          <w:color w:val="000000"/>
          <w:szCs w:val="22"/>
          <w:lang w:val="mt-MT"/>
        </w:rPr>
        <w:t>’</w:t>
      </w:r>
      <w:r w:rsidRPr="004B30E9">
        <w:rPr>
          <w:color w:val="000000"/>
          <w:szCs w:val="22"/>
          <w:lang w:val="mt-MT"/>
        </w:rPr>
        <w:t>bortezomib tissuġġerixxi li huwa jżid id-divrenzjar u l-attività tal-</w:t>
      </w:r>
      <w:r w:rsidR="007778E0" w:rsidRPr="004B30E9">
        <w:rPr>
          <w:color w:val="000000"/>
          <w:szCs w:val="22"/>
          <w:lang w:val="mt-MT"/>
        </w:rPr>
        <w:t>osteo</w:t>
      </w:r>
      <w:r w:rsidRPr="004B30E9">
        <w:rPr>
          <w:color w:val="000000"/>
          <w:szCs w:val="22"/>
          <w:lang w:val="mt-MT"/>
        </w:rPr>
        <w:t>blast u jimpedixxi l-funzjoni tal-</w:t>
      </w:r>
      <w:r w:rsidR="007778E0" w:rsidRPr="004B30E9">
        <w:rPr>
          <w:color w:val="000000"/>
          <w:szCs w:val="22"/>
          <w:lang w:val="mt-MT"/>
        </w:rPr>
        <w:t>osteo</w:t>
      </w:r>
      <w:r w:rsidRPr="004B30E9">
        <w:rPr>
          <w:color w:val="000000"/>
          <w:szCs w:val="22"/>
          <w:lang w:val="mt-MT"/>
        </w:rPr>
        <w:t>klast.</w:t>
      </w:r>
      <w:r w:rsidRPr="004B30E9">
        <w:rPr>
          <w:color w:val="000000"/>
          <w:szCs w:val="22"/>
          <w:u w:val="single"/>
          <w:lang w:val="mt-MT"/>
        </w:rPr>
        <w:t xml:space="preserve"> </w:t>
      </w:r>
      <w:r w:rsidR="004C673B" w:rsidRPr="004B30E9">
        <w:rPr>
          <w:color w:val="000000"/>
          <w:szCs w:val="22"/>
          <w:lang w:val="mt-MT"/>
        </w:rPr>
        <w:t>Dawn l-effetti ġew osservati f</w:t>
      </w:r>
      <w:r w:rsidR="002B495F" w:rsidRPr="004B30E9">
        <w:rPr>
          <w:color w:val="000000"/>
          <w:szCs w:val="22"/>
          <w:lang w:val="mt-MT"/>
        </w:rPr>
        <w:t>’</w:t>
      </w:r>
      <w:r w:rsidR="004C673B" w:rsidRPr="004B30E9">
        <w:rPr>
          <w:color w:val="000000"/>
          <w:szCs w:val="22"/>
          <w:lang w:val="mt-MT"/>
        </w:rPr>
        <w:t xml:space="preserve">pazjenti </w:t>
      </w:r>
      <w:r w:rsidR="001F2657" w:rsidRPr="004B30E9">
        <w:rPr>
          <w:color w:val="000000"/>
          <w:szCs w:val="22"/>
          <w:lang w:val="mt-MT"/>
        </w:rPr>
        <w:t>b</w:t>
      </w:r>
      <w:r w:rsidR="002B495F" w:rsidRPr="004B30E9">
        <w:rPr>
          <w:color w:val="000000"/>
          <w:szCs w:val="22"/>
          <w:lang w:val="mt-MT"/>
        </w:rPr>
        <w:t>’</w:t>
      </w:r>
      <w:r w:rsidR="001F2657" w:rsidRPr="004B30E9">
        <w:rPr>
          <w:color w:val="000000"/>
          <w:szCs w:val="22"/>
          <w:lang w:val="mt-MT"/>
        </w:rPr>
        <w:t>majeloma</w:t>
      </w:r>
      <w:r w:rsidR="004C673B" w:rsidRPr="004B30E9">
        <w:rPr>
          <w:color w:val="000000"/>
          <w:szCs w:val="22"/>
          <w:lang w:val="mt-MT"/>
        </w:rPr>
        <w:t xml:space="preserve"> multipla li g</w:t>
      </w:r>
      <w:r w:rsidR="004C673B" w:rsidRPr="004B30E9">
        <w:rPr>
          <w:snapToGrid w:val="0"/>
          <w:color w:val="000000"/>
          <w:szCs w:val="22"/>
          <w:lang w:val="mt-MT"/>
        </w:rPr>
        <w:t xml:space="preserve">ħandhom marda </w:t>
      </w:r>
      <w:r w:rsidR="007778E0" w:rsidRPr="004B30E9">
        <w:rPr>
          <w:snapToGrid w:val="0"/>
          <w:color w:val="000000"/>
          <w:szCs w:val="22"/>
          <w:lang w:val="mt-MT"/>
        </w:rPr>
        <w:t>osteo</w:t>
      </w:r>
      <w:r w:rsidR="004C673B" w:rsidRPr="004B30E9">
        <w:rPr>
          <w:snapToGrid w:val="0"/>
          <w:color w:val="000000"/>
          <w:szCs w:val="22"/>
          <w:lang w:val="mt-MT"/>
        </w:rPr>
        <w:t xml:space="preserve">litika avvanzata u li huma </w:t>
      </w:r>
      <w:r w:rsidR="004B3FCF" w:rsidRPr="004B30E9">
        <w:rPr>
          <w:color w:val="000000"/>
          <w:szCs w:val="22"/>
          <w:lang w:val="mt-MT"/>
        </w:rPr>
        <w:t>ttrattati</w:t>
      </w:r>
      <w:r w:rsidR="004C673B" w:rsidRPr="004B30E9">
        <w:rPr>
          <w:color w:val="000000"/>
          <w:szCs w:val="22"/>
          <w:lang w:val="mt-MT"/>
        </w:rPr>
        <w:t xml:space="preserve"> b</w:t>
      </w:r>
      <w:r w:rsidR="002B495F" w:rsidRPr="004B30E9">
        <w:rPr>
          <w:color w:val="000000"/>
          <w:szCs w:val="22"/>
          <w:lang w:val="mt-MT"/>
        </w:rPr>
        <w:t>’</w:t>
      </w:r>
      <w:r w:rsidR="004C673B" w:rsidRPr="004B30E9">
        <w:rPr>
          <w:color w:val="000000"/>
          <w:szCs w:val="22"/>
          <w:lang w:val="mt-MT"/>
        </w:rPr>
        <w:t>bortezomib.</w:t>
      </w:r>
    </w:p>
    <w:p w14:paraId="2D8573E6" w14:textId="77777777" w:rsidR="001B2107" w:rsidRPr="004B30E9" w:rsidRDefault="001B2107" w:rsidP="00510B60">
      <w:pPr>
        <w:rPr>
          <w:color w:val="000000"/>
          <w:szCs w:val="22"/>
          <w:lang w:val="mt-MT"/>
        </w:rPr>
      </w:pPr>
    </w:p>
    <w:p w14:paraId="73BC0C8D" w14:textId="77777777" w:rsidR="004463BE" w:rsidRPr="004B30E9" w:rsidRDefault="00E934B5" w:rsidP="00510B60">
      <w:pPr>
        <w:rPr>
          <w:color w:val="000000"/>
          <w:szCs w:val="22"/>
          <w:lang w:val="mt-MT"/>
        </w:rPr>
      </w:pPr>
      <w:r w:rsidRPr="004B30E9">
        <w:rPr>
          <w:color w:val="000000"/>
          <w:szCs w:val="22"/>
          <w:u w:val="single"/>
          <w:lang w:val="mt-MT"/>
        </w:rPr>
        <w:lastRenderedPageBreak/>
        <w:t>Effikaċja klinika f</w:t>
      </w:r>
      <w:r w:rsidR="002B495F" w:rsidRPr="004B30E9">
        <w:rPr>
          <w:color w:val="000000"/>
          <w:szCs w:val="22"/>
          <w:u w:val="single"/>
          <w:lang w:val="mt-MT"/>
        </w:rPr>
        <w:t>’</w:t>
      </w:r>
      <w:r w:rsidR="001F2657" w:rsidRPr="004B30E9">
        <w:rPr>
          <w:color w:val="000000"/>
          <w:szCs w:val="22"/>
          <w:u w:val="single"/>
          <w:lang w:val="mt-MT"/>
        </w:rPr>
        <w:t>majeloma</w:t>
      </w:r>
      <w:r w:rsidRPr="004B30E9">
        <w:rPr>
          <w:color w:val="000000"/>
          <w:szCs w:val="22"/>
          <w:u w:val="single"/>
          <w:lang w:val="mt-MT"/>
        </w:rPr>
        <w:t xml:space="preserve"> multipla li qatt ma kienet </w:t>
      </w:r>
      <w:r w:rsidR="004B3FCF" w:rsidRPr="004B30E9">
        <w:rPr>
          <w:color w:val="000000"/>
          <w:szCs w:val="22"/>
          <w:u w:val="single"/>
          <w:lang w:val="mt-MT"/>
        </w:rPr>
        <w:t>ittrattata</w:t>
      </w:r>
      <w:r w:rsidRPr="004B30E9">
        <w:rPr>
          <w:color w:val="000000"/>
          <w:szCs w:val="22"/>
          <w:u w:val="single"/>
          <w:lang w:val="mt-MT"/>
        </w:rPr>
        <w:t xml:space="preserve"> qabel</w:t>
      </w:r>
    </w:p>
    <w:p w14:paraId="103A80CD" w14:textId="77777777" w:rsidR="004D6516" w:rsidRPr="004B30E9" w:rsidRDefault="00E934B5" w:rsidP="00510B60">
      <w:pPr>
        <w:rPr>
          <w:snapToGrid w:val="0"/>
          <w:color w:val="000000"/>
          <w:szCs w:val="22"/>
          <w:lang w:val="mt-MT"/>
        </w:rPr>
      </w:pPr>
      <w:r w:rsidRPr="004B30E9">
        <w:rPr>
          <w:snapToGrid w:val="0"/>
          <w:color w:val="000000"/>
          <w:szCs w:val="22"/>
          <w:lang w:val="mt-MT"/>
        </w:rPr>
        <w:t xml:space="preserve">Studju </w:t>
      </w:r>
      <w:r w:rsidR="008C6210" w:rsidRPr="004B30E9">
        <w:rPr>
          <w:snapToGrid w:val="0"/>
          <w:color w:val="000000"/>
          <w:szCs w:val="22"/>
          <w:lang w:val="mt-MT"/>
        </w:rPr>
        <w:t xml:space="preserve">internazzjonali </w:t>
      </w:r>
      <w:r w:rsidRPr="004B30E9">
        <w:rPr>
          <w:snapToGrid w:val="0"/>
          <w:color w:val="000000"/>
          <w:szCs w:val="22"/>
          <w:lang w:val="mt-MT"/>
        </w:rPr>
        <w:t xml:space="preserve">kliniku prospettiv tal-Fazi III </w:t>
      </w:r>
      <w:r w:rsidR="00946951" w:rsidRPr="004B30E9">
        <w:rPr>
          <w:snapToGrid w:val="0"/>
          <w:color w:val="000000"/>
          <w:szCs w:val="22"/>
          <w:lang w:val="mt-MT"/>
        </w:rPr>
        <w:t xml:space="preserve">li fih il-pazjenti </w:t>
      </w:r>
      <w:r w:rsidR="00D27E52" w:rsidRPr="004B30E9">
        <w:rPr>
          <w:snapToGrid w:val="0"/>
          <w:color w:val="000000"/>
          <w:szCs w:val="22"/>
          <w:lang w:val="mt-MT"/>
        </w:rPr>
        <w:t>ntgħażlu</w:t>
      </w:r>
      <w:r w:rsidR="00946951" w:rsidRPr="004B30E9">
        <w:rPr>
          <w:snapToGrid w:val="0"/>
          <w:color w:val="000000"/>
          <w:szCs w:val="22"/>
          <w:lang w:val="mt-MT"/>
        </w:rPr>
        <w:t xml:space="preserve"> b</w:t>
      </w:r>
      <w:r w:rsidR="002B495F" w:rsidRPr="004B30E9">
        <w:rPr>
          <w:snapToGrid w:val="0"/>
          <w:color w:val="000000"/>
          <w:szCs w:val="22"/>
          <w:lang w:val="mt-MT"/>
        </w:rPr>
        <w:t>’</w:t>
      </w:r>
      <w:r w:rsidR="00946951" w:rsidRPr="004B30E9">
        <w:rPr>
          <w:snapToGrid w:val="0"/>
          <w:color w:val="000000"/>
          <w:szCs w:val="22"/>
          <w:lang w:val="mt-MT"/>
        </w:rPr>
        <w:t>mod każwali</w:t>
      </w:r>
      <w:r w:rsidRPr="004B30E9">
        <w:rPr>
          <w:snapToGrid w:val="0"/>
          <w:color w:val="000000"/>
          <w:szCs w:val="22"/>
          <w:lang w:val="mt-MT"/>
        </w:rPr>
        <w:t xml:space="preserve"> (1:1), open-label, (</w:t>
      </w:r>
      <w:r w:rsidR="00C24072" w:rsidRPr="004B30E9">
        <w:rPr>
          <w:snapToGrid w:val="0"/>
          <w:color w:val="000000"/>
          <w:szCs w:val="22"/>
          <w:lang w:val="mt-MT"/>
        </w:rPr>
        <w:t>MMY-3002-</w:t>
      </w:r>
      <w:r w:rsidRPr="004B30E9">
        <w:rPr>
          <w:snapToGrid w:val="0"/>
          <w:color w:val="000000"/>
          <w:szCs w:val="22"/>
          <w:lang w:val="mt-MT"/>
        </w:rPr>
        <w:t>VISTA) ta</w:t>
      </w:r>
      <w:r w:rsidR="002B495F" w:rsidRPr="004B30E9">
        <w:rPr>
          <w:snapToGrid w:val="0"/>
          <w:color w:val="000000"/>
          <w:szCs w:val="22"/>
          <w:lang w:val="mt-MT"/>
        </w:rPr>
        <w:t>’</w:t>
      </w:r>
      <w:r w:rsidRPr="004B30E9">
        <w:rPr>
          <w:snapToGrid w:val="0"/>
          <w:color w:val="000000"/>
          <w:szCs w:val="22"/>
          <w:lang w:val="mt-MT"/>
        </w:rPr>
        <w:t xml:space="preserve"> 68</w:t>
      </w:r>
      <w:r w:rsidR="004463BE" w:rsidRPr="004B30E9">
        <w:rPr>
          <w:snapToGrid w:val="0"/>
          <w:color w:val="000000"/>
          <w:szCs w:val="22"/>
          <w:lang w:val="mt-MT"/>
        </w:rPr>
        <w:t>2 pa</w:t>
      </w:r>
      <w:r w:rsidRPr="004B30E9">
        <w:rPr>
          <w:snapToGrid w:val="0"/>
          <w:color w:val="000000"/>
          <w:szCs w:val="22"/>
          <w:lang w:val="mt-MT"/>
        </w:rPr>
        <w:t xml:space="preserve">zjent kien magħmul biex jiġi dderminat jekk </w:t>
      </w:r>
      <w:r w:rsidR="008A7A83" w:rsidRPr="004B30E9">
        <w:rPr>
          <w:snapToGrid w:val="0"/>
          <w:color w:val="000000"/>
          <w:szCs w:val="22"/>
          <w:lang w:val="mt-MT"/>
        </w:rPr>
        <w:t>b</w:t>
      </w:r>
      <w:r w:rsidR="002B2B70" w:rsidRPr="004B30E9">
        <w:rPr>
          <w:snapToGrid w:val="0"/>
          <w:color w:val="000000"/>
          <w:szCs w:val="22"/>
          <w:lang w:val="mt-MT"/>
        </w:rPr>
        <w:t xml:space="preserve">ortezomib </w:t>
      </w:r>
      <w:r w:rsidRPr="004B30E9">
        <w:rPr>
          <w:snapToGrid w:val="0"/>
          <w:color w:val="000000"/>
          <w:szCs w:val="22"/>
          <w:lang w:val="mt-MT"/>
        </w:rPr>
        <w:t>(</w:t>
      </w:r>
      <w:r w:rsidRPr="004B30E9">
        <w:rPr>
          <w:color w:val="000000"/>
          <w:szCs w:val="22"/>
          <w:lang w:val="mt-MT"/>
        </w:rPr>
        <w:t>1.3</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00B240FA" w:rsidRPr="004B30E9">
        <w:rPr>
          <w:color w:val="000000"/>
          <w:szCs w:val="22"/>
          <w:vertAlign w:val="superscript"/>
          <w:lang w:val="mt-MT"/>
        </w:rPr>
        <w:t xml:space="preserve"> </w:t>
      </w:r>
      <w:r w:rsidR="00B240FA" w:rsidRPr="004B30E9">
        <w:rPr>
          <w:snapToGrid w:val="0"/>
          <w:color w:val="000000"/>
          <w:szCs w:val="22"/>
          <w:lang w:val="mt-MT"/>
        </w:rPr>
        <w:t>injettat fil-vina</w:t>
      </w:r>
      <w:r w:rsidRPr="004B30E9">
        <w:rPr>
          <w:snapToGrid w:val="0"/>
          <w:color w:val="000000"/>
          <w:szCs w:val="22"/>
          <w:lang w:val="mt-MT"/>
        </w:rPr>
        <w:t>) flimkien ma</w:t>
      </w:r>
      <w:r w:rsidR="002B495F" w:rsidRPr="004B30E9">
        <w:rPr>
          <w:snapToGrid w:val="0"/>
          <w:color w:val="000000"/>
          <w:szCs w:val="22"/>
          <w:lang w:val="mt-MT"/>
        </w:rPr>
        <w:t>’</w:t>
      </w:r>
      <w:r w:rsidRPr="004B30E9">
        <w:rPr>
          <w:snapToGrid w:val="0"/>
          <w:color w:val="000000"/>
          <w:szCs w:val="22"/>
          <w:lang w:val="mt-MT"/>
        </w:rPr>
        <w:t xml:space="preserve"> melphalan (</w:t>
      </w:r>
      <w:r w:rsidRPr="004B30E9">
        <w:rPr>
          <w:color w:val="000000"/>
          <w:szCs w:val="22"/>
          <w:lang w:val="mt-MT"/>
        </w:rPr>
        <w:t>9</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snapToGrid w:val="0"/>
          <w:color w:val="000000"/>
          <w:szCs w:val="22"/>
          <w:lang w:val="mt-MT"/>
        </w:rPr>
        <w:t>) u prednisone (</w:t>
      </w:r>
      <w:r w:rsidRPr="004B30E9">
        <w:rPr>
          <w:color w:val="000000"/>
          <w:szCs w:val="22"/>
          <w:lang w:val="mt-MT"/>
        </w:rPr>
        <w:t>60</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snapToGrid w:val="0"/>
          <w:color w:val="000000"/>
          <w:szCs w:val="22"/>
          <w:lang w:val="mt-MT"/>
        </w:rPr>
        <w:t>) jirriżultawx f</w:t>
      </w:r>
      <w:r w:rsidR="002B495F" w:rsidRPr="004B30E9">
        <w:rPr>
          <w:snapToGrid w:val="0"/>
          <w:color w:val="000000"/>
          <w:szCs w:val="22"/>
          <w:lang w:val="mt-MT"/>
        </w:rPr>
        <w:t>’</w:t>
      </w:r>
      <w:r w:rsidRPr="004B30E9">
        <w:rPr>
          <w:snapToGrid w:val="0"/>
          <w:color w:val="000000"/>
          <w:szCs w:val="22"/>
          <w:lang w:val="mt-MT"/>
        </w:rPr>
        <w:t>titjib fiż-żmien ta</w:t>
      </w:r>
      <w:r w:rsidR="002B495F" w:rsidRPr="004B30E9">
        <w:rPr>
          <w:snapToGrid w:val="0"/>
          <w:color w:val="000000"/>
          <w:szCs w:val="22"/>
          <w:lang w:val="mt-MT"/>
        </w:rPr>
        <w:t>’</w:t>
      </w:r>
      <w:r w:rsidRPr="004B30E9">
        <w:rPr>
          <w:snapToGrid w:val="0"/>
          <w:color w:val="000000"/>
          <w:szCs w:val="22"/>
          <w:lang w:val="mt-MT"/>
        </w:rPr>
        <w:t xml:space="preserve"> progressjoni (TTP) meta mqabbel ma</w:t>
      </w:r>
      <w:r w:rsidR="002B495F" w:rsidRPr="004B30E9">
        <w:rPr>
          <w:snapToGrid w:val="0"/>
          <w:color w:val="000000"/>
          <w:szCs w:val="22"/>
          <w:lang w:val="mt-MT"/>
        </w:rPr>
        <w:t>’</w:t>
      </w:r>
      <w:r w:rsidRPr="004B30E9">
        <w:rPr>
          <w:snapToGrid w:val="0"/>
          <w:color w:val="000000"/>
          <w:szCs w:val="22"/>
          <w:lang w:val="mt-MT"/>
        </w:rPr>
        <w:t xml:space="preserve"> melphalan (</w:t>
      </w:r>
      <w:r w:rsidRPr="004B30E9">
        <w:rPr>
          <w:color w:val="000000"/>
          <w:szCs w:val="22"/>
          <w:lang w:val="mt-MT"/>
        </w:rPr>
        <w:t>9</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snapToGrid w:val="0"/>
          <w:color w:val="000000"/>
          <w:szCs w:val="22"/>
          <w:lang w:val="mt-MT"/>
        </w:rPr>
        <w:t>) u prednisone (</w:t>
      </w:r>
      <w:r w:rsidRPr="004B30E9">
        <w:rPr>
          <w:color w:val="000000"/>
          <w:szCs w:val="22"/>
          <w:lang w:val="mt-MT"/>
        </w:rPr>
        <w:t>60</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snapToGrid w:val="0"/>
          <w:color w:val="000000"/>
          <w:szCs w:val="22"/>
          <w:lang w:val="mt-MT"/>
        </w:rPr>
        <w:t>) f</w:t>
      </w:r>
      <w:r w:rsidR="002B495F" w:rsidRPr="004B30E9">
        <w:rPr>
          <w:snapToGrid w:val="0"/>
          <w:color w:val="000000"/>
          <w:szCs w:val="22"/>
          <w:lang w:val="mt-MT"/>
        </w:rPr>
        <w:t>’</w:t>
      </w:r>
      <w:r w:rsidRPr="004B30E9">
        <w:rPr>
          <w:snapToGrid w:val="0"/>
          <w:color w:val="000000"/>
          <w:szCs w:val="22"/>
          <w:lang w:val="mt-MT"/>
        </w:rPr>
        <w:t>pazjenti b</w:t>
      </w:r>
      <w:r w:rsidR="002B495F" w:rsidRPr="004B30E9">
        <w:rPr>
          <w:snapToGrid w:val="0"/>
          <w:color w:val="000000"/>
          <w:szCs w:val="22"/>
          <w:lang w:val="mt-MT"/>
        </w:rPr>
        <w:t>’</w:t>
      </w:r>
      <w:r w:rsidR="001F2657" w:rsidRPr="004B30E9">
        <w:rPr>
          <w:snapToGrid w:val="0"/>
          <w:color w:val="000000"/>
          <w:szCs w:val="22"/>
          <w:lang w:val="mt-MT"/>
        </w:rPr>
        <w:t>majeloma</w:t>
      </w:r>
      <w:r w:rsidRPr="004B30E9">
        <w:rPr>
          <w:snapToGrid w:val="0"/>
          <w:color w:val="000000"/>
          <w:szCs w:val="22"/>
          <w:lang w:val="mt-MT"/>
        </w:rPr>
        <w:t xml:space="preserve"> multipla li qatt ma </w:t>
      </w:r>
      <w:r w:rsidR="008C6210" w:rsidRPr="004B30E9">
        <w:rPr>
          <w:snapToGrid w:val="0"/>
          <w:color w:val="000000"/>
          <w:szCs w:val="22"/>
          <w:lang w:val="mt-MT"/>
        </w:rPr>
        <w:t>kien</w:t>
      </w:r>
      <w:r w:rsidR="007822F8" w:rsidRPr="004B30E9">
        <w:rPr>
          <w:snapToGrid w:val="0"/>
          <w:color w:val="000000"/>
          <w:szCs w:val="22"/>
          <w:lang w:val="mt-MT"/>
        </w:rPr>
        <w:t>et</w:t>
      </w:r>
      <w:r w:rsidR="008C6210" w:rsidRPr="004B30E9">
        <w:rPr>
          <w:snapToGrid w:val="0"/>
          <w:color w:val="000000"/>
          <w:szCs w:val="22"/>
          <w:lang w:val="mt-MT"/>
        </w:rPr>
        <w:t xml:space="preserve"> </w:t>
      </w:r>
      <w:r w:rsidR="007822F8" w:rsidRPr="004B30E9">
        <w:rPr>
          <w:snapToGrid w:val="0"/>
          <w:color w:val="000000"/>
          <w:szCs w:val="22"/>
          <w:lang w:val="mt-MT"/>
        </w:rPr>
        <w:t>i</w:t>
      </w:r>
      <w:r w:rsidR="004B3FCF" w:rsidRPr="004B30E9">
        <w:rPr>
          <w:snapToGrid w:val="0"/>
          <w:color w:val="000000"/>
          <w:szCs w:val="22"/>
          <w:lang w:val="mt-MT"/>
        </w:rPr>
        <w:t>ttrattata</w:t>
      </w:r>
      <w:r w:rsidRPr="004B30E9">
        <w:rPr>
          <w:snapToGrid w:val="0"/>
          <w:color w:val="000000"/>
          <w:szCs w:val="22"/>
          <w:lang w:val="mt-MT"/>
        </w:rPr>
        <w:t xml:space="preserve"> qabel. </w:t>
      </w:r>
      <w:r w:rsidR="004B3FCF" w:rsidRPr="004B30E9">
        <w:rPr>
          <w:snapToGrid w:val="0"/>
          <w:color w:val="000000"/>
          <w:szCs w:val="22"/>
          <w:lang w:val="mt-MT"/>
        </w:rPr>
        <w:t>It-trattament</w:t>
      </w:r>
      <w:r w:rsidRPr="004B30E9">
        <w:rPr>
          <w:snapToGrid w:val="0"/>
          <w:color w:val="000000"/>
          <w:szCs w:val="22"/>
          <w:lang w:val="mt-MT"/>
        </w:rPr>
        <w:t xml:space="preserve"> kien mogħti għal massimu ta</w:t>
      </w:r>
      <w:r w:rsidR="002B495F" w:rsidRPr="004B30E9">
        <w:rPr>
          <w:snapToGrid w:val="0"/>
          <w:color w:val="000000"/>
          <w:szCs w:val="22"/>
          <w:lang w:val="mt-MT"/>
        </w:rPr>
        <w:t>’</w:t>
      </w:r>
      <w:r w:rsidRPr="004B30E9">
        <w:rPr>
          <w:snapToGrid w:val="0"/>
          <w:color w:val="000000"/>
          <w:szCs w:val="22"/>
          <w:lang w:val="mt-MT"/>
        </w:rPr>
        <w:t xml:space="preserve"> </w:t>
      </w:r>
      <w:r w:rsidR="004463BE" w:rsidRPr="004B30E9">
        <w:rPr>
          <w:snapToGrid w:val="0"/>
          <w:color w:val="000000"/>
          <w:szCs w:val="22"/>
          <w:lang w:val="mt-MT"/>
        </w:rPr>
        <w:t>9 ċi</w:t>
      </w:r>
      <w:r w:rsidRPr="004B30E9">
        <w:rPr>
          <w:snapToGrid w:val="0"/>
          <w:color w:val="000000"/>
          <w:szCs w:val="22"/>
          <w:lang w:val="mt-MT"/>
        </w:rPr>
        <w:t>kli (bejn wieħed u ieħor 5</w:t>
      </w:r>
      <w:r w:rsidR="004463BE" w:rsidRPr="004B30E9">
        <w:rPr>
          <w:snapToGrid w:val="0"/>
          <w:color w:val="000000"/>
          <w:szCs w:val="22"/>
          <w:lang w:val="mt-MT"/>
        </w:rPr>
        <w:t>4 ġi</w:t>
      </w:r>
      <w:r w:rsidRPr="004B30E9">
        <w:rPr>
          <w:snapToGrid w:val="0"/>
          <w:color w:val="000000"/>
          <w:szCs w:val="22"/>
          <w:lang w:val="mt-MT"/>
        </w:rPr>
        <w:t>mgħa) u twaqq</w:t>
      </w:r>
      <w:r w:rsidR="007822F8" w:rsidRPr="004B30E9">
        <w:rPr>
          <w:snapToGrid w:val="0"/>
          <w:color w:val="000000"/>
          <w:szCs w:val="22"/>
          <w:lang w:val="mt-MT"/>
        </w:rPr>
        <w:t>a</w:t>
      </w:r>
      <w:r w:rsidRPr="004B30E9">
        <w:rPr>
          <w:snapToGrid w:val="0"/>
          <w:color w:val="000000"/>
          <w:szCs w:val="22"/>
          <w:lang w:val="mt-MT"/>
        </w:rPr>
        <w:t xml:space="preserve">f qabel fejn kien hemm progressjoni tal-marda jew tossiċità mhux </w:t>
      </w:r>
      <w:r w:rsidR="007778E0" w:rsidRPr="004B30E9">
        <w:rPr>
          <w:snapToGrid w:val="0"/>
          <w:color w:val="000000"/>
          <w:szCs w:val="22"/>
          <w:lang w:val="mt-MT"/>
        </w:rPr>
        <w:t>aċċettabbli</w:t>
      </w:r>
      <w:r w:rsidRPr="004B30E9">
        <w:rPr>
          <w:snapToGrid w:val="0"/>
          <w:color w:val="000000"/>
          <w:szCs w:val="22"/>
          <w:lang w:val="mt-MT"/>
        </w:rPr>
        <w:t>.</w:t>
      </w:r>
      <w:r w:rsidR="004D6516" w:rsidRPr="004B30E9">
        <w:rPr>
          <w:snapToGrid w:val="0"/>
          <w:color w:val="000000"/>
          <w:szCs w:val="22"/>
          <w:lang w:val="mt-MT"/>
        </w:rPr>
        <w:t xml:space="preserve"> </w:t>
      </w:r>
      <w:r w:rsidR="00F66B0F" w:rsidRPr="004B30E9">
        <w:rPr>
          <w:snapToGrid w:val="0"/>
          <w:color w:val="000000"/>
          <w:szCs w:val="22"/>
          <w:lang w:val="mt-MT"/>
        </w:rPr>
        <w:t>L-età medjana tal-pazjenti fl-istudju kien ta’ 71 sena</w:t>
      </w:r>
      <w:r w:rsidR="004D6516" w:rsidRPr="004B30E9">
        <w:rPr>
          <w:snapToGrid w:val="0"/>
          <w:color w:val="000000"/>
          <w:szCs w:val="22"/>
          <w:lang w:val="mt-MT"/>
        </w:rPr>
        <w:t>,</w:t>
      </w:r>
      <w:r w:rsidR="00F66B0F" w:rsidRPr="004B30E9">
        <w:rPr>
          <w:snapToGrid w:val="0"/>
          <w:color w:val="000000"/>
          <w:szCs w:val="22"/>
          <w:lang w:val="mt-MT"/>
        </w:rPr>
        <w:t xml:space="preserve"> 50% kienu rġiel, 88 % kienu Kawkasi u l-istat ta’ punteġġ medjan ta’ prestazzjoni ta’ Karnofsky għall-pazjenti kien ta’ 80. Il-pazjenti kellhom IgG/IgA/majeloma ta’ katina ħafifa f’instanzi ta’ 63 %/25 %/ 8%</w:t>
      </w:r>
      <w:r w:rsidR="00B240FA" w:rsidRPr="004B30E9">
        <w:rPr>
          <w:snapToGrid w:val="0"/>
          <w:color w:val="000000"/>
          <w:szCs w:val="22"/>
          <w:lang w:val="mt-MT"/>
        </w:rPr>
        <w:t>,</w:t>
      </w:r>
      <w:r w:rsidR="00F66B0F" w:rsidRPr="004B30E9">
        <w:rPr>
          <w:snapToGrid w:val="0"/>
          <w:color w:val="000000"/>
          <w:szCs w:val="22"/>
          <w:lang w:val="mt-MT"/>
        </w:rPr>
        <w:t xml:space="preserve"> </w:t>
      </w:r>
      <w:r w:rsidR="00B240FA" w:rsidRPr="004B30E9">
        <w:rPr>
          <w:snapToGrid w:val="0"/>
          <w:color w:val="000000"/>
          <w:szCs w:val="22"/>
          <w:lang w:val="mt-MT"/>
        </w:rPr>
        <w:t>e</w:t>
      </w:r>
      <w:r w:rsidR="00F66B0F" w:rsidRPr="004B30E9">
        <w:rPr>
          <w:snapToGrid w:val="0"/>
          <w:color w:val="000000"/>
          <w:szCs w:val="22"/>
          <w:lang w:val="mt-MT"/>
        </w:rPr>
        <w:t>moglobina medjana ta’ 105 g/l, u għadd medjan ta’ plejtlits ta’ 221</w:t>
      </w:r>
      <w:r w:rsidR="00B240FA" w:rsidRPr="004B30E9">
        <w:rPr>
          <w:snapToGrid w:val="0"/>
          <w:color w:val="000000"/>
          <w:szCs w:val="22"/>
          <w:lang w:val="mt-MT"/>
        </w:rPr>
        <w:t>.5</w:t>
      </w:r>
      <w:r w:rsidR="00B240FA" w:rsidRPr="004B30E9">
        <w:rPr>
          <w:rFonts w:ascii="TimesNewRomanPSMT" w:hAnsi="TimesNewRomanPSMT" w:cs="TimesNewRomanPSMT"/>
          <w:szCs w:val="22"/>
          <w:lang w:val="mt-MT"/>
        </w:rPr>
        <w:t xml:space="preserve"> x 10</w:t>
      </w:r>
      <w:r w:rsidR="00B240FA" w:rsidRPr="004B30E9">
        <w:rPr>
          <w:rFonts w:ascii="TimesNewRomanPSMT" w:hAnsi="TimesNewRomanPSMT" w:cs="TimesNewRomanPSMT"/>
          <w:szCs w:val="22"/>
          <w:vertAlign w:val="superscript"/>
          <w:lang w:val="mt-MT"/>
        </w:rPr>
        <w:t>9</w:t>
      </w:r>
      <w:r w:rsidR="00F66B0F" w:rsidRPr="004B30E9">
        <w:rPr>
          <w:snapToGrid w:val="0"/>
          <w:color w:val="000000"/>
          <w:szCs w:val="22"/>
          <w:lang w:val="mt-MT"/>
        </w:rPr>
        <w:t>/l</w:t>
      </w:r>
      <w:r w:rsidR="004D6516" w:rsidRPr="004B30E9">
        <w:rPr>
          <w:snapToGrid w:val="0"/>
          <w:color w:val="000000"/>
          <w:szCs w:val="22"/>
          <w:lang w:val="mt-MT"/>
        </w:rPr>
        <w:t>.</w:t>
      </w:r>
      <w:r w:rsidR="00F66B0F" w:rsidRPr="004B30E9">
        <w:rPr>
          <w:snapToGrid w:val="0"/>
          <w:color w:val="000000"/>
          <w:szCs w:val="22"/>
          <w:lang w:val="mt-MT"/>
        </w:rPr>
        <w:t xml:space="preserve"> Proporzjonijiet simili ta’ pazjenti kellhom tneħħija ta’ kreatinina ta’ </w:t>
      </w:r>
      <w:r w:rsidR="00F66B0F" w:rsidRPr="004B30E9">
        <w:rPr>
          <w:snapToGrid w:val="0"/>
          <w:szCs w:val="22"/>
          <w:lang w:val="mt-MT"/>
        </w:rPr>
        <w:t>≤ 30 ml/min (3</w:t>
      </w:r>
      <w:r w:rsidR="008C6210" w:rsidRPr="004B30E9">
        <w:rPr>
          <w:snapToGrid w:val="0"/>
          <w:szCs w:val="22"/>
          <w:lang w:val="mt-MT"/>
        </w:rPr>
        <w:t> </w:t>
      </w:r>
      <w:r w:rsidR="00F66B0F" w:rsidRPr="004B30E9">
        <w:rPr>
          <w:snapToGrid w:val="0"/>
          <w:szCs w:val="22"/>
          <w:lang w:val="mt-MT"/>
        </w:rPr>
        <w:t>% f’kull grupp)</w:t>
      </w:r>
    </w:p>
    <w:p w14:paraId="2F6BEA73" w14:textId="77777777" w:rsidR="004463BE" w:rsidRPr="004B30E9" w:rsidRDefault="004463BE" w:rsidP="00510B60">
      <w:pPr>
        <w:rPr>
          <w:snapToGrid w:val="0"/>
          <w:color w:val="000000"/>
          <w:szCs w:val="22"/>
          <w:lang w:val="mt-MT"/>
        </w:rPr>
      </w:pPr>
    </w:p>
    <w:p w14:paraId="5A0E1D89" w14:textId="77777777" w:rsidR="004463BE" w:rsidRPr="004B30E9" w:rsidRDefault="00E7788C" w:rsidP="00510B60">
      <w:pPr>
        <w:rPr>
          <w:color w:val="000000"/>
          <w:szCs w:val="22"/>
          <w:lang w:val="mt-MT"/>
        </w:rPr>
      </w:pPr>
      <w:r w:rsidRPr="004B30E9">
        <w:rPr>
          <w:color w:val="000000"/>
          <w:szCs w:val="22"/>
          <w:lang w:val="mt-MT"/>
        </w:rPr>
        <w:t xml:space="preserve">Fil-ħin </w:t>
      </w:r>
      <w:r w:rsidR="007D2F13" w:rsidRPr="004B30E9">
        <w:rPr>
          <w:color w:val="000000"/>
          <w:szCs w:val="22"/>
          <w:lang w:val="mt-MT"/>
        </w:rPr>
        <w:t>tal-</w:t>
      </w:r>
      <w:r w:rsidRPr="004B30E9">
        <w:rPr>
          <w:color w:val="000000"/>
          <w:szCs w:val="22"/>
          <w:lang w:val="mt-MT"/>
        </w:rPr>
        <w:t>analiżi interim speċifikata minn qabel, il-punt aħ</w:t>
      </w:r>
      <w:r w:rsidRPr="004B30E9">
        <w:rPr>
          <w:color w:val="000000"/>
          <w:szCs w:val="22"/>
          <w:lang w:val="mt-MT" w:eastAsia="ko-KR"/>
        </w:rPr>
        <w:t>ħ</w:t>
      </w:r>
      <w:r w:rsidRPr="004B30E9">
        <w:rPr>
          <w:color w:val="000000"/>
          <w:szCs w:val="22"/>
          <w:lang w:val="mt-MT"/>
        </w:rPr>
        <w:t xml:space="preserve">ari primarju, iż-żmien għall-progressjoni ntlaħaq u l-pazjenti fil-parti tal-istudju M+P saritilhom offerta </w:t>
      </w:r>
      <w:r w:rsidR="004B3FCF" w:rsidRPr="004B30E9">
        <w:rPr>
          <w:color w:val="000000"/>
          <w:szCs w:val="22"/>
          <w:lang w:val="mt-MT"/>
        </w:rPr>
        <w:t xml:space="preserve">għat-trattament </w:t>
      </w:r>
      <w:r w:rsidR="008A7A83" w:rsidRPr="004B30E9">
        <w:rPr>
          <w:lang w:val="mt-MT"/>
        </w:rPr>
        <w:t>Bz</w:t>
      </w:r>
      <w:r w:rsidRPr="004B30E9">
        <w:rPr>
          <w:color w:val="000000"/>
          <w:szCs w:val="22"/>
          <w:lang w:val="mt-MT"/>
        </w:rPr>
        <w:t xml:space="preserve">+M+P. Żmien medjan ta’ </w:t>
      </w:r>
      <w:r w:rsidRPr="004B30E9">
        <w:rPr>
          <w:i/>
          <w:color w:val="000000"/>
          <w:szCs w:val="22"/>
          <w:lang w:val="mt-MT"/>
        </w:rPr>
        <w:t>follow-up</w:t>
      </w:r>
      <w:r w:rsidRPr="004B30E9">
        <w:rPr>
          <w:color w:val="000000"/>
          <w:szCs w:val="22"/>
          <w:lang w:val="mt-MT"/>
        </w:rPr>
        <w:t xml:space="preserve"> kien ta’ 16.3 xhur. </w:t>
      </w:r>
      <w:r w:rsidR="003A4809" w:rsidRPr="004B30E9">
        <w:rPr>
          <w:color w:val="000000"/>
          <w:szCs w:val="22"/>
          <w:lang w:val="mt-MT"/>
        </w:rPr>
        <w:t>L-a</w:t>
      </w:r>
      <w:r w:rsidRPr="004B30E9">
        <w:rPr>
          <w:color w:val="000000"/>
          <w:szCs w:val="22"/>
          <w:lang w:val="mt-MT"/>
        </w:rPr>
        <w:t xml:space="preserve">ġġornament ta’ sopravivenza finali sar permezz ta’ </w:t>
      </w:r>
      <w:r w:rsidRPr="004B30E9">
        <w:rPr>
          <w:i/>
          <w:color w:val="000000"/>
          <w:szCs w:val="22"/>
          <w:lang w:val="mt-MT"/>
        </w:rPr>
        <w:t>follow-up</w:t>
      </w:r>
      <w:r w:rsidRPr="004B30E9">
        <w:rPr>
          <w:color w:val="000000"/>
          <w:szCs w:val="22"/>
          <w:lang w:val="mt-MT"/>
        </w:rPr>
        <w:t xml:space="preserve"> li dam sejjer medjan ta’ 60.1 xhur. Kien osservat benefiċċju ta’ sopravivenza sinifikanti b’mod statistiku favur il-grupp ta’ </w:t>
      </w:r>
      <w:r w:rsidR="004B3FCF" w:rsidRPr="004B30E9">
        <w:rPr>
          <w:color w:val="000000"/>
          <w:szCs w:val="22"/>
          <w:lang w:val="mt-MT"/>
        </w:rPr>
        <w:t>trattament</w:t>
      </w:r>
      <w:r w:rsidRPr="004B30E9">
        <w:rPr>
          <w:color w:val="000000"/>
          <w:szCs w:val="22"/>
          <w:lang w:val="mt-MT"/>
        </w:rPr>
        <w:t xml:space="preserve"> </w:t>
      </w:r>
      <w:r w:rsidR="008A7A83" w:rsidRPr="004B30E9">
        <w:rPr>
          <w:lang w:val="mt-MT"/>
        </w:rPr>
        <w:t>Bz</w:t>
      </w:r>
      <w:r w:rsidRPr="004B30E9">
        <w:rPr>
          <w:color w:val="000000"/>
          <w:szCs w:val="22"/>
          <w:lang w:val="mt-MT"/>
        </w:rPr>
        <w:t xml:space="preserve">+M+P (HR=0.695; p=0.00043) minkejja terapiji sussegwenti li kienu jinkludu programmi ta’ </w:t>
      </w:r>
      <w:r w:rsidR="004B3FCF" w:rsidRPr="004B30E9">
        <w:rPr>
          <w:color w:val="000000"/>
          <w:szCs w:val="22"/>
          <w:lang w:val="mt-MT"/>
        </w:rPr>
        <w:t>trattament</w:t>
      </w:r>
      <w:r w:rsidRPr="004B30E9">
        <w:rPr>
          <w:color w:val="000000"/>
          <w:szCs w:val="22"/>
          <w:lang w:val="mt-MT"/>
        </w:rPr>
        <w:t xml:space="preserve"> </w:t>
      </w:r>
      <w:r w:rsidR="007822F8" w:rsidRPr="004B30E9">
        <w:rPr>
          <w:color w:val="000000"/>
          <w:szCs w:val="22"/>
          <w:lang w:val="mt-MT"/>
        </w:rPr>
        <w:t>i</w:t>
      </w:r>
      <w:r w:rsidRPr="004B30E9">
        <w:rPr>
          <w:color w:val="000000"/>
          <w:szCs w:val="22"/>
          <w:lang w:val="mt-MT"/>
        </w:rPr>
        <w:t xml:space="preserve">bbażati fuq </w:t>
      </w:r>
      <w:r w:rsidR="008A7A83" w:rsidRPr="004B30E9">
        <w:rPr>
          <w:color w:val="000000"/>
          <w:szCs w:val="22"/>
          <w:lang w:val="mt-MT"/>
        </w:rPr>
        <w:t>b</w:t>
      </w:r>
      <w:r w:rsidR="002B2B70" w:rsidRPr="004B30E9">
        <w:rPr>
          <w:color w:val="000000"/>
          <w:szCs w:val="22"/>
          <w:lang w:val="mt-MT"/>
        </w:rPr>
        <w:t>ortezomib</w:t>
      </w:r>
      <w:r w:rsidRPr="004B30E9">
        <w:rPr>
          <w:color w:val="000000"/>
          <w:szCs w:val="22"/>
          <w:lang w:val="mt-MT"/>
        </w:rPr>
        <w:t xml:space="preserve">. Is-sopravivenza medjana fil-grupp ta’ </w:t>
      </w:r>
      <w:r w:rsidR="004B3FCF" w:rsidRPr="004B30E9">
        <w:rPr>
          <w:color w:val="000000"/>
          <w:szCs w:val="22"/>
          <w:lang w:val="mt-MT"/>
        </w:rPr>
        <w:t>trattament</w:t>
      </w:r>
      <w:r w:rsidRPr="004B30E9">
        <w:rPr>
          <w:color w:val="000000"/>
          <w:szCs w:val="22"/>
          <w:lang w:val="mt-MT"/>
        </w:rPr>
        <w:t xml:space="preserve"> </w:t>
      </w:r>
      <w:r w:rsidR="00925457" w:rsidRPr="004B30E9">
        <w:rPr>
          <w:lang w:val="mt-MT"/>
        </w:rPr>
        <w:t>Bz</w:t>
      </w:r>
      <w:r w:rsidRPr="004B30E9">
        <w:rPr>
          <w:color w:val="000000"/>
          <w:szCs w:val="22"/>
          <w:lang w:val="mt-MT"/>
        </w:rPr>
        <w:t xml:space="preserve">+M+P kienet 56.4 xhur ikkumparat ma’ 43.1 fil-grupp ta’ </w:t>
      </w:r>
      <w:r w:rsidR="004B3FCF" w:rsidRPr="004B30E9">
        <w:rPr>
          <w:color w:val="000000"/>
          <w:szCs w:val="22"/>
          <w:lang w:val="mt-MT"/>
        </w:rPr>
        <w:t>trattament</w:t>
      </w:r>
      <w:r w:rsidRPr="004B30E9">
        <w:rPr>
          <w:color w:val="000000"/>
          <w:szCs w:val="22"/>
          <w:lang w:val="mt-MT"/>
        </w:rPr>
        <w:t xml:space="preserve"> M+P</w:t>
      </w:r>
      <w:r w:rsidR="008C6210" w:rsidRPr="004B30E9">
        <w:rPr>
          <w:color w:val="000000"/>
          <w:szCs w:val="22"/>
          <w:lang w:val="mt-MT"/>
        </w:rPr>
        <w:t>.</w:t>
      </w:r>
      <w:r w:rsidRPr="004B30E9">
        <w:rPr>
          <w:color w:val="000000"/>
          <w:szCs w:val="22"/>
          <w:lang w:val="mt-MT"/>
        </w:rPr>
        <w:t xml:space="preserve"> Riżultati ta’ effikaċja huma ppreżentati f’Tabella </w:t>
      </w:r>
      <w:r w:rsidR="00F94ED9" w:rsidRPr="004B30E9">
        <w:rPr>
          <w:color w:val="000000"/>
          <w:szCs w:val="22"/>
          <w:lang w:val="mt-MT"/>
        </w:rPr>
        <w:t>11</w:t>
      </w:r>
      <w:r w:rsidRPr="004B30E9">
        <w:rPr>
          <w:color w:val="000000"/>
          <w:szCs w:val="22"/>
          <w:lang w:val="mt-MT"/>
        </w:rPr>
        <w:t>:</w:t>
      </w:r>
    </w:p>
    <w:p w14:paraId="6A8FEFDA" w14:textId="77777777" w:rsidR="006E27D2" w:rsidRPr="004B30E9" w:rsidRDefault="006E27D2" w:rsidP="00510B60">
      <w:pPr>
        <w:rPr>
          <w:snapToGrid w:val="0"/>
          <w:color w:val="000000"/>
          <w:szCs w:val="22"/>
          <w:lang w:val="mt-MT"/>
        </w:rPr>
      </w:pPr>
    </w:p>
    <w:p w14:paraId="2EF16B4B" w14:textId="77777777" w:rsidR="00E7788C" w:rsidRPr="004B30E9" w:rsidRDefault="00E7788C" w:rsidP="00510B60">
      <w:pPr>
        <w:keepNext/>
        <w:ind w:left="1247" w:hanging="1247"/>
        <w:rPr>
          <w:bCs/>
          <w:i/>
          <w:color w:val="000000"/>
          <w:szCs w:val="22"/>
          <w:lang w:val="mt-MT"/>
        </w:rPr>
      </w:pPr>
      <w:r w:rsidRPr="004B30E9">
        <w:rPr>
          <w:bCs/>
          <w:i/>
          <w:color w:val="000000"/>
          <w:szCs w:val="22"/>
          <w:lang w:val="mt-MT"/>
        </w:rPr>
        <w:t>Tabella </w:t>
      </w:r>
      <w:r w:rsidR="00F94ED9" w:rsidRPr="004B30E9">
        <w:rPr>
          <w:bCs/>
          <w:i/>
          <w:color w:val="000000"/>
          <w:szCs w:val="22"/>
          <w:lang w:val="mt-MT"/>
        </w:rPr>
        <w:t>11</w:t>
      </w:r>
      <w:r w:rsidRPr="004B30E9">
        <w:rPr>
          <w:bCs/>
          <w:i/>
          <w:color w:val="000000"/>
          <w:szCs w:val="22"/>
          <w:lang w:val="mt-MT"/>
        </w:rPr>
        <w:t>:</w:t>
      </w:r>
      <w:r w:rsidR="008E24A4" w:rsidRPr="004B30E9">
        <w:rPr>
          <w:bCs/>
          <w:i/>
          <w:color w:val="000000"/>
          <w:szCs w:val="22"/>
          <w:lang w:val="mt-MT"/>
        </w:rPr>
        <w:tab/>
      </w:r>
      <w:r w:rsidRPr="004B30E9">
        <w:rPr>
          <w:bCs/>
          <w:i/>
          <w:color w:val="000000"/>
          <w:szCs w:val="22"/>
          <w:lang w:val="mt-MT"/>
        </w:rPr>
        <w:t>Riżultati dwar l-effikaċja wara l-aġġornament finali ta’ sopravivenza fl-istudju VISTA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628"/>
        <w:gridCol w:w="2360"/>
        <w:gridCol w:w="2083"/>
      </w:tblGrid>
      <w:tr w:rsidR="006E27D2" w:rsidRPr="004B30E9" w14:paraId="464CE31E" w14:textId="77777777" w:rsidTr="00A05E46">
        <w:trPr>
          <w:cantSplit/>
        </w:trPr>
        <w:tc>
          <w:tcPr>
            <w:tcW w:w="4730" w:type="dxa"/>
            <w:tcBorders>
              <w:top w:val="single" w:sz="12" w:space="0" w:color="auto"/>
              <w:left w:val="nil"/>
              <w:bottom w:val="single" w:sz="12" w:space="0" w:color="auto"/>
            </w:tcBorders>
          </w:tcPr>
          <w:p w14:paraId="7EADE1B3" w14:textId="77777777" w:rsidR="006E27D2" w:rsidRPr="004B30E9" w:rsidRDefault="006E27D2" w:rsidP="00510B60">
            <w:pPr>
              <w:rPr>
                <w:color w:val="000000"/>
                <w:szCs w:val="22"/>
                <w:lang w:val="mt-MT"/>
              </w:rPr>
            </w:pPr>
            <w:r w:rsidRPr="004B30E9">
              <w:rPr>
                <w:b/>
                <w:color w:val="000000"/>
                <w:szCs w:val="22"/>
                <w:lang w:val="mt-MT"/>
              </w:rPr>
              <w:t xml:space="preserve">Il-punt aħħari tal-effikaċja </w:t>
            </w:r>
          </w:p>
        </w:tc>
        <w:tc>
          <w:tcPr>
            <w:tcW w:w="2410" w:type="dxa"/>
            <w:tcBorders>
              <w:top w:val="single" w:sz="12" w:space="0" w:color="auto"/>
              <w:bottom w:val="single" w:sz="12" w:space="0" w:color="auto"/>
            </w:tcBorders>
          </w:tcPr>
          <w:p w14:paraId="6FB89ED7" w14:textId="77777777" w:rsidR="006E27D2" w:rsidRPr="004B30E9" w:rsidRDefault="008A7A83" w:rsidP="00510B60">
            <w:pPr>
              <w:jc w:val="center"/>
              <w:rPr>
                <w:b/>
                <w:color w:val="000000"/>
                <w:szCs w:val="22"/>
                <w:lang w:val="mt-MT"/>
              </w:rPr>
            </w:pPr>
            <w:proofErr w:type="spellStart"/>
            <w:r w:rsidRPr="004B30E9">
              <w:rPr>
                <w:b/>
                <w:color w:val="000000"/>
                <w:szCs w:val="22"/>
              </w:rPr>
              <w:t>Bz</w:t>
            </w:r>
            <w:proofErr w:type="spellEnd"/>
            <w:r w:rsidRPr="004B30E9" w:rsidDel="008A7A83">
              <w:rPr>
                <w:b/>
                <w:color w:val="000000"/>
                <w:szCs w:val="22"/>
                <w:lang w:val="mt-MT"/>
              </w:rPr>
              <w:t xml:space="preserve"> </w:t>
            </w:r>
            <w:r w:rsidR="006E27D2" w:rsidRPr="004B30E9">
              <w:rPr>
                <w:b/>
                <w:color w:val="000000"/>
                <w:szCs w:val="22"/>
                <w:lang w:val="mt-MT"/>
              </w:rPr>
              <w:t>+M+P</w:t>
            </w:r>
          </w:p>
          <w:p w14:paraId="18B2800A" w14:textId="77777777" w:rsidR="006E27D2" w:rsidRPr="004B30E9" w:rsidRDefault="006E27D2" w:rsidP="00510B60">
            <w:pPr>
              <w:jc w:val="center"/>
              <w:rPr>
                <w:b/>
                <w:color w:val="000000"/>
                <w:szCs w:val="22"/>
                <w:lang w:val="mt-MT"/>
              </w:rPr>
            </w:pPr>
            <w:r w:rsidRPr="004B30E9">
              <w:rPr>
                <w:b/>
                <w:color w:val="000000"/>
                <w:szCs w:val="22"/>
                <w:lang w:val="mt-MT"/>
              </w:rPr>
              <w:t>n=344</w:t>
            </w:r>
          </w:p>
        </w:tc>
        <w:tc>
          <w:tcPr>
            <w:tcW w:w="2126" w:type="dxa"/>
            <w:tcBorders>
              <w:top w:val="single" w:sz="12" w:space="0" w:color="auto"/>
              <w:bottom w:val="single" w:sz="12" w:space="0" w:color="auto"/>
              <w:right w:val="nil"/>
            </w:tcBorders>
          </w:tcPr>
          <w:p w14:paraId="12E6C2B2" w14:textId="77777777" w:rsidR="006E27D2" w:rsidRPr="004B30E9" w:rsidRDefault="006E27D2" w:rsidP="00510B60">
            <w:pPr>
              <w:jc w:val="center"/>
              <w:rPr>
                <w:b/>
                <w:color w:val="000000"/>
                <w:szCs w:val="22"/>
                <w:lang w:val="mt-MT"/>
              </w:rPr>
            </w:pPr>
            <w:r w:rsidRPr="004B30E9">
              <w:rPr>
                <w:b/>
                <w:color w:val="000000"/>
                <w:szCs w:val="22"/>
                <w:lang w:val="mt-MT"/>
              </w:rPr>
              <w:t>M+P</w:t>
            </w:r>
          </w:p>
          <w:p w14:paraId="39C7EFF2" w14:textId="77777777" w:rsidR="006E27D2" w:rsidRPr="004B30E9" w:rsidRDefault="006E27D2" w:rsidP="00510B60">
            <w:pPr>
              <w:jc w:val="center"/>
              <w:rPr>
                <w:b/>
                <w:color w:val="000000"/>
                <w:szCs w:val="22"/>
                <w:lang w:val="mt-MT"/>
              </w:rPr>
            </w:pPr>
            <w:r w:rsidRPr="004B30E9">
              <w:rPr>
                <w:b/>
                <w:color w:val="000000"/>
                <w:szCs w:val="22"/>
                <w:lang w:val="mt-MT"/>
              </w:rPr>
              <w:t>n=338</w:t>
            </w:r>
          </w:p>
        </w:tc>
      </w:tr>
      <w:tr w:rsidR="006E27D2" w:rsidRPr="004B30E9" w14:paraId="372CF620" w14:textId="77777777" w:rsidTr="00A05E46">
        <w:trPr>
          <w:cantSplit/>
        </w:trPr>
        <w:tc>
          <w:tcPr>
            <w:tcW w:w="4730" w:type="dxa"/>
            <w:tcBorders>
              <w:top w:val="single" w:sz="12" w:space="0" w:color="auto"/>
              <w:left w:val="nil"/>
            </w:tcBorders>
          </w:tcPr>
          <w:p w14:paraId="0EB1C553" w14:textId="77777777" w:rsidR="006E27D2" w:rsidRPr="004B30E9" w:rsidRDefault="006E27D2" w:rsidP="00510B60">
            <w:pPr>
              <w:rPr>
                <w:color w:val="000000"/>
                <w:szCs w:val="22"/>
                <w:lang w:val="mt-MT"/>
              </w:rPr>
            </w:pPr>
            <w:r w:rsidRPr="004B30E9">
              <w:rPr>
                <w:b/>
                <w:color w:val="000000"/>
                <w:szCs w:val="22"/>
                <w:lang w:val="mt-MT"/>
              </w:rPr>
              <w:t>Żmien għall-progressjoni</w:t>
            </w:r>
          </w:p>
          <w:p w14:paraId="54EBC94F" w14:textId="77777777" w:rsidR="006E27D2" w:rsidRPr="004B30E9" w:rsidRDefault="006E27D2" w:rsidP="00510B60">
            <w:pPr>
              <w:rPr>
                <w:color w:val="000000"/>
                <w:szCs w:val="22"/>
                <w:lang w:val="mt-MT"/>
              </w:rPr>
            </w:pPr>
            <w:r w:rsidRPr="004B30E9">
              <w:rPr>
                <w:color w:val="000000"/>
                <w:szCs w:val="22"/>
                <w:lang w:val="mt-MT"/>
              </w:rPr>
              <w:t>Każijiet n (%)</w:t>
            </w:r>
          </w:p>
        </w:tc>
        <w:tc>
          <w:tcPr>
            <w:tcW w:w="2410" w:type="dxa"/>
            <w:tcBorders>
              <w:top w:val="single" w:sz="12" w:space="0" w:color="auto"/>
            </w:tcBorders>
          </w:tcPr>
          <w:p w14:paraId="7496B277" w14:textId="77777777" w:rsidR="006E27D2" w:rsidRPr="004B30E9" w:rsidRDefault="006E27D2" w:rsidP="00510B60">
            <w:pPr>
              <w:jc w:val="center"/>
              <w:rPr>
                <w:color w:val="000000"/>
                <w:szCs w:val="22"/>
                <w:lang w:val="mt-MT"/>
              </w:rPr>
            </w:pPr>
          </w:p>
          <w:p w14:paraId="5449661B" w14:textId="77777777" w:rsidR="006E27D2" w:rsidRPr="004B30E9" w:rsidRDefault="006E27D2" w:rsidP="00510B60">
            <w:pPr>
              <w:jc w:val="center"/>
              <w:rPr>
                <w:color w:val="000000"/>
                <w:szCs w:val="22"/>
                <w:lang w:val="mt-MT"/>
              </w:rPr>
            </w:pPr>
            <w:r w:rsidRPr="004B30E9">
              <w:rPr>
                <w:color w:val="000000"/>
                <w:szCs w:val="22"/>
                <w:lang w:val="mt-MT"/>
              </w:rPr>
              <w:t>101 (29)</w:t>
            </w:r>
          </w:p>
        </w:tc>
        <w:tc>
          <w:tcPr>
            <w:tcW w:w="2126" w:type="dxa"/>
            <w:tcBorders>
              <w:top w:val="single" w:sz="12" w:space="0" w:color="auto"/>
              <w:right w:val="nil"/>
            </w:tcBorders>
          </w:tcPr>
          <w:p w14:paraId="1EDF02C9" w14:textId="77777777" w:rsidR="006E27D2" w:rsidRPr="004B30E9" w:rsidRDefault="006E27D2" w:rsidP="00510B60">
            <w:pPr>
              <w:jc w:val="center"/>
              <w:rPr>
                <w:color w:val="000000"/>
                <w:szCs w:val="22"/>
                <w:lang w:val="mt-MT"/>
              </w:rPr>
            </w:pPr>
          </w:p>
          <w:p w14:paraId="6C7A9EDA" w14:textId="77777777" w:rsidR="006E27D2" w:rsidRPr="004B30E9" w:rsidRDefault="006E27D2" w:rsidP="00510B60">
            <w:pPr>
              <w:jc w:val="center"/>
              <w:rPr>
                <w:color w:val="000000"/>
                <w:szCs w:val="22"/>
                <w:lang w:val="mt-MT"/>
              </w:rPr>
            </w:pPr>
            <w:r w:rsidRPr="004B30E9">
              <w:rPr>
                <w:color w:val="000000"/>
                <w:szCs w:val="22"/>
                <w:lang w:val="mt-MT"/>
              </w:rPr>
              <w:t>152 (45)</w:t>
            </w:r>
          </w:p>
        </w:tc>
      </w:tr>
      <w:tr w:rsidR="006E27D2" w:rsidRPr="004B30E9" w14:paraId="463FA5E4" w14:textId="77777777" w:rsidTr="00A05E46">
        <w:trPr>
          <w:cantSplit/>
        </w:trPr>
        <w:tc>
          <w:tcPr>
            <w:tcW w:w="4730" w:type="dxa"/>
            <w:tcBorders>
              <w:left w:val="nil"/>
            </w:tcBorders>
          </w:tcPr>
          <w:p w14:paraId="52EAF6E0" w14:textId="77777777" w:rsidR="006E27D2" w:rsidRPr="004B30E9" w:rsidRDefault="006E27D2" w:rsidP="00510B60">
            <w:pPr>
              <w:rPr>
                <w:color w:val="000000"/>
                <w:szCs w:val="22"/>
                <w:lang w:val="mt-MT"/>
              </w:rPr>
            </w:pPr>
            <w:r w:rsidRPr="004B30E9">
              <w:rPr>
                <w:color w:val="000000"/>
                <w:szCs w:val="22"/>
                <w:lang w:val="mt-MT"/>
              </w:rPr>
              <w:t>Medjan</w:t>
            </w:r>
            <w:r w:rsidRPr="004B30E9">
              <w:rPr>
                <w:color w:val="000000"/>
                <w:szCs w:val="22"/>
                <w:vertAlign w:val="superscript"/>
                <w:lang w:val="mt-MT"/>
              </w:rPr>
              <w:t>a</w:t>
            </w:r>
            <w:r w:rsidRPr="004B30E9">
              <w:rPr>
                <w:color w:val="000000"/>
                <w:szCs w:val="22"/>
                <w:lang w:val="mt-MT"/>
              </w:rPr>
              <w:t xml:space="preserve"> (95% CI)</w:t>
            </w:r>
          </w:p>
        </w:tc>
        <w:tc>
          <w:tcPr>
            <w:tcW w:w="2410" w:type="dxa"/>
          </w:tcPr>
          <w:p w14:paraId="1B0DD3A2" w14:textId="77777777" w:rsidR="006E27D2" w:rsidRPr="004B30E9" w:rsidRDefault="006E27D2" w:rsidP="00510B60">
            <w:pPr>
              <w:jc w:val="center"/>
              <w:rPr>
                <w:color w:val="000000"/>
                <w:szCs w:val="22"/>
                <w:lang w:val="mt-MT"/>
              </w:rPr>
            </w:pPr>
            <w:r w:rsidRPr="004B30E9">
              <w:rPr>
                <w:color w:val="000000"/>
                <w:szCs w:val="22"/>
                <w:lang w:val="mt-MT"/>
              </w:rPr>
              <w:t>20.7 xahar</w:t>
            </w:r>
          </w:p>
          <w:p w14:paraId="7C7CA2AC" w14:textId="77777777" w:rsidR="006E27D2" w:rsidRPr="004B30E9" w:rsidRDefault="006E27D2" w:rsidP="00510B60">
            <w:pPr>
              <w:jc w:val="center"/>
              <w:rPr>
                <w:color w:val="000000"/>
                <w:szCs w:val="22"/>
                <w:lang w:val="mt-MT"/>
              </w:rPr>
            </w:pPr>
            <w:r w:rsidRPr="004B30E9">
              <w:rPr>
                <w:color w:val="000000"/>
                <w:szCs w:val="22"/>
                <w:lang w:val="mt-MT"/>
              </w:rPr>
              <w:t>(17.6, 24,7)</w:t>
            </w:r>
          </w:p>
        </w:tc>
        <w:tc>
          <w:tcPr>
            <w:tcW w:w="2126" w:type="dxa"/>
            <w:tcBorders>
              <w:right w:val="nil"/>
            </w:tcBorders>
          </w:tcPr>
          <w:p w14:paraId="5479A2DC" w14:textId="77777777" w:rsidR="006E27D2" w:rsidRPr="004B30E9" w:rsidRDefault="006E27D2" w:rsidP="00510B60">
            <w:pPr>
              <w:jc w:val="center"/>
              <w:rPr>
                <w:color w:val="000000"/>
                <w:szCs w:val="22"/>
                <w:lang w:val="mt-MT"/>
              </w:rPr>
            </w:pPr>
            <w:r w:rsidRPr="004B30E9">
              <w:rPr>
                <w:color w:val="000000"/>
                <w:szCs w:val="22"/>
                <w:lang w:val="mt-MT"/>
              </w:rPr>
              <w:t>15.0 xahar</w:t>
            </w:r>
          </w:p>
          <w:p w14:paraId="5969ADDC" w14:textId="77777777" w:rsidR="006E27D2" w:rsidRPr="004B30E9" w:rsidRDefault="006E27D2" w:rsidP="00510B60">
            <w:pPr>
              <w:jc w:val="center"/>
              <w:rPr>
                <w:color w:val="000000"/>
                <w:szCs w:val="22"/>
                <w:lang w:val="mt-MT"/>
              </w:rPr>
            </w:pPr>
            <w:r w:rsidRPr="004B30E9">
              <w:rPr>
                <w:color w:val="000000"/>
                <w:szCs w:val="22"/>
                <w:lang w:val="mt-MT"/>
              </w:rPr>
              <w:t>(14.1, 17.9)</w:t>
            </w:r>
          </w:p>
        </w:tc>
      </w:tr>
      <w:tr w:rsidR="006E27D2" w:rsidRPr="004B30E9" w14:paraId="594742C3" w14:textId="77777777" w:rsidTr="00A05E46">
        <w:trPr>
          <w:cantSplit/>
          <w:trHeight w:val="527"/>
        </w:trPr>
        <w:tc>
          <w:tcPr>
            <w:tcW w:w="4730" w:type="dxa"/>
            <w:tcBorders>
              <w:left w:val="nil"/>
            </w:tcBorders>
          </w:tcPr>
          <w:p w14:paraId="12CBF4EC" w14:textId="77777777" w:rsidR="006E27D2" w:rsidRPr="004B30E9" w:rsidRDefault="006E27D2" w:rsidP="00510B6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357FB416" w14:textId="77777777" w:rsidR="006E27D2" w:rsidRPr="004B30E9" w:rsidRDefault="006E27D2" w:rsidP="00510B60">
            <w:pPr>
              <w:rPr>
                <w:color w:val="000000"/>
                <w:szCs w:val="22"/>
                <w:lang w:val="mt-MT"/>
              </w:rPr>
            </w:pPr>
            <w:r w:rsidRPr="004B30E9">
              <w:rPr>
                <w:color w:val="000000"/>
                <w:szCs w:val="22"/>
                <w:lang w:val="mt-MT"/>
              </w:rPr>
              <w:t>(95% CI)</w:t>
            </w:r>
          </w:p>
        </w:tc>
        <w:tc>
          <w:tcPr>
            <w:tcW w:w="4536" w:type="dxa"/>
            <w:gridSpan w:val="2"/>
            <w:tcBorders>
              <w:right w:val="nil"/>
            </w:tcBorders>
          </w:tcPr>
          <w:p w14:paraId="7F2C8C3A" w14:textId="77777777" w:rsidR="006E27D2" w:rsidRPr="004B30E9" w:rsidRDefault="006E27D2" w:rsidP="00510B60">
            <w:pPr>
              <w:jc w:val="center"/>
              <w:rPr>
                <w:color w:val="000000"/>
                <w:szCs w:val="22"/>
                <w:lang w:val="mt-MT"/>
              </w:rPr>
            </w:pPr>
            <w:r w:rsidRPr="004B30E9">
              <w:rPr>
                <w:color w:val="000000"/>
                <w:szCs w:val="22"/>
                <w:lang w:val="mt-MT"/>
              </w:rPr>
              <w:t>0.54</w:t>
            </w:r>
          </w:p>
          <w:p w14:paraId="6B0C7DE9" w14:textId="77777777" w:rsidR="006E27D2" w:rsidRPr="004B30E9" w:rsidRDefault="006E27D2" w:rsidP="00510B60">
            <w:pPr>
              <w:jc w:val="center"/>
              <w:rPr>
                <w:color w:val="000000"/>
                <w:szCs w:val="22"/>
                <w:lang w:val="mt-MT"/>
              </w:rPr>
            </w:pPr>
            <w:r w:rsidRPr="004B30E9">
              <w:rPr>
                <w:color w:val="000000"/>
                <w:szCs w:val="22"/>
                <w:lang w:val="mt-MT"/>
              </w:rPr>
              <w:t>(0.42, 0.70)</w:t>
            </w:r>
          </w:p>
        </w:tc>
      </w:tr>
      <w:tr w:rsidR="006E27D2" w:rsidRPr="004B30E9" w14:paraId="143D6280" w14:textId="77777777" w:rsidTr="00A05E46">
        <w:trPr>
          <w:cantSplit/>
        </w:trPr>
        <w:tc>
          <w:tcPr>
            <w:tcW w:w="4730" w:type="dxa"/>
            <w:tcBorders>
              <w:left w:val="nil"/>
            </w:tcBorders>
          </w:tcPr>
          <w:p w14:paraId="1DD91B11" w14:textId="77777777" w:rsidR="006E27D2" w:rsidRPr="004B30E9" w:rsidRDefault="006E27D2" w:rsidP="00510B60">
            <w:pPr>
              <w:rPr>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2CF0280E" w14:textId="77777777" w:rsidR="006E27D2" w:rsidRPr="004B30E9" w:rsidRDefault="006E27D2" w:rsidP="00510B60">
            <w:pPr>
              <w:jc w:val="center"/>
              <w:rPr>
                <w:color w:val="000000"/>
                <w:szCs w:val="22"/>
                <w:lang w:val="mt-MT"/>
              </w:rPr>
            </w:pPr>
            <w:r w:rsidRPr="004B30E9">
              <w:rPr>
                <w:color w:val="000000"/>
                <w:szCs w:val="22"/>
                <w:lang w:val="mt-MT"/>
              </w:rPr>
              <w:t>0.000002</w:t>
            </w:r>
          </w:p>
        </w:tc>
      </w:tr>
      <w:tr w:rsidR="006E27D2" w:rsidRPr="004B30E9" w14:paraId="3FBD7AAD" w14:textId="77777777" w:rsidTr="00A05E46">
        <w:trPr>
          <w:cantSplit/>
        </w:trPr>
        <w:tc>
          <w:tcPr>
            <w:tcW w:w="4730" w:type="dxa"/>
            <w:tcBorders>
              <w:left w:val="nil"/>
            </w:tcBorders>
          </w:tcPr>
          <w:p w14:paraId="11F891EF" w14:textId="77777777" w:rsidR="006E27D2" w:rsidRPr="004B30E9" w:rsidRDefault="006E27D2" w:rsidP="00510B60">
            <w:pPr>
              <w:rPr>
                <w:b/>
                <w:color w:val="000000"/>
                <w:szCs w:val="22"/>
                <w:lang w:val="mt-MT"/>
              </w:rPr>
            </w:pPr>
            <w:r w:rsidRPr="004B30E9">
              <w:rPr>
                <w:b/>
                <w:color w:val="000000"/>
                <w:szCs w:val="22"/>
                <w:lang w:val="mt-MT"/>
              </w:rPr>
              <w:t>Sopravivenza mingħajr progressjoni</w:t>
            </w:r>
          </w:p>
          <w:p w14:paraId="0803319A" w14:textId="77777777" w:rsidR="006E27D2" w:rsidRPr="004B30E9" w:rsidRDefault="006E27D2" w:rsidP="00510B60">
            <w:pPr>
              <w:rPr>
                <w:b/>
                <w:color w:val="000000"/>
                <w:szCs w:val="22"/>
                <w:lang w:val="mt-MT"/>
              </w:rPr>
            </w:pPr>
            <w:r w:rsidRPr="004B30E9">
              <w:rPr>
                <w:color w:val="000000"/>
                <w:szCs w:val="22"/>
                <w:lang w:val="mt-MT"/>
              </w:rPr>
              <w:t>Każijiet n (%)</w:t>
            </w:r>
          </w:p>
        </w:tc>
        <w:tc>
          <w:tcPr>
            <w:tcW w:w="2410" w:type="dxa"/>
          </w:tcPr>
          <w:p w14:paraId="7D92A820" w14:textId="77777777" w:rsidR="006E27D2" w:rsidRPr="004B30E9" w:rsidRDefault="006E27D2" w:rsidP="00510B60">
            <w:pPr>
              <w:jc w:val="center"/>
              <w:rPr>
                <w:color w:val="000000"/>
                <w:szCs w:val="22"/>
                <w:lang w:val="mt-MT"/>
              </w:rPr>
            </w:pPr>
          </w:p>
          <w:p w14:paraId="7E48C2E4" w14:textId="77777777" w:rsidR="006E27D2" w:rsidRPr="004B30E9" w:rsidRDefault="006E27D2" w:rsidP="00510B60">
            <w:pPr>
              <w:jc w:val="center"/>
              <w:rPr>
                <w:color w:val="000000"/>
                <w:szCs w:val="22"/>
                <w:lang w:val="mt-MT"/>
              </w:rPr>
            </w:pPr>
            <w:r w:rsidRPr="004B30E9">
              <w:rPr>
                <w:color w:val="000000"/>
                <w:szCs w:val="22"/>
                <w:lang w:val="mt-MT"/>
              </w:rPr>
              <w:t>135 (39)</w:t>
            </w:r>
          </w:p>
        </w:tc>
        <w:tc>
          <w:tcPr>
            <w:tcW w:w="2126" w:type="dxa"/>
            <w:tcBorders>
              <w:right w:val="nil"/>
            </w:tcBorders>
          </w:tcPr>
          <w:p w14:paraId="48699AFD" w14:textId="77777777" w:rsidR="006E27D2" w:rsidRPr="004B30E9" w:rsidRDefault="006E27D2" w:rsidP="00510B60">
            <w:pPr>
              <w:jc w:val="center"/>
              <w:rPr>
                <w:color w:val="000000"/>
                <w:szCs w:val="22"/>
                <w:lang w:val="mt-MT"/>
              </w:rPr>
            </w:pPr>
          </w:p>
          <w:p w14:paraId="166BC6FC" w14:textId="77777777" w:rsidR="006E27D2" w:rsidRPr="004B30E9" w:rsidRDefault="006E27D2" w:rsidP="00510B60">
            <w:pPr>
              <w:jc w:val="center"/>
              <w:rPr>
                <w:color w:val="000000"/>
                <w:szCs w:val="22"/>
                <w:lang w:val="mt-MT"/>
              </w:rPr>
            </w:pPr>
            <w:r w:rsidRPr="004B30E9">
              <w:rPr>
                <w:color w:val="000000"/>
                <w:szCs w:val="22"/>
                <w:lang w:val="mt-MT"/>
              </w:rPr>
              <w:t>190 (56)</w:t>
            </w:r>
          </w:p>
        </w:tc>
      </w:tr>
      <w:tr w:rsidR="006E27D2" w:rsidRPr="004B30E9" w14:paraId="7DF1B277" w14:textId="77777777" w:rsidTr="00A05E46">
        <w:trPr>
          <w:cantSplit/>
        </w:trPr>
        <w:tc>
          <w:tcPr>
            <w:tcW w:w="4730" w:type="dxa"/>
            <w:tcBorders>
              <w:left w:val="nil"/>
            </w:tcBorders>
          </w:tcPr>
          <w:p w14:paraId="63182379" w14:textId="77777777" w:rsidR="006E27D2" w:rsidRPr="004B30E9" w:rsidRDefault="006E27D2" w:rsidP="00510B60">
            <w:pPr>
              <w:rPr>
                <w:b/>
                <w:color w:val="000000"/>
                <w:szCs w:val="22"/>
                <w:lang w:val="mt-MT"/>
              </w:rPr>
            </w:pPr>
            <w:r w:rsidRPr="004B30E9">
              <w:rPr>
                <w:color w:val="000000"/>
                <w:szCs w:val="22"/>
                <w:lang w:val="mt-MT"/>
              </w:rPr>
              <w:t>Medjan</w:t>
            </w:r>
            <w:r w:rsidRPr="004B30E9">
              <w:rPr>
                <w:color w:val="000000"/>
                <w:szCs w:val="22"/>
                <w:vertAlign w:val="superscript"/>
                <w:lang w:val="mt-MT"/>
              </w:rPr>
              <w:t>a</w:t>
            </w:r>
            <w:r w:rsidRPr="004B30E9">
              <w:rPr>
                <w:color w:val="000000"/>
                <w:szCs w:val="22"/>
                <w:lang w:val="mt-MT"/>
              </w:rPr>
              <w:t xml:space="preserve"> (95% CI)</w:t>
            </w:r>
          </w:p>
        </w:tc>
        <w:tc>
          <w:tcPr>
            <w:tcW w:w="2410" w:type="dxa"/>
          </w:tcPr>
          <w:p w14:paraId="3015D6FD" w14:textId="77777777" w:rsidR="006E27D2" w:rsidRPr="004B30E9" w:rsidRDefault="006E27D2" w:rsidP="00510B60">
            <w:pPr>
              <w:jc w:val="center"/>
              <w:rPr>
                <w:color w:val="000000"/>
                <w:szCs w:val="22"/>
                <w:lang w:val="mt-MT"/>
              </w:rPr>
            </w:pPr>
            <w:r w:rsidRPr="004B30E9">
              <w:rPr>
                <w:color w:val="000000"/>
                <w:szCs w:val="22"/>
                <w:lang w:val="mt-MT"/>
              </w:rPr>
              <w:t>18.3 xahar</w:t>
            </w:r>
          </w:p>
          <w:p w14:paraId="50E56F51" w14:textId="77777777" w:rsidR="006E27D2" w:rsidRPr="004B30E9" w:rsidRDefault="006E27D2" w:rsidP="00510B60">
            <w:pPr>
              <w:jc w:val="center"/>
              <w:rPr>
                <w:color w:val="000000"/>
                <w:szCs w:val="22"/>
                <w:lang w:val="mt-MT"/>
              </w:rPr>
            </w:pPr>
            <w:r w:rsidRPr="004B30E9">
              <w:rPr>
                <w:color w:val="000000"/>
                <w:szCs w:val="22"/>
                <w:lang w:val="mt-MT"/>
              </w:rPr>
              <w:t>(16.6, 21.7)</w:t>
            </w:r>
          </w:p>
        </w:tc>
        <w:tc>
          <w:tcPr>
            <w:tcW w:w="2126" w:type="dxa"/>
            <w:tcBorders>
              <w:right w:val="nil"/>
            </w:tcBorders>
          </w:tcPr>
          <w:p w14:paraId="0CEC543D" w14:textId="77777777" w:rsidR="006E27D2" w:rsidRPr="004B30E9" w:rsidRDefault="006E27D2" w:rsidP="00510B60">
            <w:pPr>
              <w:jc w:val="center"/>
              <w:rPr>
                <w:color w:val="000000"/>
                <w:szCs w:val="22"/>
                <w:lang w:val="mt-MT"/>
              </w:rPr>
            </w:pPr>
            <w:r w:rsidRPr="004B30E9">
              <w:rPr>
                <w:color w:val="000000"/>
                <w:szCs w:val="22"/>
                <w:lang w:val="mt-MT"/>
              </w:rPr>
              <w:t>14.0 xahar</w:t>
            </w:r>
          </w:p>
          <w:p w14:paraId="61686B85" w14:textId="77777777" w:rsidR="006E27D2" w:rsidRPr="004B30E9" w:rsidRDefault="006E27D2" w:rsidP="00510B60">
            <w:pPr>
              <w:jc w:val="center"/>
              <w:rPr>
                <w:color w:val="000000"/>
                <w:szCs w:val="22"/>
                <w:lang w:val="mt-MT"/>
              </w:rPr>
            </w:pPr>
            <w:r w:rsidRPr="004B30E9">
              <w:rPr>
                <w:color w:val="000000"/>
                <w:szCs w:val="22"/>
                <w:lang w:val="mt-MT"/>
              </w:rPr>
              <w:t>(11.1, 15.0)</w:t>
            </w:r>
          </w:p>
        </w:tc>
      </w:tr>
      <w:tr w:rsidR="006E27D2" w:rsidRPr="004B30E9" w14:paraId="69A2DC1C" w14:textId="77777777" w:rsidTr="00A05E46">
        <w:trPr>
          <w:cantSplit/>
        </w:trPr>
        <w:tc>
          <w:tcPr>
            <w:tcW w:w="4730" w:type="dxa"/>
            <w:tcBorders>
              <w:left w:val="nil"/>
            </w:tcBorders>
          </w:tcPr>
          <w:p w14:paraId="3C5887AD" w14:textId="77777777" w:rsidR="006E27D2" w:rsidRPr="004B30E9" w:rsidRDefault="006E27D2" w:rsidP="00510B6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2B59C8D9" w14:textId="77777777" w:rsidR="006E27D2" w:rsidRPr="004B30E9" w:rsidRDefault="006E27D2" w:rsidP="00510B60">
            <w:pPr>
              <w:rPr>
                <w:b/>
                <w:color w:val="000000"/>
                <w:szCs w:val="22"/>
                <w:lang w:val="mt-MT"/>
              </w:rPr>
            </w:pPr>
            <w:r w:rsidRPr="004B30E9">
              <w:rPr>
                <w:color w:val="000000"/>
                <w:szCs w:val="22"/>
                <w:lang w:val="mt-MT"/>
              </w:rPr>
              <w:t>(95% CI)</w:t>
            </w:r>
          </w:p>
        </w:tc>
        <w:tc>
          <w:tcPr>
            <w:tcW w:w="4536" w:type="dxa"/>
            <w:gridSpan w:val="2"/>
            <w:tcBorders>
              <w:right w:val="nil"/>
            </w:tcBorders>
          </w:tcPr>
          <w:p w14:paraId="2E7AEDDF" w14:textId="77777777" w:rsidR="006E27D2" w:rsidRPr="004B30E9" w:rsidRDefault="006E27D2" w:rsidP="00510B60">
            <w:pPr>
              <w:jc w:val="center"/>
              <w:rPr>
                <w:color w:val="000000"/>
                <w:szCs w:val="22"/>
                <w:lang w:val="mt-MT"/>
              </w:rPr>
            </w:pPr>
            <w:r w:rsidRPr="004B30E9">
              <w:rPr>
                <w:color w:val="000000"/>
                <w:szCs w:val="22"/>
                <w:lang w:val="mt-MT"/>
              </w:rPr>
              <w:t>0.61</w:t>
            </w:r>
          </w:p>
          <w:p w14:paraId="3D0450F7" w14:textId="77777777" w:rsidR="006E27D2" w:rsidRPr="004B30E9" w:rsidRDefault="006E27D2" w:rsidP="00510B60">
            <w:pPr>
              <w:jc w:val="center"/>
              <w:rPr>
                <w:color w:val="000000"/>
                <w:szCs w:val="22"/>
                <w:lang w:val="mt-MT"/>
              </w:rPr>
            </w:pPr>
            <w:r w:rsidRPr="004B30E9">
              <w:rPr>
                <w:color w:val="000000"/>
                <w:szCs w:val="22"/>
                <w:lang w:val="mt-MT"/>
              </w:rPr>
              <w:t>(0.49, 0.76)</w:t>
            </w:r>
          </w:p>
        </w:tc>
      </w:tr>
      <w:tr w:rsidR="006E27D2" w:rsidRPr="004B30E9" w14:paraId="56D6F035" w14:textId="77777777" w:rsidTr="00A05E46">
        <w:trPr>
          <w:cantSplit/>
        </w:trPr>
        <w:tc>
          <w:tcPr>
            <w:tcW w:w="4730" w:type="dxa"/>
            <w:tcBorders>
              <w:left w:val="nil"/>
            </w:tcBorders>
          </w:tcPr>
          <w:p w14:paraId="27E309D8" w14:textId="77777777" w:rsidR="006E27D2" w:rsidRPr="004B30E9" w:rsidRDefault="006E27D2" w:rsidP="00510B60">
            <w:pPr>
              <w:rPr>
                <w:b/>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4BFD7DFB" w14:textId="77777777" w:rsidR="006E27D2" w:rsidRPr="004B30E9" w:rsidRDefault="006E27D2" w:rsidP="00510B60">
            <w:pPr>
              <w:jc w:val="center"/>
              <w:rPr>
                <w:color w:val="000000"/>
                <w:szCs w:val="22"/>
                <w:lang w:val="mt-MT"/>
              </w:rPr>
            </w:pPr>
            <w:r w:rsidRPr="004B30E9">
              <w:rPr>
                <w:color w:val="000000"/>
                <w:szCs w:val="22"/>
                <w:lang w:val="mt-MT"/>
              </w:rPr>
              <w:t>0.00001</w:t>
            </w:r>
          </w:p>
        </w:tc>
      </w:tr>
      <w:tr w:rsidR="00E7788C" w:rsidRPr="004B30E9" w14:paraId="6F2A3659" w14:textId="77777777" w:rsidTr="00A05E46">
        <w:trPr>
          <w:cantSplit/>
        </w:trPr>
        <w:tc>
          <w:tcPr>
            <w:tcW w:w="4730" w:type="dxa"/>
            <w:tcBorders>
              <w:left w:val="nil"/>
            </w:tcBorders>
          </w:tcPr>
          <w:p w14:paraId="0EC9FBEC" w14:textId="77777777" w:rsidR="00E7788C" w:rsidRPr="004B30E9" w:rsidRDefault="00E7788C" w:rsidP="00510B60">
            <w:pPr>
              <w:rPr>
                <w:b/>
                <w:color w:val="000000"/>
                <w:szCs w:val="22"/>
                <w:lang w:val="mt-MT"/>
              </w:rPr>
            </w:pPr>
            <w:r w:rsidRPr="004B30E9">
              <w:rPr>
                <w:b/>
                <w:color w:val="000000"/>
                <w:szCs w:val="22"/>
                <w:lang w:val="mt-MT"/>
              </w:rPr>
              <w:t>Sopravivenza totali</w:t>
            </w:r>
            <w:r w:rsidRPr="004B30E9">
              <w:rPr>
                <w:b/>
                <w:color w:val="000000"/>
                <w:lang w:val="mt-MT"/>
              </w:rPr>
              <w:t>*</w:t>
            </w:r>
          </w:p>
          <w:p w14:paraId="75D237F7" w14:textId="77777777" w:rsidR="00E7788C" w:rsidRPr="004B30E9" w:rsidRDefault="00E7788C" w:rsidP="00510B60">
            <w:pPr>
              <w:rPr>
                <w:color w:val="000000"/>
                <w:szCs w:val="22"/>
                <w:lang w:val="mt-MT"/>
              </w:rPr>
            </w:pPr>
            <w:r w:rsidRPr="004B30E9">
              <w:rPr>
                <w:color w:val="000000"/>
                <w:szCs w:val="22"/>
                <w:lang w:val="mt-MT"/>
              </w:rPr>
              <w:t>Każijiet (imwiet) n (%)</w:t>
            </w:r>
          </w:p>
        </w:tc>
        <w:tc>
          <w:tcPr>
            <w:tcW w:w="2410" w:type="dxa"/>
            <w:vAlign w:val="bottom"/>
          </w:tcPr>
          <w:p w14:paraId="1CB9F784" w14:textId="77777777" w:rsidR="00E7788C" w:rsidRPr="004B30E9" w:rsidRDefault="00E7788C" w:rsidP="00510B60">
            <w:pPr>
              <w:jc w:val="center"/>
              <w:rPr>
                <w:color w:val="000000"/>
                <w:szCs w:val="22"/>
                <w:lang w:val="mt-MT"/>
              </w:rPr>
            </w:pPr>
            <w:r w:rsidRPr="004B30E9">
              <w:rPr>
                <w:color w:val="000000"/>
                <w:szCs w:val="22"/>
                <w:lang w:val="en-US"/>
              </w:rPr>
              <w:t>176</w:t>
            </w:r>
            <w:r w:rsidRPr="004B30E9">
              <w:rPr>
                <w:color w:val="000000"/>
                <w:szCs w:val="22"/>
                <w:lang w:val="mt-MT"/>
              </w:rPr>
              <w:t xml:space="preserve"> (</w:t>
            </w:r>
            <w:r w:rsidRPr="004B30E9">
              <w:rPr>
                <w:color w:val="000000"/>
                <w:szCs w:val="22"/>
                <w:lang w:val="en-US"/>
              </w:rPr>
              <w:t>51.2</w:t>
            </w:r>
            <w:r w:rsidRPr="004B30E9">
              <w:rPr>
                <w:color w:val="000000"/>
                <w:szCs w:val="22"/>
                <w:lang w:val="mt-MT"/>
              </w:rPr>
              <w:t>)</w:t>
            </w:r>
          </w:p>
        </w:tc>
        <w:tc>
          <w:tcPr>
            <w:tcW w:w="2126" w:type="dxa"/>
            <w:tcBorders>
              <w:right w:val="nil"/>
            </w:tcBorders>
            <w:vAlign w:val="bottom"/>
          </w:tcPr>
          <w:p w14:paraId="2559554D" w14:textId="77777777" w:rsidR="00E7788C" w:rsidRPr="004B30E9" w:rsidRDefault="00E7788C" w:rsidP="00510B60">
            <w:pPr>
              <w:jc w:val="center"/>
              <w:rPr>
                <w:color w:val="000000"/>
                <w:szCs w:val="22"/>
                <w:lang w:val="mt-MT"/>
              </w:rPr>
            </w:pPr>
            <w:r w:rsidRPr="004B30E9">
              <w:rPr>
                <w:color w:val="000000"/>
                <w:szCs w:val="22"/>
                <w:lang w:val="en-US"/>
              </w:rPr>
              <w:t>211</w:t>
            </w:r>
            <w:r w:rsidRPr="004B30E9">
              <w:rPr>
                <w:color w:val="000000"/>
                <w:szCs w:val="22"/>
                <w:lang w:val="mt-MT"/>
              </w:rPr>
              <w:t xml:space="preserve"> (</w:t>
            </w:r>
            <w:r w:rsidRPr="004B30E9">
              <w:rPr>
                <w:color w:val="000000"/>
                <w:szCs w:val="22"/>
                <w:lang w:val="en-US"/>
              </w:rPr>
              <w:t>62.4</w:t>
            </w:r>
            <w:r w:rsidRPr="004B30E9">
              <w:rPr>
                <w:color w:val="000000"/>
                <w:szCs w:val="22"/>
                <w:lang w:val="mt-MT"/>
              </w:rPr>
              <w:t>)</w:t>
            </w:r>
          </w:p>
        </w:tc>
      </w:tr>
      <w:tr w:rsidR="00E7788C" w:rsidRPr="004B30E9" w14:paraId="70AB5F83" w14:textId="77777777" w:rsidTr="00A05E46">
        <w:trPr>
          <w:cantSplit/>
        </w:trPr>
        <w:tc>
          <w:tcPr>
            <w:tcW w:w="4730" w:type="dxa"/>
            <w:tcBorders>
              <w:left w:val="nil"/>
            </w:tcBorders>
          </w:tcPr>
          <w:p w14:paraId="4173EA32" w14:textId="77777777" w:rsidR="00E7788C" w:rsidRPr="004B30E9" w:rsidRDefault="00E7788C" w:rsidP="00510B60">
            <w:pPr>
              <w:rPr>
                <w:color w:val="000000"/>
                <w:szCs w:val="22"/>
                <w:lang w:val="mt-MT"/>
              </w:rPr>
            </w:pPr>
            <w:r w:rsidRPr="004B30E9">
              <w:rPr>
                <w:color w:val="000000"/>
                <w:szCs w:val="22"/>
                <w:lang w:val="mt-MT"/>
              </w:rPr>
              <w:t>Medjan</w:t>
            </w:r>
            <w:r w:rsidRPr="004B30E9">
              <w:rPr>
                <w:color w:val="000000"/>
                <w:szCs w:val="22"/>
                <w:vertAlign w:val="superscript"/>
                <w:lang w:val="mt-MT"/>
              </w:rPr>
              <w:t>a</w:t>
            </w:r>
          </w:p>
          <w:p w14:paraId="16EC4F5E" w14:textId="77777777" w:rsidR="00E7788C" w:rsidRPr="004B30E9" w:rsidRDefault="00E7788C" w:rsidP="00510B60">
            <w:pPr>
              <w:rPr>
                <w:b/>
                <w:color w:val="000000"/>
                <w:szCs w:val="22"/>
                <w:lang w:val="mt-MT"/>
              </w:rPr>
            </w:pPr>
            <w:r w:rsidRPr="004B30E9">
              <w:rPr>
                <w:color w:val="000000"/>
                <w:szCs w:val="22"/>
                <w:lang w:val="mt-MT"/>
              </w:rPr>
              <w:t>(95% CI)</w:t>
            </w:r>
          </w:p>
        </w:tc>
        <w:tc>
          <w:tcPr>
            <w:tcW w:w="2410" w:type="dxa"/>
          </w:tcPr>
          <w:p w14:paraId="02AD7C67" w14:textId="77777777" w:rsidR="00E7788C" w:rsidRPr="004B30E9" w:rsidRDefault="00E7788C" w:rsidP="00510B60">
            <w:pPr>
              <w:jc w:val="center"/>
              <w:rPr>
                <w:color w:val="000000"/>
                <w:szCs w:val="22"/>
                <w:lang w:val="en-US"/>
              </w:rPr>
            </w:pPr>
            <w:r w:rsidRPr="004B30E9">
              <w:rPr>
                <w:color w:val="000000"/>
                <w:szCs w:val="22"/>
                <w:lang w:val="en-US"/>
              </w:rPr>
              <w:t xml:space="preserve">56.4 </w:t>
            </w:r>
            <w:proofErr w:type="spellStart"/>
            <w:r w:rsidRPr="004B30E9">
              <w:rPr>
                <w:color w:val="000000"/>
                <w:szCs w:val="22"/>
                <w:lang w:val="en-US"/>
              </w:rPr>
              <w:t>xahar</w:t>
            </w:r>
            <w:proofErr w:type="spellEnd"/>
          </w:p>
          <w:p w14:paraId="548A382F" w14:textId="77777777" w:rsidR="00E7788C" w:rsidRPr="004B30E9" w:rsidRDefault="00E7788C" w:rsidP="00510B60">
            <w:pPr>
              <w:jc w:val="center"/>
              <w:rPr>
                <w:color w:val="000000"/>
                <w:szCs w:val="22"/>
                <w:lang w:val="mt-MT"/>
              </w:rPr>
            </w:pPr>
            <w:r w:rsidRPr="004B30E9">
              <w:rPr>
                <w:color w:val="000000"/>
                <w:szCs w:val="22"/>
                <w:lang w:val="mt-MT"/>
              </w:rPr>
              <w:t>(</w:t>
            </w:r>
            <w:r w:rsidRPr="004B30E9">
              <w:rPr>
                <w:color w:val="000000"/>
                <w:szCs w:val="22"/>
                <w:lang w:val="en-US"/>
              </w:rPr>
              <w:t>52.8, 60.9</w:t>
            </w:r>
            <w:r w:rsidRPr="004B30E9">
              <w:rPr>
                <w:color w:val="000000"/>
                <w:szCs w:val="22"/>
                <w:lang w:val="mt-MT"/>
              </w:rPr>
              <w:t>)</w:t>
            </w:r>
          </w:p>
        </w:tc>
        <w:tc>
          <w:tcPr>
            <w:tcW w:w="2126" w:type="dxa"/>
            <w:tcBorders>
              <w:right w:val="nil"/>
            </w:tcBorders>
          </w:tcPr>
          <w:p w14:paraId="559A48D4" w14:textId="77777777" w:rsidR="00E7788C" w:rsidRPr="004B30E9" w:rsidRDefault="00E7788C" w:rsidP="00510B60">
            <w:pPr>
              <w:jc w:val="center"/>
              <w:rPr>
                <w:color w:val="000000"/>
                <w:szCs w:val="22"/>
                <w:lang w:val="mt-MT"/>
              </w:rPr>
            </w:pPr>
            <w:r w:rsidRPr="004B30E9">
              <w:rPr>
                <w:color w:val="000000"/>
                <w:szCs w:val="22"/>
                <w:lang w:val="mt-MT"/>
              </w:rPr>
              <w:t>43.1 xahar</w:t>
            </w:r>
          </w:p>
          <w:p w14:paraId="1AE8D11F" w14:textId="77777777" w:rsidR="00E7788C" w:rsidRPr="004B30E9" w:rsidRDefault="00E7788C" w:rsidP="00510B60">
            <w:pPr>
              <w:jc w:val="center"/>
              <w:rPr>
                <w:color w:val="000000"/>
                <w:szCs w:val="22"/>
                <w:lang w:val="mt-MT"/>
              </w:rPr>
            </w:pPr>
            <w:r w:rsidRPr="004B30E9">
              <w:rPr>
                <w:color w:val="000000"/>
                <w:szCs w:val="22"/>
                <w:lang w:val="mt-MT"/>
              </w:rPr>
              <w:t>(</w:t>
            </w:r>
            <w:r w:rsidRPr="004B30E9">
              <w:rPr>
                <w:color w:val="000000"/>
                <w:szCs w:val="22"/>
                <w:lang w:val="en-US"/>
              </w:rPr>
              <w:t>35.3,48.3</w:t>
            </w:r>
            <w:r w:rsidRPr="004B30E9">
              <w:rPr>
                <w:color w:val="000000"/>
                <w:szCs w:val="22"/>
                <w:lang w:val="mt-MT"/>
              </w:rPr>
              <w:t>)</w:t>
            </w:r>
          </w:p>
        </w:tc>
      </w:tr>
      <w:tr w:rsidR="00E7788C" w:rsidRPr="004B30E9" w14:paraId="14E14318" w14:textId="77777777" w:rsidTr="00A05E46">
        <w:trPr>
          <w:cantSplit/>
        </w:trPr>
        <w:tc>
          <w:tcPr>
            <w:tcW w:w="4730" w:type="dxa"/>
            <w:tcBorders>
              <w:left w:val="nil"/>
            </w:tcBorders>
          </w:tcPr>
          <w:p w14:paraId="797C08D7" w14:textId="77777777" w:rsidR="00E7788C" w:rsidRPr="004B30E9" w:rsidRDefault="00E7788C" w:rsidP="00510B6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266C21CF" w14:textId="77777777" w:rsidR="00E7788C" w:rsidRPr="004B30E9" w:rsidRDefault="00E7788C" w:rsidP="00510B60">
            <w:pPr>
              <w:rPr>
                <w:b/>
                <w:color w:val="000000"/>
                <w:szCs w:val="22"/>
                <w:lang w:val="mt-MT"/>
              </w:rPr>
            </w:pPr>
            <w:r w:rsidRPr="004B30E9">
              <w:rPr>
                <w:color w:val="000000"/>
                <w:szCs w:val="22"/>
                <w:lang w:val="mt-MT"/>
              </w:rPr>
              <w:t>(95% CI)</w:t>
            </w:r>
          </w:p>
        </w:tc>
        <w:tc>
          <w:tcPr>
            <w:tcW w:w="4536" w:type="dxa"/>
            <w:gridSpan w:val="2"/>
            <w:tcBorders>
              <w:right w:val="nil"/>
            </w:tcBorders>
          </w:tcPr>
          <w:p w14:paraId="1D59C5DD" w14:textId="77777777" w:rsidR="00E7788C" w:rsidRPr="004B30E9" w:rsidRDefault="00E7788C" w:rsidP="00510B60">
            <w:pPr>
              <w:jc w:val="center"/>
              <w:rPr>
                <w:color w:val="000000"/>
                <w:szCs w:val="22"/>
                <w:lang w:val="mt-MT"/>
              </w:rPr>
            </w:pPr>
            <w:r w:rsidRPr="004B30E9">
              <w:rPr>
                <w:color w:val="000000"/>
                <w:szCs w:val="22"/>
                <w:lang w:val="mt-MT"/>
              </w:rPr>
              <w:t>0.6</w:t>
            </w:r>
            <w:r w:rsidRPr="004B30E9">
              <w:rPr>
                <w:color w:val="000000"/>
                <w:szCs w:val="22"/>
                <w:lang w:val="en-US"/>
              </w:rPr>
              <w:t>9</w:t>
            </w:r>
            <w:r w:rsidRPr="004B30E9">
              <w:rPr>
                <w:color w:val="000000"/>
                <w:szCs w:val="22"/>
                <w:lang w:val="mt-MT"/>
              </w:rPr>
              <w:t>5</w:t>
            </w:r>
          </w:p>
          <w:p w14:paraId="18086396" w14:textId="77777777" w:rsidR="00E7788C" w:rsidRPr="004B30E9" w:rsidRDefault="00E7788C" w:rsidP="00510B60">
            <w:pPr>
              <w:jc w:val="center"/>
              <w:rPr>
                <w:color w:val="000000"/>
                <w:szCs w:val="22"/>
                <w:lang w:val="mt-MT"/>
              </w:rPr>
            </w:pPr>
            <w:r w:rsidRPr="004B30E9">
              <w:rPr>
                <w:color w:val="000000"/>
                <w:szCs w:val="22"/>
                <w:lang w:val="mt-MT"/>
              </w:rPr>
              <w:t>(0.5</w:t>
            </w:r>
            <w:r w:rsidRPr="004B30E9">
              <w:rPr>
                <w:color w:val="000000"/>
                <w:szCs w:val="22"/>
                <w:lang w:val="en-US"/>
              </w:rPr>
              <w:t>67</w:t>
            </w:r>
            <w:r w:rsidRPr="004B30E9">
              <w:rPr>
                <w:color w:val="000000"/>
                <w:szCs w:val="22"/>
                <w:lang w:val="mt-MT"/>
              </w:rPr>
              <w:t>, 0.84</w:t>
            </w:r>
            <w:r w:rsidRPr="004B30E9">
              <w:rPr>
                <w:color w:val="000000"/>
                <w:szCs w:val="22"/>
                <w:lang w:val="en-US"/>
              </w:rPr>
              <w:t>52</w:t>
            </w:r>
            <w:r w:rsidRPr="004B30E9">
              <w:rPr>
                <w:color w:val="000000"/>
                <w:szCs w:val="22"/>
                <w:lang w:val="mt-MT"/>
              </w:rPr>
              <w:t>)</w:t>
            </w:r>
          </w:p>
        </w:tc>
      </w:tr>
      <w:tr w:rsidR="00E7788C" w:rsidRPr="004B30E9" w14:paraId="69B2A5F4" w14:textId="77777777" w:rsidTr="00A05E46">
        <w:trPr>
          <w:cantSplit/>
        </w:trPr>
        <w:tc>
          <w:tcPr>
            <w:tcW w:w="4730" w:type="dxa"/>
            <w:tcBorders>
              <w:left w:val="nil"/>
            </w:tcBorders>
          </w:tcPr>
          <w:p w14:paraId="20D79BC7" w14:textId="77777777" w:rsidR="00E7788C" w:rsidRPr="004B30E9" w:rsidRDefault="00E7788C" w:rsidP="00510B60">
            <w:pPr>
              <w:rPr>
                <w:b/>
                <w:color w:val="000000"/>
                <w:szCs w:val="22"/>
                <w:lang w:val="mt-MT"/>
              </w:rPr>
            </w:pPr>
            <w:r w:rsidRPr="004B30E9">
              <w:rPr>
                <w:color w:val="000000"/>
                <w:szCs w:val="22"/>
                <w:lang w:val="mt-MT"/>
              </w:rPr>
              <w:t>Valur-p</w:t>
            </w:r>
            <w:r w:rsidRPr="004B30E9">
              <w:rPr>
                <w:color w:val="000000"/>
                <w:szCs w:val="22"/>
                <w:vertAlign w:val="superscript"/>
                <w:lang w:val="mt-MT"/>
              </w:rPr>
              <w:t xml:space="preserve"> c</w:t>
            </w:r>
          </w:p>
        </w:tc>
        <w:tc>
          <w:tcPr>
            <w:tcW w:w="4536" w:type="dxa"/>
            <w:gridSpan w:val="2"/>
            <w:tcBorders>
              <w:right w:val="nil"/>
            </w:tcBorders>
          </w:tcPr>
          <w:p w14:paraId="0A7FF3A5" w14:textId="77777777" w:rsidR="00E7788C" w:rsidRPr="004B30E9" w:rsidRDefault="00E7788C" w:rsidP="00510B60">
            <w:pPr>
              <w:jc w:val="center"/>
              <w:rPr>
                <w:color w:val="000000"/>
                <w:szCs w:val="22"/>
                <w:lang w:val="mt-MT"/>
              </w:rPr>
            </w:pPr>
            <w:r w:rsidRPr="004B30E9">
              <w:rPr>
                <w:color w:val="000000"/>
                <w:szCs w:val="22"/>
                <w:lang w:val="mt-MT"/>
              </w:rPr>
              <w:t>0.0004</w:t>
            </w:r>
            <w:r w:rsidRPr="004B30E9">
              <w:rPr>
                <w:color w:val="000000"/>
                <w:szCs w:val="22"/>
                <w:lang w:val="en-US"/>
              </w:rPr>
              <w:t>3</w:t>
            </w:r>
          </w:p>
        </w:tc>
      </w:tr>
      <w:tr w:rsidR="006E27D2" w:rsidRPr="004B30E9" w14:paraId="2AED1F1F" w14:textId="77777777" w:rsidTr="00A05E46">
        <w:trPr>
          <w:cantSplit/>
        </w:trPr>
        <w:tc>
          <w:tcPr>
            <w:tcW w:w="4730" w:type="dxa"/>
            <w:tcBorders>
              <w:left w:val="nil"/>
            </w:tcBorders>
          </w:tcPr>
          <w:p w14:paraId="05957782" w14:textId="77777777" w:rsidR="006E27D2" w:rsidRPr="004B30E9" w:rsidRDefault="006E27D2" w:rsidP="00510B60">
            <w:pPr>
              <w:rPr>
                <w:color w:val="000000"/>
                <w:szCs w:val="22"/>
                <w:lang w:val="mt-MT"/>
              </w:rPr>
            </w:pPr>
            <w:r w:rsidRPr="004B30E9">
              <w:rPr>
                <w:b/>
                <w:color w:val="000000"/>
                <w:szCs w:val="22"/>
                <w:lang w:val="mt-MT"/>
              </w:rPr>
              <w:t>Rata ta’ rispons</w:t>
            </w:r>
          </w:p>
          <w:p w14:paraId="52165EFD" w14:textId="77777777" w:rsidR="006E27D2" w:rsidRPr="004B30E9" w:rsidRDefault="006E27D2" w:rsidP="00510B60">
            <w:pPr>
              <w:rPr>
                <w:color w:val="000000"/>
                <w:szCs w:val="22"/>
                <w:lang w:val="mt-MT"/>
              </w:rPr>
            </w:pPr>
            <w:r w:rsidRPr="004B30E9">
              <w:rPr>
                <w:color w:val="000000"/>
                <w:szCs w:val="22"/>
                <w:lang w:val="mt-MT"/>
              </w:rPr>
              <w:t>popolazzjoni</w:t>
            </w:r>
            <w:r w:rsidRPr="004B30E9">
              <w:rPr>
                <w:color w:val="000000"/>
                <w:szCs w:val="22"/>
                <w:vertAlign w:val="superscript"/>
                <w:lang w:val="mt-MT"/>
              </w:rPr>
              <w:t>e</w:t>
            </w:r>
            <w:r w:rsidRPr="004B30E9">
              <w:rPr>
                <w:color w:val="000000"/>
                <w:szCs w:val="22"/>
                <w:lang w:val="mt-MT"/>
              </w:rPr>
              <w:t xml:space="preserve"> n = 668</w:t>
            </w:r>
          </w:p>
        </w:tc>
        <w:tc>
          <w:tcPr>
            <w:tcW w:w="2410" w:type="dxa"/>
          </w:tcPr>
          <w:p w14:paraId="3F46E28E" w14:textId="77777777" w:rsidR="006E27D2" w:rsidRPr="004B30E9" w:rsidRDefault="006E27D2" w:rsidP="00510B60">
            <w:pPr>
              <w:jc w:val="center"/>
              <w:rPr>
                <w:color w:val="000000"/>
                <w:szCs w:val="22"/>
                <w:lang w:val="mt-MT"/>
              </w:rPr>
            </w:pPr>
            <w:r w:rsidRPr="004B30E9">
              <w:rPr>
                <w:color w:val="000000"/>
                <w:szCs w:val="22"/>
                <w:lang w:val="mt-MT"/>
              </w:rPr>
              <w:t>n=337</w:t>
            </w:r>
          </w:p>
        </w:tc>
        <w:tc>
          <w:tcPr>
            <w:tcW w:w="2126" w:type="dxa"/>
            <w:tcBorders>
              <w:right w:val="nil"/>
            </w:tcBorders>
          </w:tcPr>
          <w:p w14:paraId="1D6E48D7" w14:textId="77777777" w:rsidR="006E27D2" w:rsidRPr="004B30E9" w:rsidRDefault="006E27D2" w:rsidP="00510B60">
            <w:pPr>
              <w:jc w:val="center"/>
              <w:rPr>
                <w:color w:val="000000"/>
                <w:szCs w:val="22"/>
                <w:lang w:val="mt-MT"/>
              </w:rPr>
            </w:pPr>
            <w:r w:rsidRPr="004B30E9">
              <w:rPr>
                <w:color w:val="000000"/>
                <w:szCs w:val="22"/>
                <w:lang w:val="mt-MT"/>
              </w:rPr>
              <w:t>n=331</w:t>
            </w:r>
          </w:p>
        </w:tc>
      </w:tr>
      <w:tr w:rsidR="006E27D2" w:rsidRPr="004B30E9" w14:paraId="40A3CD51" w14:textId="77777777" w:rsidTr="00A05E46">
        <w:trPr>
          <w:cantSplit/>
          <w:trHeight w:val="275"/>
        </w:trPr>
        <w:tc>
          <w:tcPr>
            <w:tcW w:w="4730" w:type="dxa"/>
            <w:tcBorders>
              <w:left w:val="nil"/>
            </w:tcBorders>
          </w:tcPr>
          <w:p w14:paraId="65CFB8E2" w14:textId="77777777" w:rsidR="006E27D2" w:rsidRPr="004B30E9" w:rsidRDefault="006E27D2" w:rsidP="00510B60">
            <w:pPr>
              <w:rPr>
                <w:color w:val="000000"/>
                <w:szCs w:val="22"/>
                <w:lang w:val="mt-MT"/>
              </w:rPr>
            </w:pPr>
            <w:r w:rsidRPr="004B30E9">
              <w:rPr>
                <w:color w:val="000000"/>
                <w:szCs w:val="22"/>
                <w:lang w:val="mt-MT"/>
              </w:rPr>
              <w:t>CR</w:t>
            </w:r>
            <w:r w:rsidRPr="004B30E9">
              <w:rPr>
                <w:color w:val="000000"/>
                <w:szCs w:val="22"/>
                <w:vertAlign w:val="superscript"/>
                <w:lang w:val="mt-MT"/>
              </w:rPr>
              <w:t>f</w:t>
            </w:r>
            <w:r w:rsidRPr="004B30E9">
              <w:rPr>
                <w:color w:val="000000"/>
                <w:szCs w:val="22"/>
                <w:lang w:val="mt-MT"/>
              </w:rPr>
              <w:t xml:space="preserve"> n (%)</w:t>
            </w:r>
          </w:p>
        </w:tc>
        <w:tc>
          <w:tcPr>
            <w:tcW w:w="2410" w:type="dxa"/>
          </w:tcPr>
          <w:p w14:paraId="6CF4A106" w14:textId="77777777" w:rsidR="006E27D2" w:rsidRPr="004B30E9" w:rsidRDefault="006E27D2" w:rsidP="00510B60">
            <w:pPr>
              <w:jc w:val="center"/>
              <w:rPr>
                <w:color w:val="000000"/>
                <w:szCs w:val="22"/>
                <w:lang w:val="mt-MT"/>
              </w:rPr>
            </w:pPr>
            <w:r w:rsidRPr="004B30E9">
              <w:rPr>
                <w:color w:val="000000"/>
                <w:szCs w:val="22"/>
                <w:lang w:val="mt-MT"/>
              </w:rPr>
              <w:t>102 (30)</w:t>
            </w:r>
          </w:p>
        </w:tc>
        <w:tc>
          <w:tcPr>
            <w:tcW w:w="2126" w:type="dxa"/>
            <w:tcBorders>
              <w:right w:val="nil"/>
            </w:tcBorders>
          </w:tcPr>
          <w:p w14:paraId="7FD244BC" w14:textId="77777777" w:rsidR="006E27D2" w:rsidRPr="004B30E9" w:rsidRDefault="006E27D2" w:rsidP="00510B60">
            <w:pPr>
              <w:jc w:val="center"/>
              <w:rPr>
                <w:color w:val="000000"/>
                <w:szCs w:val="22"/>
                <w:lang w:val="mt-MT"/>
              </w:rPr>
            </w:pPr>
            <w:r w:rsidRPr="004B30E9">
              <w:rPr>
                <w:color w:val="000000"/>
                <w:szCs w:val="22"/>
                <w:lang w:val="mt-MT"/>
              </w:rPr>
              <w:t>12 (4)</w:t>
            </w:r>
          </w:p>
        </w:tc>
      </w:tr>
      <w:tr w:rsidR="006E27D2" w:rsidRPr="004B30E9" w14:paraId="07E708F1" w14:textId="77777777" w:rsidTr="00A05E46">
        <w:trPr>
          <w:cantSplit/>
        </w:trPr>
        <w:tc>
          <w:tcPr>
            <w:tcW w:w="4730" w:type="dxa"/>
            <w:tcBorders>
              <w:left w:val="nil"/>
            </w:tcBorders>
          </w:tcPr>
          <w:p w14:paraId="6708815A" w14:textId="77777777" w:rsidR="006E27D2" w:rsidRPr="004B30E9" w:rsidRDefault="006E27D2" w:rsidP="00510B60">
            <w:pPr>
              <w:rPr>
                <w:color w:val="000000"/>
                <w:szCs w:val="22"/>
                <w:lang w:val="mt-MT"/>
              </w:rPr>
            </w:pPr>
            <w:r w:rsidRPr="004B30E9">
              <w:rPr>
                <w:color w:val="000000"/>
                <w:szCs w:val="22"/>
                <w:lang w:val="mt-MT"/>
              </w:rPr>
              <w:t>PR</w:t>
            </w:r>
            <w:r w:rsidRPr="004B30E9">
              <w:rPr>
                <w:color w:val="000000"/>
                <w:szCs w:val="22"/>
                <w:vertAlign w:val="superscript"/>
                <w:lang w:val="mt-MT"/>
              </w:rPr>
              <w:t>f</w:t>
            </w:r>
            <w:r w:rsidRPr="004B30E9">
              <w:rPr>
                <w:color w:val="000000"/>
                <w:szCs w:val="22"/>
                <w:lang w:val="mt-MT"/>
              </w:rPr>
              <w:t xml:space="preserve"> n (%)</w:t>
            </w:r>
          </w:p>
        </w:tc>
        <w:tc>
          <w:tcPr>
            <w:tcW w:w="2410" w:type="dxa"/>
          </w:tcPr>
          <w:p w14:paraId="4C574D3C" w14:textId="77777777" w:rsidR="006E27D2" w:rsidRPr="004B30E9" w:rsidRDefault="006E27D2" w:rsidP="00510B60">
            <w:pPr>
              <w:jc w:val="center"/>
              <w:rPr>
                <w:color w:val="000000"/>
                <w:szCs w:val="22"/>
                <w:lang w:val="mt-MT"/>
              </w:rPr>
            </w:pPr>
            <w:r w:rsidRPr="004B30E9">
              <w:rPr>
                <w:color w:val="000000"/>
                <w:szCs w:val="22"/>
                <w:lang w:val="mt-MT"/>
              </w:rPr>
              <w:t>136 (40)</w:t>
            </w:r>
          </w:p>
        </w:tc>
        <w:tc>
          <w:tcPr>
            <w:tcW w:w="2126" w:type="dxa"/>
            <w:tcBorders>
              <w:right w:val="nil"/>
            </w:tcBorders>
          </w:tcPr>
          <w:p w14:paraId="4C3AD415" w14:textId="77777777" w:rsidR="006E27D2" w:rsidRPr="004B30E9" w:rsidRDefault="006E27D2" w:rsidP="00510B60">
            <w:pPr>
              <w:jc w:val="center"/>
              <w:rPr>
                <w:color w:val="000000"/>
                <w:szCs w:val="22"/>
                <w:lang w:val="mt-MT"/>
              </w:rPr>
            </w:pPr>
            <w:r w:rsidRPr="004B30E9">
              <w:rPr>
                <w:color w:val="000000"/>
                <w:szCs w:val="22"/>
                <w:lang w:val="mt-MT"/>
              </w:rPr>
              <w:t>103 (31)</w:t>
            </w:r>
          </w:p>
        </w:tc>
      </w:tr>
      <w:tr w:rsidR="006E27D2" w:rsidRPr="004B30E9" w14:paraId="5530D5AD" w14:textId="77777777" w:rsidTr="00A05E46">
        <w:trPr>
          <w:cantSplit/>
        </w:trPr>
        <w:tc>
          <w:tcPr>
            <w:tcW w:w="4730" w:type="dxa"/>
            <w:tcBorders>
              <w:left w:val="nil"/>
            </w:tcBorders>
          </w:tcPr>
          <w:p w14:paraId="454EBAD3" w14:textId="77777777" w:rsidR="006E27D2" w:rsidRPr="004B30E9" w:rsidRDefault="006E27D2" w:rsidP="00510B60">
            <w:pPr>
              <w:rPr>
                <w:color w:val="000000"/>
                <w:szCs w:val="22"/>
                <w:lang w:val="mt-MT"/>
              </w:rPr>
            </w:pPr>
            <w:r w:rsidRPr="004B30E9">
              <w:rPr>
                <w:color w:val="000000"/>
                <w:szCs w:val="22"/>
                <w:lang w:val="mt-MT"/>
              </w:rPr>
              <w:t>nCR n (%)</w:t>
            </w:r>
          </w:p>
        </w:tc>
        <w:tc>
          <w:tcPr>
            <w:tcW w:w="2410" w:type="dxa"/>
          </w:tcPr>
          <w:p w14:paraId="7862101C" w14:textId="77777777" w:rsidR="006E27D2" w:rsidRPr="004B30E9" w:rsidRDefault="006E27D2" w:rsidP="00510B60">
            <w:pPr>
              <w:jc w:val="center"/>
              <w:rPr>
                <w:color w:val="000000"/>
                <w:szCs w:val="22"/>
                <w:lang w:val="mt-MT"/>
              </w:rPr>
            </w:pPr>
            <w:r w:rsidRPr="004B30E9">
              <w:rPr>
                <w:color w:val="000000"/>
                <w:szCs w:val="22"/>
                <w:lang w:val="mt-MT"/>
              </w:rPr>
              <w:t xml:space="preserve">5 (1) </w:t>
            </w:r>
          </w:p>
        </w:tc>
        <w:tc>
          <w:tcPr>
            <w:tcW w:w="2126" w:type="dxa"/>
            <w:tcBorders>
              <w:right w:val="nil"/>
            </w:tcBorders>
          </w:tcPr>
          <w:p w14:paraId="6510EBBE" w14:textId="77777777" w:rsidR="006E27D2" w:rsidRPr="004B30E9" w:rsidRDefault="006E27D2" w:rsidP="00510B60">
            <w:pPr>
              <w:jc w:val="center"/>
              <w:rPr>
                <w:color w:val="000000"/>
                <w:szCs w:val="22"/>
                <w:lang w:val="mt-MT"/>
              </w:rPr>
            </w:pPr>
            <w:r w:rsidRPr="004B30E9">
              <w:rPr>
                <w:color w:val="000000"/>
                <w:szCs w:val="22"/>
                <w:lang w:val="mt-MT"/>
              </w:rPr>
              <w:t>0</w:t>
            </w:r>
          </w:p>
        </w:tc>
      </w:tr>
      <w:tr w:rsidR="006E27D2" w:rsidRPr="004B30E9" w14:paraId="07179182" w14:textId="77777777" w:rsidTr="00A05E46">
        <w:trPr>
          <w:cantSplit/>
          <w:trHeight w:val="257"/>
        </w:trPr>
        <w:tc>
          <w:tcPr>
            <w:tcW w:w="4730" w:type="dxa"/>
            <w:tcBorders>
              <w:left w:val="nil"/>
            </w:tcBorders>
          </w:tcPr>
          <w:p w14:paraId="4D823F24" w14:textId="77777777" w:rsidR="006E27D2" w:rsidRPr="004B30E9" w:rsidRDefault="006E27D2" w:rsidP="00510B60">
            <w:pPr>
              <w:rPr>
                <w:color w:val="000000"/>
                <w:szCs w:val="22"/>
                <w:lang w:val="mt-MT"/>
              </w:rPr>
            </w:pPr>
            <w:r w:rsidRPr="004B30E9">
              <w:rPr>
                <w:color w:val="000000"/>
                <w:szCs w:val="22"/>
                <w:lang w:val="mt-MT"/>
              </w:rPr>
              <w:t>CR+PR</w:t>
            </w:r>
            <w:r w:rsidRPr="004B30E9">
              <w:rPr>
                <w:color w:val="000000"/>
                <w:szCs w:val="22"/>
                <w:vertAlign w:val="superscript"/>
                <w:lang w:val="mt-MT"/>
              </w:rPr>
              <w:t>f</w:t>
            </w:r>
            <w:r w:rsidRPr="004B30E9">
              <w:rPr>
                <w:color w:val="000000"/>
                <w:szCs w:val="22"/>
                <w:lang w:val="mt-MT"/>
              </w:rPr>
              <w:t xml:space="preserve"> n (%)</w:t>
            </w:r>
          </w:p>
        </w:tc>
        <w:tc>
          <w:tcPr>
            <w:tcW w:w="2410" w:type="dxa"/>
          </w:tcPr>
          <w:p w14:paraId="18BD1422" w14:textId="77777777" w:rsidR="006E27D2" w:rsidRPr="004B30E9" w:rsidRDefault="006E27D2" w:rsidP="00510B60">
            <w:pPr>
              <w:jc w:val="center"/>
              <w:rPr>
                <w:color w:val="000000"/>
                <w:szCs w:val="22"/>
                <w:lang w:val="mt-MT"/>
              </w:rPr>
            </w:pPr>
            <w:r w:rsidRPr="004B30E9">
              <w:rPr>
                <w:color w:val="000000"/>
                <w:szCs w:val="22"/>
                <w:lang w:val="mt-MT"/>
              </w:rPr>
              <w:t>238 (71)</w:t>
            </w:r>
          </w:p>
        </w:tc>
        <w:tc>
          <w:tcPr>
            <w:tcW w:w="2126" w:type="dxa"/>
            <w:tcBorders>
              <w:right w:val="nil"/>
            </w:tcBorders>
          </w:tcPr>
          <w:p w14:paraId="28BA1DD7" w14:textId="77777777" w:rsidR="006E27D2" w:rsidRPr="004B30E9" w:rsidRDefault="006E27D2" w:rsidP="00510B60">
            <w:pPr>
              <w:jc w:val="center"/>
              <w:rPr>
                <w:color w:val="000000"/>
                <w:szCs w:val="22"/>
                <w:lang w:val="mt-MT"/>
              </w:rPr>
            </w:pPr>
            <w:r w:rsidRPr="004B30E9">
              <w:rPr>
                <w:color w:val="000000"/>
                <w:szCs w:val="22"/>
                <w:lang w:val="mt-MT"/>
              </w:rPr>
              <w:t>115 (35)</w:t>
            </w:r>
          </w:p>
        </w:tc>
      </w:tr>
      <w:tr w:rsidR="006E27D2" w:rsidRPr="004B30E9" w14:paraId="5896D8C7" w14:textId="77777777" w:rsidTr="00A05E46">
        <w:trPr>
          <w:cantSplit/>
          <w:trHeight w:val="167"/>
        </w:trPr>
        <w:tc>
          <w:tcPr>
            <w:tcW w:w="4730" w:type="dxa"/>
            <w:tcBorders>
              <w:left w:val="nil"/>
            </w:tcBorders>
          </w:tcPr>
          <w:p w14:paraId="2E35D7E2" w14:textId="77777777" w:rsidR="006E27D2" w:rsidRPr="004B30E9" w:rsidRDefault="006E27D2" w:rsidP="00510B60">
            <w:pPr>
              <w:rPr>
                <w:color w:val="000000"/>
                <w:szCs w:val="22"/>
                <w:lang w:val="mt-MT"/>
              </w:rPr>
            </w:pPr>
            <w:r w:rsidRPr="004B30E9">
              <w:rPr>
                <w:color w:val="000000"/>
                <w:szCs w:val="22"/>
                <w:lang w:val="mt-MT"/>
              </w:rPr>
              <w:t>Valur-p</w:t>
            </w:r>
            <w:r w:rsidRPr="004B30E9">
              <w:rPr>
                <w:color w:val="000000"/>
                <w:szCs w:val="22"/>
                <w:vertAlign w:val="superscript"/>
                <w:lang w:val="mt-MT"/>
              </w:rPr>
              <w:t>d</w:t>
            </w:r>
            <w:r w:rsidRPr="004B30E9">
              <w:rPr>
                <w:color w:val="000000"/>
                <w:szCs w:val="22"/>
                <w:lang w:val="mt-MT"/>
              </w:rPr>
              <w:t xml:space="preserve"> </w:t>
            </w:r>
          </w:p>
        </w:tc>
        <w:tc>
          <w:tcPr>
            <w:tcW w:w="4536" w:type="dxa"/>
            <w:gridSpan w:val="2"/>
            <w:tcBorders>
              <w:right w:val="nil"/>
            </w:tcBorders>
          </w:tcPr>
          <w:p w14:paraId="62A7C0A8" w14:textId="77777777" w:rsidR="006E27D2" w:rsidRPr="004B30E9" w:rsidRDefault="006E27D2" w:rsidP="00510B60">
            <w:pPr>
              <w:jc w:val="center"/>
              <w:rPr>
                <w:color w:val="000000"/>
                <w:szCs w:val="22"/>
                <w:lang w:val="mt-MT"/>
              </w:rPr>
            </w:pPr>
            <w:r w:rsidRPr="004B30E9">
              <w:rPr>
                <w:color w:val="000000"/>
                <w:szCs w:val="22"/>
                <w:lang w:val="mt-MT"/>
              </w:rPr>
              <w:t>&lt;10</w:t>
            </w:r>
            <w:r w:rsidRPr="004B30E9">
              <w:rPr>
                <w:color w:val="000000"/>
                <w:szCs w:val="22"/>
                <w:lang w:val="mt-MT"/>
              </w:rPr>
              <w:noBreakHyphen/>
            </w:r>
            <w:r w:rsidRPr="004B30E9">
              <w:rPr>
                <w:color w:val="000000"/>
                <w:szCs w:val="22"/>
                <w:vertAlign w:val="superscript"/>
                <w:lang w:val="mt-MT"/>
              </w:rPr>
              <w:t>10</w:t>
            </w:r>
          </w:p>
        </w:tc>
      </w:tr>
      <w:tr w:rsidR="006E27D2" w:rsidRPr="004B30E9" w14:paraId="7D084C17" w14:textId="77777777" w:rsidTr="00A05E46">
        <w:trPr>
          <w:cantSplit/>
          <w:trHeight w:val="167"/>
        </w:trPr>
        <w:tc>
          <w:tcPr>
            <w:tcW w:w="4730" w:type="dxa"/>
            <w:tcBorders>
              <w:left w:val="nil"/>
            </w:tcBorders>
          </w:tcPr>
          <w:p w14:paraId="2E072BC7" w14:textId="77777777" w:rsidR="006E27D2" w:rsidRPr="004B30E9" w:rsidRDefault="006E27D2" w:rsidP="00510B60">
            <w:pPr>
              <w:rPr>
                <w:b/>
                <w:color w:val="000000"/>
                <w:szCs w:val="22"/>
                <w:lang w:val="mt-MT"/>
              </w:rPr>
            </w:pPr>
            <w:r w:rsidRPr="004B30E9">
              <w:rPr>
                <w:b/>
                <w:color w:val="000000"/>
                <w:szCs w:val="22"/>
                <w:lang w:val="mt-MT"/>
              </w:rPr>
              <w:t>Tnaqqis tal-proteina M fis-serum</w:t>
            </w:r>
          </w:p>
          <w:p w14:paraId="642730D5" w14:textId="77777777" w:rsidR="006E27D2" w:rsidRPr="004B30E9" w:rsidRDefault="006E27D2" w:rsidP="00510B60">
            <w:pPr>
              <w:rPr>
                <w:color w:val="000000"/>
                <w:szCs w:val="22"/>
                <w:lang w:val="mt-MT"/>
              </w:rPr>
            </w:pPr>
            <w:r w:rsidRPr="004B30E9">
              <w:rPr>
                <w:color w:val="000000"/>
                <w:szCs w:val="22"/>
                <w:lang w:val="mt-MT"/>
              </w:rPr>
              <w:t>popolazzjoni</w:t>
            </w:r>
            <w:r w:rsidRPr="004B30E9">
              <w:rPr>
                <w:color w:val="000000"/>
                <w:szCs w:val="22"/>
                <w:vertAlign w:val="superscript"/>
                <w:lang w:val="mt-MT"/>
              </w:rPr>
              <w:t>g</w:t>
            </w:r>
            <w:r w:rsidRPr="004B30E9">
              <w:rPr>
                <w:color w:val="000000"/>
                <w:szCs w:val="22"/>
                <w:lang w:val="mt-MT"/>
              </w:rPr>
              <w:t xml:space="preserve"> n=667</w:t>
            </w:r>
          </w:p>
        </w:tc>
        <w:tc>
          <w:tcPr>
            <w:tcW w:w="2410" w:type="dxa"/>
          </w:tcPr>
          <w:p w14:paraId="4E89366B" w14:textId="77777777" w:rsidR="006E27D2" w:rsidRPr="004B30E9" w:rsidRDefault="006E27D2" w:rsidP="00510B60">
            <w:pPr>
              <w:jc w:val="center"/>
              <w:rPr>
                <w:color w:val="000000"/>
                <w:szCs w:val="22"/>
                <w:lang w:val="mt-MT"/>
              </w:rPr>
            </w:pPr>
            <w:r w:rsidRPr="004B30E9">
              <w:rPr>
                <w:color w:val="000000"/>
                <w:szCs w:val="22"/>
                <w:lang w:val="mt-MT"/>
              </w:rPr>
              <w:t>n=336</w:t>
            </w:r>
          </w:p>
        </w:tc>
        <w:tc>
          <w:tcPr>
            <w:tcW w:w="2126" w:type="dxa"/>
            <w:tcBorders>
              <w:right w:val="nil"/>
            </w:tcBorders>
          </w:tcPr>
          <w:p w14:paraId="00F974F3" w14:textId="77777777" w:rsidR="006E27D2" w:rsidRPr="004B30E9" w:rsidRDefault="006E27D2" w:rsidP="00510B60">
            <w:pPr>
              <w:jc w:val="center"/>
              <w:rPr>
                <w:color w:val="000000"/>
                <w:szCs w:val="22"/>
                <w:lang w:val="mt-MT"/>
              </w:rPr>
            </w:pPr>
            <w:r w:rsidRPr="004B30E9">
              <w:rPr>
                <w:color w:val="000000"/>
                <w:szCs w:val="22"/>
                <w:lang w:val="mt-MT"/>
              </w:rPr>
              <w:t>n=331</w:t>
            </w:r>
          </w:p>
        </w:tc>
      </w:tr>
      <w:tr w:rsidR="006E27D2" w:rsidRPr="004B30E9" w14:paraId="2036705A" w14:textId="77777777" w:rsidTr="00A05E46">
        <w:trPr>
          <w:cantSplit/>
          <w:trHeight w:val="167"/>
        </w:trPr>
        <w:tc>
          <w:tcPr>
            <w:tcW w:w="4730" w:type="dxa"/>
            <w:tcBorders>
              <w:left w:val="nil"/>
            </w:tcBorders>
          </w:tcPr>
          <w:p w14:paraId="425C08F1" w14:textId="77777777" w:rsidR="006E27D2" w:rsidRPr="004B30E9" w:rsidRDefault="00D96464" w:rsidP="00510B60">
            <w:pPr>
              <w:rPr>
                <w:b/>
                <w:color w:val="000000"/>
                <w:szCs w:val="22"/>
                <w:lang w:val="mt-MT"/>
              </w:rPr>
            </w:pPr>
            <w:r w:rsidRPr="004B30E9">
              <w:t>≥</w:t>
            </w:r>
            <w:r w:rsidR="006E27D2" w:rsidRPr="004B30E9">
              <w:rPr>
                <w:color w:val="000000"/>
                <w:szCs w:val="22"/>
                <w:lang w:val="mt-MT"/>
              </w:rPr>
              <w:t>90% n (%)</w:t>
            </w:r>
          </w:p>
        </w:tc>
        <w:tc>
          <w:tcPr>
            <w:tcW w:w="2410" w:type="dxa"/>
          </w:tcPr>
          <w:p w14:paraId="5FCFCADC" w14:textId="77777777" w:rsidR="006E27D2" w:rsidRPr="004B30E9" w:rsidRDefault="006E27D2" w:rsidP="00510B60">
            <w:pPr>
              <w:jc w:val="center"/>
              <w:rPr>
                <w:color w:val="000000"/>
                <w:szCs w:val="22"/>
                <w:lang w:val="mt-MT"/>
              </w:rPr>
            </w:pPr>
            <w:r w:rsidRPr="004B30E9">
              <w:rPr>
                <w:color w:val="000000"/>
                <w:szCs w:val="22"/>
                <w:lang w:val="mt-MT"/>
              </w:rPr>
              <w:t>151 (45)</w:t>
            </w:r>
          </w:p>
        </w:tc>
        <w:tc>
          <w:tcPr>
            <w:tcW w:w="2126" w:type="dxa"/>
            <w:tcBorders>
              <w:right w:val="nil"/>
            </w:tcBorders>
          </w:tcPr>
          <w:p w14:paraId="41A6346F" w14:textId="77777777" w:rsidR="006E27D2" w:rsidRPr="004B30E9" w:rsidRDefault="006E27D2" w:rsidP="00510B60">
            <w:pPr>
              <w:jc w:val="center"/>
              <w:rPr>
                <w:color w:val="000000"/>
                <w:szCs w:val="22"/>
                <w:lang w:val="mt-MT"/>
              </w:rPr>
            </w:pPr>
            <w:r w:rsidRPr="004B30E9">
              <w:rPr>
                <w:color w:val="000000"/>
                <w:szCs w:val="22"/>
                <w:lang w:val="mt-MT"/>
              </w:rPr>
              <w:t>34 (10)</w:t>
            </w:r>
          </w:p>
        </w:tc>
      </w:tr>
      <w:tr w:rsidR="006E27D2" w:rsidRPr="004B30E9" w14:paraId="755F9837" w14:textId="77777777" w:rsidTr="00A05E46">
        <w:trPr>
          <w:cantSplit/>
          <w:trHeight w:val="167"/>
        </w:trPr>
        <w:tc>
          <w:tcPr>
            <w:tcW w:w="4730" w:type="dxa"/>
            <w:tcBorders>
              <w:left w:val="nil"/>
            </w:tcBorders>
          </w:tcPr>
          <w:p w14:paraId="6380E0FE" w14:textId="77777777" w:rsidR="006E27D2" w:rsidRPr="004B30E9" w:rsidRDefault="006E27D2" w:rsidP="00510B60">
            <w:pPr>
              <w:rPr>
                <w:color w:val="000000"/>
                <w:szCs w:val="22"/>
                <w:lang w:val="mt-MT"/>
              </w:rPr>
            </w:pPr>
            <w:r w:rsidRPr="004B30E9">
              <w:rPr>
                <w:b/>
                <w:color w:val="000000"/>
                <w:szCs w:val="22"/>
                <w:lang w:val="mt-MT"/>
              </w:rPr>
              <w:lastRenderedPageBreak/>
              <w:t>Żmien għall-ewwel rispons f’CR + PR</w:t>
            </w:r>
          </w:p>
        </w:tc>
        <w:tc>
          <w:tcPr>
            <w:tcW w:w="4536" w:type="dxa"/>
            <w:gridSpan w:val="2"/>
            <w:tcBorders>
              <w:right w:val="nil"/>
            </w:tcBorders>
          </w:tcPr>
          <w:p w14:paraId="6244683B" w14:textId="77777777" w:rsidR="006E27D2" w:rsidRPr="004B30E9" w:rsidRDefault="006E27D2" w:rsidP="00510B60">
            <w:pPr>
              <w:jc w:val="center"/>
              <w:rPr>
                <w:color w:val="000000"/>
                <w:szCs w:val="22"/>
                <w:lang w:val="mt-MT"/>
              </w:rPr>
            </w:pPr>
          </w:p>
        </w:tc>
      </w:tr>
      <w:tr w:rsidR="006E27D2" w:rsidRPr="004B30E9" w14:paraId="58963800" w14:textId="77777777" w:rsidTr="00A05E46">
        <w:trPr>
          <w:cantSplit/>
          <w:trHeight w:val="167"/>
        </w:trPr>
        <w:tc>
          <w:tcPr>
            <w:tcW w:w="4730" w:type="dxa"/>
            <w:tcBorders>
              <w:left w:val="nil"/>
            </w:tcBorders>
          </w:tcPr>
          <w:p w14:paraId="6F5F6EB0" w14:textId="77777777" w:rsidR="006E27D2" w:rsidRPr="004B30E9" w:rsidRDefault="006E27D2" w:rsidP="00510B60">
            <w:pPr>
              <w:rPr>
                <w:color w:val="000000"/>
                <w:szCs w:val="22"/>
                <w:lang w:val="mt-MT"/>
              </w:rPr>
            </w:pPr>
            <w:r w:rsidRPr="004B30E9">
              <w:rPr>
                <w:color w:val="000000"/>
                <w:szCs w:val="22"/>
                <w:lang w:val="mt-MT"/>
              </w:rPr>
              <w:t>Medjan</w:t>
            </w:r>
          </w:p>
        </w:tc>
        <w:tc>
          <w:tcPr>
            <w:tcW w:w="2410" w:type="dxa"/>
          </w:tcPr>
          <w:p w14:paraId="3B2647C1" w14:textId="77777777" w:rsidR="006E27D2" w:rsidRPr="004B30E9" w:rsidRDefault="006E27D2" w:rsidP="00510B60">
            <w:pPr>
              <w:jc w:val="center"/>
              <w:rPr>
                <w:color w:val="000000"/>
                <w:szCs w:val="22"/>
                <w:lang w:val="mt-MT"/>
              </w:rPr>
            </w:pPr>
            <w:r w:rsidRPr="004B30E9">
              <w:rPr>
                <w:color w:val="000000"/>
                <w:szCs w:val="22"/>
                <w:lang w:val="mt-MT"/>
              </w:rPr>
              <w:t>1.4 xahar</w:t>
            </w:r>
          </w:p>
        </w:tc>
        <w:tc>
          <w:tcPr>
            <w:tcW w:w="2126" w:type="dxa"/>
            <w:tcBorders>
              <w:right w:val="nil"/>
            </w:tcBorders>
          </w:tcPr>
          <w:p w14:paraId="469B8DA8" w14:textId="77777777" w:rsidR="006E27D2" w:rsidRPr="004B30E9" w:rsidRDefault="006E27D2" w:rsidP="00510B60">
            <w:pPr>
              <w:jc w:val="center"/>
              <w:rPr>
                <w:color w:val="000000"/>
                <w:szCs w:val="22"/>
                <w:lang w:val="mt-MT"/>
              </w:rPr>
            </w:pPr>
            <w:r w:rsidRPr="004B30E9">
              <w:rPr>
                <w:color w:val="000000"/>
                <w:szCs w:val="22"/>
                <w:lang w:val="mt-MT"/>
              </w:rPr>
              <w:t>4.2 xahar</w:t>
            </w:r>
          </w:p>
        </w:tc>
      </w:tr>
      <w:tr w:rsidR="006E27D2" w:rsidRPr="0009069F" w14:paraId="3182CDAB" w14:textId="77777777" w:rsidTr="00A05E46">
        <w:trPr>
          <w:cantSplit/>
        </w:trPr>
        <w:tc>
          <w:tcPr>
            <w:tcW w:w="4730" w:type="dxa"/>
            <w:tcBorders>
              <w:left w:val="nil"/>
            </w:tcBorders>
          </w:tcPr>
          <w:p w14:paraId="15EF4D44" w14:textId="77777777" w:rsidR="006E27D2" w:rsidRPr="004B30E9" w:rsidRDefault="006E27D2" w:rsidP="00510B60">
            <w:pPr>
              <w:rPr>
                <w:b/>
                <w:color w:val="000000"/>
                <w:szCs w:val="22"/>
                <w:lang w:val="mt-MT"/>
              </w:rPr>
            </w:pPr>
            <w:r w:rsidRPr="004B30E9">
              <w:rPr>
                <w:b/>
                <w:color w:val="000000"/>
                <w:szCs w:val="22"/>
                <w:lang w:val="mt-MT"/>
              </w:rPr>
              <w:t>Medjan</w:t>
            </w:r>
            <w:r w:rsidRPr="004B30E9">
              <w:rPr>
                <w:color w:val="000000"/>
                <w:szCs w:val="22"/>
                <w:vertAlign w:val="superscript"/>
                <w:lang w:val="mt-MT"/>
              </w:rPr>
              <w:t>a</w:t>
            </w:r>
            <w:r w:rsidRPr="004B30E9">
              <w:rPr>
                <w:b/>
                <w:color w:val="000000"/>
                <w:szCs w:val="22"/>
                <w:lang w:val="mt-MT"/>
              </w:rPr>
              <w:t xml:space="preserve"> ta’ tul ta’ żmien tar-rispons </w:t>
            </w:r>
          </w:p>
        </w:tc>
        <w:tc>
          <w:tcPr>
            <w:tcW w:w="4536" w:type="dxa"/>
            <w:gridSpan w:val="2"/>
            <w:tcBorders>
              <w:right w:val="nil"/>
            </w:tcBorders>
          </w:tcPr>
          <w:p w14:paraId="1873E772" w14:textId="77777777" w:rsidR="006E27D2" w:rsidRPr="004B30E9" w:rsidRDefault="006E27D2" w:rsidP="00510B60">
            <w:pPr>
              <w:jc w:val="center"/>
              <w:rPr>
                <w:color w:val="000000"/>
                <w:szCs w:val="22"/>
                <w:lang w:val="mt-MT"/>
              </w:rPr>
            </w:pPr>
          </w:p>
        </w:tc>
      </w:tr>
      <w:tr w:rsidR="006E27D2" w:rsidRPr="004B30E9" w14:paraId="590B65C6" w14:textId="77777777" w:rsidTr="00A05E46">
        <w:trPr>
          <w:cantSplit/>
        </w:trPr>
        <w:tc>
          <w:tcPr>
            <w:tcW w:w="4730" w:type="dxa"/>
            <w:tcBorders>
              <w:left w:val="nil"/>
            </w:tcBorders>
          </w:tcPr>
          <w:p w14:paraId="0218D704" w14:textId="77777777" w:rsidR="006E27D2" w:rsidRPr="004B30E9" w:rsidRDefault="006E27D2" w:rsidP="00510B60">
            <w:pPr>
              <w:rPr>
                <w:color w:val="000000"/>
                <w:szCs w:val="22"/>
                <w:lang w:val="mt-MT"/>
              </w:rPr>
            </w:pPr>
            <w:r w:rsidRPr="004B30E9">
              <w:rPr>
                <w:color w:val="000000"/>
                <w:szCs w:val="22"/>
                <w:lang w:val="mt-MT"/>
              </w:rPr>
              <w:t>CR</w:t>
            </w:r>
            <w:r w:rsidRPr="004B30E9">
              <w:rPr>
                <w:color w:val="000000"/>
                <w:szCs w:val="22"/>
                <w:vertAlign w:val="superscript"/>
                <w:lang w:val="mt-MT"/>
              </w:rPr>
              <w:t>f</w:t>
            </w:r>
          </w:p>
        </w:tc>
        <w:tc>
          <w:tcPr>
            <w:tcW w:w="2410" w:type="dxa"/>
          </w:tcPr>
          <w:p w14:paraId="0DFD6948" w14:textId="77777777" w:rsidR="006E27D2" w:rsidRPr="004B30E9" w:rsidRDefault="006E27D2" w:rsidP="00510B60">
            <w:pPr>
              <w:jc w:val="center"/>
              <w:rPr>
                <w:color w:val="000000"/>
                <w:szCs w:val="22"/>
                <w:lang w:val="mt-MT"/>
              </w:rPr>
            </w:pPr>
            <w:r w:rsidRPr="004B30E9">
              <w:rPr>
                <w:color w:val="000000"/>
                <w:szCs w:val="22"/>
                <w:lang w:val="mt-MT"/>
              </w:rPr>
              <w:t>24.0 xahar</w:t>
            </w:r>
          </w:p>
        </w:tc>
        <w:tc>
          <w:tcPr>
            <w:tcW w:w="2126" w:type="dxa"/>
            <w:tcBorders>
              <w:right w:val="nil"/>
            </w:tcBorders>
          </w:tcPr>
          <w:p w14:paraId="4DBCA4CF" w14:textId="77777777" w:rsidR="006E27D2" w:rsidRPr="004B30E9" w:rsidRDefault="006E27D2" w:rsidP="00510B60">
            <w:pPr>
              <w:jc w:val="center"/>
              <w:rPr>
                <w:color w:val="000000"/>
                <w:szCs w:val="22"/>
                <w:lang w:val="mt-MT"/>
              </w:rPr>
            </w:pPr>
            <w:r w:rsidRPr="004B30E9">
              <w:rPr>
                <w:color w:val="000000"/>
                <w:szCs w:val="22"/>
                <w:lang w:val="mt-MT"/>
              </w:rPr>
              <w:t>12.8 xahar</w:t>
            </w:r>
          </w:p>
        </w:tc>
      </w:tr>
      <w:tr w:rsidR="006E27D2" w:rsidRPr="004B30E9" w14:paraId="2F0157A0" w14:textId="77777777" w:rsidTr="00A05E46">
        <w:trPr>
          <w:cantSplit/>
        </w:trPr>
        <w:tc>
          <w:tcPr>
            <w:tcW w:w="4730" w:type="dxa"/>
            <w:tcBorders>
              <w:left w:val="nil"/>
            </w:tcBorders>
          </w:tcPr>
          <w:p w14:paraId="254C4F33" w14:textId="77777777" w:rsidR="006E27D2" w:rsidRPr="004B30E9" w:rsidRDefault="006E27D2" w:rsidP="00510B60">
            <w:pPr>
              <w:rPr>
                <w:color w:val="000000"/>
                <w:szCs w:val="22"/>
                <w:lang w:val="mt-MT"/>
              </w:rPr>
            </w:pPr>
            <w:r w:rsidRPr="004B30E9">
              <w:rPr>
                <w:color w:val="000000"/>
                <w:szCs w:val="22"/>
                <w:lang w:val="mt-MT"/>
              </w:rPr>
              <w:t>CR+PR</w:t>
            </w:r>
            <w:r w:rsidRPr="004B30E9">
              <w:rPr>
                <w:color w:val="000000"/>
                <w:szCs w:val="22"/>
                <w:vertAlign w:val="superscript"/>
                <w:lang w:val="mt-MT"/>
              </w:rPr>
              <w:t>f</w:t>
            </w:r>
          </w:p>
        </w:tc>
        <w:tc>
          <w:tcPr>
            <w:tcW w:w="2410" w:type="dxa"/>
          </w:tcPr>
          <w:p w14:paraId="7B870B13" w14:textId="77777777" w:rsidR="006E27D2" w:rsidRPr="004B30E9" w:rsidRDefault="006E27D2" w:rsidP="00510B60">
            <w:pPr>
              <w:jc w:val="center"/>
              <w:rPr>
                <w:color w:val="000000"/>
                <w:szCs w:val="22"/>
                <w:lang w:val="mt-MT"/>
              </w:rPr>
            </w:pPr>
            <w:r w:rsidRPr="004B30E9">
              <w:rPr>
                <w:color w:val="000000"/>
                <w:szCs w:val="22"/>
                <w:lang w:val="mt-MT"/>
              </w:rPr>
              <w:t>19.9 xahar</w:t>
            </w:r>
          </w:p>
        </w:tc>
        <w:tc>
          <w:tcPr>
            <w:tcW w:w="2126" w:type="dxa"/>
            <w:tcBorders>
              <w:right w:val="nil"/>
            </w:tcBorders>
          </w:tcPr>
          <w:p w14:paraId="06C0D6E9" w14:textId="77777777" w:rsidR="006E27D2" w:rsidRPr="004B30E9" w:rsidRDefault="006E27D2" w:rsidP="00510B60">
            <w:pPr>
              <w:jc w:val="center"/>
              <w:rPr>
                <w:color w:val="000000"/>
                <w:szCs w:val="22"/>
                <w:lang w:val="mt-MT"/>
              </w:rPr>
            </w:pPr>
            <w:r w:rsidRPr="004B30E9">
              <w:rPr>
                <w:color w:val="000000"/>
                <w:szCs w:val="22"/>
                <w:lang w:val="mt-MT"/>
              </w:rPr>
              <w:t>13.1 xahar</w:t>
            </w:r>
          </w:p>
        </w:tc>
      </w:tr>
      <w:tr w:rsidR="00E7788C" w:rsidRPr="004B30E9" w14:paraId="655F5364" w14:textId="77777777" w:rsidTr="00A05E46">
        <w:trPr>
          <w:cantSplit/>
        </w:trPr>
        <w:tc>
          <w:tcPr>
            <w:tcW w:w="4730" w:type="dxa"/>
            <w:tcBorders>
              <w:left w:val="nil"/>
            </w:tcBorders>
          </w:tcPr>
          <w:p w14:paraId="618B6AB1" w14:textId="77777777" w:rsidR="00E7788C" w:rsidRPr="004B30E9" w:rsidRDefault="00E7788C" w:rsidP="00510B60">
            <w:pPr>
              <w:rPr>
                <w:b/>
                <w:color w:val="000000"/>
                <w:szCs w:val="22"/>
                <w:lang w:val="mt-MT"/>
              </w:rPr>
            </w:pPr>
            <w:r w:rsidRPr="004B30E9">
              <w:rPr>
                <w:b/>
                <w:color w:val="000000"/>
                <w:szCs w:val="22"/>
                <w:lang w:val="mt-MT"/>
              </w:rPr>
              <w:t xml:space="preserve">Żmien </w:t>
            </w:r>
            <w:r w:rsidR="004B3FCF" w:rsidRPr="004B30E9">
              <w:rPr>
                <w:b/>
                <w:color w:val="000000"/>
                <w:szCs w:val="22"/>
                <w:lang w:val="mt-MT"/>
              </w:rPr>
              <w:t xml:space="preserve">għat-trattament </w:t>
            </w:r>
            <w:r w:rsidRPr="004B30E9">
              <w:rPr>
                <w:b/>
                <w:color w:val="000000"/>
                <w:szCs w:val="22"/>
                <w:lang w:val="mt-MT"/>
              </w:rPr>
              <w:t>li jmiss</w:t>
            </w:r>
          </w:p>
          <w:p w14:paraId="3C88F2C6" w14:textId="77777777" w:rsidR="00E7788C" w:rsidRPr="004B30E9" w:rsidRDefault="00E7788C" w:rsidP="00510B60">
            <w:pPr>
              <w:rPr>
                <w:color w:val="000000"/>
                <w:szCs w:val="22"/>
                <w:lang w:val="mt-MT"/>
              </w:rPr>
            </w:pPr>
            <w:r w:rsidRPr="004B30E9">
              <w:rPr>
                <w:color w:val="000000"/>
                <w:szCs w:val="22"/>
                <w:lang w:val="mt-MT"/>
              </w:rPr>
              <w:t>Każijiet n (%)</w:t>
            </w:r>
          </w:p>
        </w:tc>
        <w:tc>
          <w:tcPr>
            <w:tcW w:w="2410" w:type="dxa"/>
            <w:vAlign w:val="bottom"/>
          </w:tcPr>
          <w:p w14:paraId="6CD6740A" w14:textId="77777777" w:rsidR="00E7788C" w:rsidRPr="004B30E9" w:rsidRDefault="00E7788C" w:rsidP="00510B60">
            <w:pPr>
              <w:jc w:val="center"/>
              <w:rPr>
                <w:color w:val="000000"/>
                <w:szCs w:val="22"/>
                <w:lang w:val="mt-MT"/>
              </w:rPr>
            </w:pPr>
            <w:r w:rsidRPr="004B30E9">
              <w:rPr>
                <w:color w:val="000000"/>
                <w:szCs w:val="22"/>
                <w:lang w:val="en-US"/>
              </w:rPr>
              <w:t>224</w:t>
            </w:r>
            <w:r w:rsidRPr="004B30E9">
              <w:rPr>
                <w:color w:val="000000"/>
                <w:szCs w:val="22"/>
                <w:lang w:val="mt-MT"/>
              </w:rPr>
              <w:t xml:space="preserve"> (</w:t>
            </w:r>
            <w:r w:rsidRPr="004B30E9">
              <w:rPr>
                <w:color w:val="000000"/>
                <w:szCs w:val="22"/>
                <w:lang w:val="en-US"/>
              </w:rPr>
              <w:t>65.1</w:t>
            </w:r>
            <w:r w:rsidRPr="004B30E9">
              <w:rPr>
                <w:color w:val="000000"/>
                <w:szCs w:val="22"/>
                <w:lang w:val="mt-MT"/>
              </w:rPr>
              <w:t>)</w:t>
            </w:r>
          </w:p>
        </w:tc>
        <w:tc>
          <w:tcPr>
            <w:tcW w:w="2126" w:type="dxa"/>
            <w:tcBorders>
              <w:right w:val="nil"/>
            </w:tcBorders>
            <w:vAlign w:val="bottom"/>
          </w:tcPr>
          <w:p w14:paraId="7A2E82DD" w14:textId="77777777" w:rsidR="00E7788C" w:rsidRPr="004B30E9" w:rsidRDefault="00E7788C" w:rsidP="00510B60">
            <w:pPr>
              <w:jc w:val="center"/>
              <w:rPr>
                <w:color w:val="000000"/>
                <w:szCs w:val="22"/>
                <w:lang w:val="mt-MT"/>
              </w:rPr>
            </w:pPr>
            <w:r w:rsidRPr="004B30E9">
              <w:rPr>
                <w:color w:val="000000"/>
                <w:szCs w:val="22"/>
                <w:lang w:val="en-US"/>
              </w:rPr>
              <w:t>260</w:t>
            </w:r>
            <w:r w:rsidRPr="004B30E9">
              <w:rPr>
                <w:color w:val="000000"/>
                <w:szCs w:val="22"/>
                <w:lang w:val="mt-MT"/>
              </w:rPr>
              <w:t xml:space="preserve"> (</w:t>
            </w:r>
            <w:r w:rsidRPr="004B30E9">
              <w:rPr>
                <w:color w:val="000000"/>
                <w:szCs w:val="22"/>
                <w:lang w:val="en-US"/>
              </w:rPr>
              <w:t>76.9</w:t>
            </w:r>
            <w:r w:rsidRPr="004B30E9">
              <w:rPr>
                <w:color w:val="000000"/>
                <w:szCs w:val="22"/>
                <w:lang w:val="mt-MT"/>
              </w:rPr>
              <w:t>)</w:t>
            </w:r>
          </w:p>
        </w:tc>
      </w:tr>
      <w:tr w:rsidR="00E7788C" w:rsidRPr="004B30E9" w14:paraId="68C8243E" w14:textId="77777777" w:rsidTr="00A05E46">
        <w:trPr>
          <w:cantSplit/>
        </w:trPr>
        <w:tc>
          <w:tcPr>
            <w:tcW w:w="4730" w:type="dxa"/>
            <w:tcBorders>
              <w:left w:val="nil"/>
            </w:tcBorders>
          </w:tcPr>
          <w:p w14:paraId="150F0DF4" w14:textId="77777777" w:rsidR="00E7788C" w:rsidRPr="004B30E9" w:rsidRDefault="00E7788C" w:rsidP="00510B60">
            <w:pPr>
              <w:rPr>
                <w:color w:val="000000"/>
                <w:szCs w:val="22"/>
                <w:lang w:val="mt-MT"/>
              </w:rPr>
            </w:pPr>
            <w:r w:rsidRPr="004B30E9">
              <w:rPr>
                <w:color w:val="000000"/>
                <w:szCs w:val="22"/>
                <w:lang w:val="mt-MT"/>
              </w:rPr>
              <w:t>Medjan</w:t>
            </w:r>
            <w:r w:rsidRPr="004B30E9">
              <w:rPr>
                <w:color w:val="000000"/>
                <w:szCs w:val="22"/>
                <w:vertAlign w:val="superscript"/>
                <w:lang w:val="mt-MT"/>
              </w:rPr>
              <w:t>a</w:t>
            </w:r>
          </w:p>
          <w:p w14:paraId="7D970F52" w14:textId="77777777" w:rsidR="00E7788C" w:rsidRPr="004B30E9" w:rsidRDefault="00E7788C" w:rsidP="00510B60">
            <w:pPr>
              <w:rPr>
                <w:color w:val="000000"/>
                <w:szCs w:val="22"/>
                <w:lang w:val="mt-MT"/>
              </w:rPr>
            </w:pPr>
            <w:r w:rsidRPr="004B30E9">
              <w:rPr>
                <w:color w:val="000000"/>
                <w:szCs w:val="22"/>
                <w:lang w:val="mt-MT"/>
              </w:rPr>
              <w:t>(95% CI)</w:t>
            </w:r>
          </w:p>
        </w:tc>
        <w:tc>
          <w:tcPr>
            <w:tcW w:w="2410" w:type="dxa"/>
          </w:tcPr>
          <w:p w14:paraId="2733BA25" w14:textId="77777777" w:rsidR="00E7788C" w:rsidRPr="004B30E9" w:rsidRDefault="00E7788C" w:rsidP="00510B60">
            <w:pPr>
              <w:jc w:val="center"/>
              <w:rPr>
                <w:color w:val="000000"/>
                <w:szCs w:val="22"/>
                <w:lang w:val="en-US"/>
              </w:rPr>
            </w:pPr>
            <w:r w:rsidRPr="004B30E9">
              <w:rPr>
                <w:color w:val="000000"/>
                <w:szCs w:val="22"/>
                <w:lang w:val="en-US"/>
              </w:rPr>
              <w:t xml:space="preserve">27.0 </w:t>
            </w:r>
            <w:proofErr w:type="spellStart"/>
            <w:r w:rsidRPr="004B30E9">
              <w:rPr>
                <w:color w:val="000000"/>
                <w:szCs w:val="22"/>
                <w:lang w:val="en-US"/>
              </w:rPr>
              <w:t>xahar</w:t>
            </w:r>
            <w:proofErr w:type="spellEnd"/>
          </w:p>
          <w:p w14:paraId="0678F2F0" w14:textId="77777777" w:rsidR="00E7788C" w:rsidRPr="004B30E9" w:rsidRDefault="00E7788C" w:rsidP="00510B60">
            <w:pPr>
              <w:jc w:val="center"/>
              <w:rPr>
                <w:color w:val="000000"/>
                <w:szCs w:val="22"/>
                <w:lang w:val="mt-MT"/>
              </w:rPr>
            </w:pPr>
            <w:r w:rsidRPr="004B30E9">
              <w:rPr>
                <w:color w:val="000000"/>
                <w:szCs w:val="22"/>
                <w:lang w:val="mt-MT"/>
              </w:rPr>
              <w:t>(</w:t>
            </w:r>
            <w:r w:rsidRPr="004B30E9">
              <w:rPr>
                <w:color w:val="000000"/>
                <w:szCs w:val="22"/>
                <w:lang w:val="en-US"/>
              </w:rPr>
              <w:t>24.7, 31.1</w:t>
            </w:r>
            <w:r w:rsidRPr="004B30E9">
              <w:rPr>
                <w:color w:val="000000"/>
                <w:szCs w:val="22"/>
                <w:lang w:val="mt-MT"/>
              </w:rPr>
              <w:t>)</w:t>
            </w:r>
          </w:p>
        </w:tc>
        <w:tc>
          <w:tcPr>
            <w:tcW w:w="2126" w:type="dxa"/>
            <w:tcBorders>
              <w:right w:val="nil"/>
            </w:tcBorders>
            <w:vAlign w:val="bottom"/>
          </w:tcPr>
          <w:p w14:paraId="690C9E54" w14:textId="77777777" w:rsidR="00E7788C" w:rsidRPr="004B30E9" w:rsidRDefault="00E7788C" w:rsidP="00510B60">
            <w:pPr>
              <w:jc w:val="center"/>
              <w:rPr>
                <w:color w:val="000000"/>
                <w:szCs w:val="22"/>
                <w:lang w:val="mt-MT"/>
              </w:rPr>
            </w:pPr>
            <w:r w:rsidRPr="004B30E9">
              <w:rPr>
                <w:color w:val="000000"/>
                <w:szCs w:val="22"/>
                <w:lang w:val="en-US"/>
              </w:rPr>
              <w:t>19.2</w:t>
            </w:r>
            <w:r w:rsidRPr="004B30E9">
              <w:rPr>
                <w:color w:val="000000"/>
                <w:szCs w:val="22"/>
                <w:lang w:val="mt-MT"/>
              </w:rPr>
              <w:t> xahar</w:t>
            </w:r>
          </w:p>
          <w:p w14:paraId="2422DEC0" w14:textId="77777777" w:rsidR="00E7788C" w:rsidRPr="004B30E9" w:rsidRDefault="00E7788C" w:rsidP="00510B60">
            <w:pPr>
              <w:jc w:val="center"/>
              <w:rPr>
                <w:color w:val="000000"/>
                <w:szCs w:val="22"/>
                <w:lang w:val="mt-MT"/>
              </w:rPr>
            </w:pPr>
            <w:r w:rsidRPr="004B30E9">
              <w:rPr>
                <w:color w:val="000000"/>
                <w:szCs w:val="22"/>
                <w:lang w:val="mt-MT"/>
              </w:rPr>
              <w:t>(</w:t>
            </w:r>
            <w:r w:rsidRPr="004B30E9">
              <w:rPr>
                <w:color w:val="000000"/>
                <w:szCs w:val="22"/>
                <w:lang w:val="en-US"/>
              </w:rPr>
              <w:t>17.0</w:t>
            </w:r>
            <w:r w:rsidRPr="004B30E9">
              <w:rPr>
                <w:color w:val="000000"/>
                <w:szCs w:val="22"/>
                <w:lang w:val="mt-MT"/>
              </w:rPr>
              <w:t xml:space="preserve">, </w:t>
            </w:r>
            <w:r w:rsidRPr="004B30E9">
              <w:rPr>
                <w:color w:val="000000"/>
                <w:szCs w:val="22"/>
                <w:lang w:val="en-US"/>
              </w:rPr>
              <w:t>21.0</w:t>
            </w:r>
            <w:r w:rsidRPr="004B30E9">
              <w:rPr>
                <w:color w:val="000000"/>
                <w:szCs w:val="22"/>
                <w:lang w:val="mt-MT"/>
              </w:rPr>
              <w:t>)</w:t>
            </w:r>
          </w:p>
        </w:tc>
      </w:tr>
      <w:tr w:rsidR="00E7788C" w:rsidRPr="004B30E9" w14:paraId="3BBEF86F" w14:textId="77777777" w:rsidTr="00A05E46">
        <w:trPr>
          <w:cantSplit/>
        </w:trPr>
        <w:tc>
          <w:tcPr>
            <w:tcW w:w="4730" w:type="dxa"/>
            <w:tcBorders>
              <w:left w:val="nil"/>
              <w:bottom w:val="single" w:sz="4" w:space="0" w:color="auto"/>
            </w:tcBorders>
          </w:tcPr>
          <w:p w14:paraId="61235D13" w14:textId="77777777" w:rsidR="00E7788C" w:rsidRPr="004B30E9" w:rsidRDefault="00E7788C" w:rsidP="00510B60">
            <w:pPr>
              <w:rPr>
                <w:color w:val="000000"/>
                <w:szCs w:val="22"/>
                <w:lang w:val="mt-MT"/>
              </w:rPr>
            </w:pPr>
            <w:r w:rsidRPr="004B30E9">
              <w:rPr>
                <w:color w:val="000000"/>
                <w:szCs w:val="22"/>
                <w:lang w:val="mt-MT"/>
              </w:rPr>
              <w:t>Proporzjon ta’ periklu</w:t>
            </w:r>
            <w:r w:rsidRPr="004B30E9">
              <w:rPr>
                <w:color w:val="000000"/>
                <w:szCs w:val="22"/>
                <w:vertAlign w:val="superscript"/>
                <w:lang w:val="mt-MT"/>
              </w:rPr>
              <w:t>b</w:t>
            </w:r>
          </w:p>
          <w:p w14:paraId="24B69A17" w14:textId="77777777" w:rsidR="00E7788C" w:rsidRPr="004B30E9" w:rsidRDefault="00E7788C" w:rsidP="00510B60">
            <w:pPr>
              <w:rPr>
                <w:color w:val="000000"/>
                <w:szCs w:val="22"/>
                <w:lang w:val="mt-MT"/>
              </w:rPr>
            </w:pPr>
            <w:r w:rsidRPr="004B30E9">
              <w:rPr>
                <w:color w:val="000000"/>
                <w:szCs w:val="22"/>
                <w:lang w:val="mt-MT"/>
              </w:rPr>
              <w:t>(95% CI)</w:t>
            </w:r>
          </w:p>
        </w:tc>
        <w:tc>
          <w:tcPr>
            <w:tcW w:w="4536" w:type="dxa"/>
            <w:gridSpan w:val="2"/>
            <w:tcBorders>
              <w:bottom w:val="single" w:sz="4" w:space="0" w:color="auto"/>
              <w:right w:val="nil"/>
            </w:tcBorders>
          </w:tcPr>
          <w:p w14:paraId="0C422552" w14:textId="77777777" w:rsidR="00E7788C" w:rsidRPr="004B30E9" w:rsidRDefault="00E7788C" w:rsidP="00510B60">
            <w:pPr>
              <w:jc w:val="center"/>
              <w:rPr>
                <w:color w:val="000000"/>
                <w:szCs w:val="22"/>
                <w:lang w:val="en-US"/>
              </w:rPr>
            </w:pPr>
            <w:r w:rsidRPr="004B30E9">
              <w:rPr>
                <w:color w:val="000000"/>
                <w:szCs w:val="22"/>
                <w:lang w:val="mt-MT"/>
              </w:rPr>
              <w:t>0.5</w:t>
            </w:r>
            <w:r w:rsidRPr="004B30E9">
              <w:rPr>
                <w:color w:val="000000"/>
                <w:szCs w:val="22"/>
                <w:lang w:val="en-US"/>
              </w:rPr>
              <w:t>57</w:t>
            </w:r>
          </w:p>
          <w:p w14:paraId="609E80C5" w14:textId="77777777" w:rsidR="00E7788C" w:rsidRPr="004B30E9" w:rsidRDefault="00E7788C" w:rsidP="00510B60">
            <w:pPr>
              <w:jc w:val="center"/>
              <w:rPr>
                <w:color w:val="000000"/>
                <w:szCs w:val="22"/>
                <w:lang w:val="mt-MT"/>
              </w:rPr>
            </w:pPr>
            <w:r w:rsidRPr="004B30E9">
              <w:rPr>
                <w:color w:val="000000"/>
                <w:szCs w:val="22"/>
                <w:lang w:val="mt-MT"/>
              </w:rPr>
              <w:t>(0.</w:t>
            </w:r>
            <w:r w:rsidRPr="004B30E9">
              <w:rPr>
                <w:color w:val="000000"/>
                <w:szCs w:val="22"/>
                <w:lang w:val="en-US"/>
              </w:rPr>
              <w:t>462</w:t>
            </w:r>
            <w:r w:rsidRPr="004B30E9">
              <w:rPr>
                <w:color w:val="000000"/>
                <w:szCs w:val="22"/>
                <w:lang w:val="mt-MT"/>
              </w:rPr>
              <w:t>, 0.</w:t>
            </w:r>
            <w:r w:rsidRPr="004B30E9">
              <w:rPr>
                <w:color w:val="000000"/>
                <w:szCs w:val="22"/>
                <w:lang w:val="en-US"/>
              </w:rPr>
              <w:t>6</w:t>
            </w:r>
            <w:r w:rsidRPr="004B30E9">
              <w:rPr>
                <w:color w:val="000000"/>
                <w:szCs w:val="22"/>
                <w:lang w:val="mt-MT"/>
              </w:rPr>
              <w:t>7</w:t>
            </w:r>
            <w:r w:rsidRPr="004B30E9">
              <w:rPr>
                <w:color w:val="000000"/>
                <w:szCs w:val="22"/>
                <w:lang w:val="en-US"/>
              </w:rPr>
              <w:t>1</w:t>
            </w:r>
            <w:r w:rsidRPr="004B30E9">
              <w:rPr>
                <w:color w:val="000000"/>
                <w:szCs w:val="22"/>
                <w:lang w:val="mt-MT"/>
              </w:rPr>
              <w:t>)</w:t>
            </w:r>
          </w:p>
        </w:tc>
      </w:tr>
      <w:tr w:rsidR="00E7788C" w:rsidRPr="004B30E9" w14:paraId="6FB97C5A" w14:textId="77777777" w:rsidTr="00A05E46">
        <w:trPr>
          <w:cantSplit/>
        </w:trPr>
        <w:tc>
          <w:tcPr>
            <w:tcW w:w="4730" w:type="dxa"/>
            <w:tcBorders>
              <w:left w:val="nil"/>
              <w:bottom w:val="single" w:sz="12" w:space="0" w:color="auto"/>
            </w:tcBorders>
          </w:tcPr>
          <w:p w14:paraId="284D7F43" w14:textId="77777777" w:rsidR="00E7788C" w:rsidRPr="004B30E9" w:rsidRDefault="00E7788C" w:rsidP="00510B60">
            <w:pPr>
              <w:rPr>
                <w:color w:val="000000"/>
                <w:szCs w:val="22"/>
                <w:lang w:val="mt-MT"/>
              </w:rPr>
            </w:pPr>
            <w:r w:rsidRPr="004B30E9">
              <w:rPr>
                <w:color w:val="000000"/>
                <w:szCs w:val="22"/>
                <w:lang w:val="mt-MT"/>
              </w:rPr>
              <w:t>Valur-p</w:t>
            </w:r>
            <w:r w:rsidRPr="004B30E9">
              <w:rPr>
                <w:color w:val="000000"/>
                <w:szCs w:val="22"/>
                <w:vertAlign w:val="superscript"/>
                <w:lang w:val="mt-MT"/>
              </w:rPr>
              <w:t>c</w:t>
            </w:r>
          </w:p>
        </w:tc>
        <w:tc>
          <w:tcPr>
            <w:tcW w:w="4536" w:type="dxa"/>
            <w:gridSpan w:val="2"/>
            <w:tcBorders>
              <w:bottom w:val="single" w:sz="12" w:space="0" w:color="auto"/>
              <w:right w:val="nil"/>
            </w:tcBorders>
          </w:tcPr>
          <w:p w14:paraId="4017E503" w14:textId="77777777" w:rsidR="00E7788C" w:rsidRPr="004B30E9" w:rsidRDefault="00E7788C" w:rsidP="00510B60">
            <w:pPr>
              <w:jc w:val="center"/>
              <w:rPr>
                <w:color w:val="000000"/>
                <w:szCs w:val="22"/>
                <w:lang w:val="mt-MT"/>
              </w:rPr>
            </w:pPr>
            <w:r w:rsidRPr="004B30E9">
              <w:rPr>
                <w:color w:val="000000"/>
                <w:szCs w:val="22"/>
                <w:lang w:val="mt-MT"/>
              </w:rPr>
              <w:t>0.00000</w:t>
            </w:r>
            <w:r w:rsidRPr="004B30E9">
              <w:rPr>
                <w:color w:val="000000"/>
                <w:szCs w:val="22"/>
                <w:lang w:val="en-US"/>
              </w:rPr>
              <w:t>1</w:t>
            </w:r>
          </w:p>
        </w:tc>
      </w:tr>
      <w:tr w:rsidR="008E24A4" w:rsidRPr="004B30E9" w14:paraId="29351B74" w14:textId="77777777" w:rsidTr="00A05E46">
        <w:trPr>
          <w:cantSplit/>
        </w:trPr>
        <w:tc>
          <w:tcPr>
            <w:tcW w:w="9266" w:type="dxa"/>
            <w:gridSpan w:val="3"/>
            <w:tcBorders>
              <w:top w:val="single" w:sz="12" w:space="0" w:color="auto"/>
              <w:left w:val="nil"/>
              <w:bottom w:val="nil"/>
              <w:right w:val="nil"/>
            </w:tcBorders>
          </w:tcPr>
          <w:p w14:paraId="39E487D9" w14:textId="77777777" w:rsidR="006B2CA8" w:rsidRPr="004B30E9" w:rsidRDefault="006B2CA8" w:rsidP="00B83B38">
            <w:pPr>
              <w:tabs>
                <w:tab w:val="left" w:pos="720"/>
              </w:tabs>
              <w:rPr>
                <w:sz w:val="18"/>
                <w:szCs w:val="18"/>
              </w:rPr>
            </w:pPr>
            <w:r w:rsidRPr="004B30E9">
              <w:rPr>
                <w:sz w:val="18"/>
                <w:szCs w:val="18"/>
              </w:rPr>
              <w:t>a Stima Kaplan-Meier.</w:t>
            </w:r>
          </w:p>
          <w:p w14:paraId="0F3C731E" w14:textId="77777777" w:rsidR="006B2CA8" w:rsidRPr="004B30E9" w:rsidRDefault="006B2CA8" w:rsidP="00B83B38">
            <w:pPr>
              <w:tabs>
                <w:tab w:val="left" w:pos="720"/>
              </w:tabs>
              <w:rPr>
                <w:sz w:val="18"/>
                <w:szCs w:val="18"/>
              </w:rPr>
            </w:pPr>
            <w:r w:rsidRPr="004B30E9">
              <w:rPr>
                <w:sz w:val="18"/>
                <w:szCs w:val="18"/>
              </w:rPr>
              <w:t>b L-</w:t>
            </w:r>
            <w:proofErr w:type="spellStart"/>
            <w:r w:rsidRPr="004B30E9">
              <w:rPr>
                <w:sz w:val="18"/>
                <w:szCs w:val="18"/>
              </w:rPr>
              <w:t>istima</w:t>
            </w:r>
            <w:proofErr w:type="spellEnd"/>
            <w:r w:rsidRPr="004B30E9">
              <w:rPr>
                <w:sz w:val="18"/>
                <w:szCs w:val="18"/>
              </w:rPr>
              <w:t xml:space="preserve"> </w:t>
            </w:r>
            <w:proofErr w:type="spellStart"/>
            <w:r w:rsidRPr="004B30E9">
              <w:rPr>
                <w:sz w:val="18"/>
                <w:szCs w:val="18"/>
              </w:rPr>
              <w:t>tal-proporzjon</w:t>
            </w:r>
            <w:proofErr w:type="spellEnd"/>
            <w:r w:rsidRPr="004B30E9">
              <w:rPr>
                <w:sz w:val="18"/>
                <w:szCs w:val="18"/>
              </w:rPr>
              <w:t xml:space="preserve"> tar-</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hija</w:t>
            </w:r>
            <w:proofErr w:type="spellEnd"/>
            <w:r w:rsidRPr="004B30E9">
              <w:rPr>
                <w:sz w:val="18"/>
                <w:szCs w:val="18"/>
              </w:rPr>
              <w:t xml:space="preserve"> </w:t>
            </w:r>
            <w:proofErr w:type="spellStart"/>
            <w:r w:rsidRPr="004B30E9">
              <w:rPr>
                <w:sz w:val="18"/>
                <w:szCs w:val="18"/>
              </w:rPr>
              <w:t>bbażata</w:t>
            </w:r>
            <w:proofErr w:type="spellEnd"/>
            <w:r w:rsidRPr="004B30E9">
              <w:rPr>
                <w:sz w:val="18"/>
                <w:szCs w:val="18"/>
              </w:rPr>
              <w:t xml:space="preserve"> </w:t>
            </w:r>
            <w:proofErr w:type="spellStart"/>
            <w:r w:rsidRPr="004B30E9">
              <w:rPr>
                <w:sz w:val="18"/>
                <w:szCs w:val="18"/>
              </w:rPr>
              <w:t>fuq</w:t>
            </w:r>
            <w:proofErr w:type="spellEnd"/>
            <w:r w:rsidRPr="004B30E9">
              <w:rPr>
                <w:sz w:val="18"/>
                <w:szCs w:val="18"/>
              </w:rPr>
              <w:t xml:space="preserve"> il-</w:t>
            </w:r>
            <w:proofErr w:type="spellStart"/>
            <w:r w:rsidRPr="004B30E9">
              <w:rPr>
                <w:sz w:val="18"/>
                <w:szCs w:val="18"/>
              </w:rPr>
              <w:t>mudell</w:t>
            </w:r>
            <w:proofErr w:type="spellEnd"/>
            <w:r w:rsidRPr="004B30E9">
              <w:rPr>
                <w:sz w:val="18"/>
                <w:szCs w:val="18"/>
              </w:rPr>
              <w:t xml:space="preserve"> Cox ta’ </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proporzjonali</w:t>
            </w:r>
            <w:proofErr w:type="spellEnd"/>
            <w:r w:rsidRPr="004B30E9">
              <w:rPr>
                <w:sz w:val="18"/>
                <w:szCs w:val="18"/>
              </w:rPr>
              <w:t xml:space="preserve">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r w:rsidRPr="004B30E9">
              <w:rPr>
                <w:sz w:val="18"/>
                <w:szCs w:val="18"/>
              </w:rPr>
              <w:t xml:space="preserve">: β2-mikroglobulina, </w:t>
            </w:r>
            <w:proofErr w:type="spellStart"/>
            <w:r w:rsidRPr="004B30E9">
              <w:rPr>
                <w:sz w:val="18"/>
                <w:szCs w:val="18"/>
              </w:rPr>
              <w:t>albumina</w:t>
            </w:r>
            <w:proofErr w:type="spellEnd"/>
            <w:r w:rsidRPr="004B30E9">
              <w:rPr>
                <w:sz w:val="18"/>
                <w:szCs w:val="18"/>
              </w:rPr>
              <w:t xml:space="preserve">, u </w:t>
            </w:r>
            <w:proofErr w:type="spellStart"/>
            <w:r w:rsidRPr="004B30E9">
              <w:rPr>
                <w:sz w:val="18"/>
                <w:szCs w:val="18"/>
              </w:rPr>
              <w:t>reġjun</w:t>
            </w:r>
            <w:proofErr w:type="spellEnd"/>
            <w:r w:rsidRPr="004B30E9">
              <w:rPr>
                <w:sz w:val="18"/>
                <w:szCs w:val="18"/>
              </w:rPr>
              <w:t xml:space="preserve">. </w:t>
            </w:r>
            <w:proofErr w:type="spellStart"/>
            <w:r w:rsidRPr="004B30E9">
              <w:rPr>
                <w:sz w:val="18"/>
                <w:szCs w:val="18"/>
              </w:rPr>
              <w:t>Proporzjon</w:t>
            </w:r>
            <w:proofErr w:type="spellEnd"/>
            <w:r w:rsidRPr="004B30E9">
              <w:rPr>
                <w:sz w:val="18"/>
                <w:szCs w:val="18"/>
              </w:rPr>
              <w:t xml:space="preserve"> ta’ </w:t>
            </w:r>
            <w:proofErr w:type="spellStart"/>
            <w:r w:rsidRPr="004B30E9">
              <w:rPr>
                <w:sz w:val="18"/>
                <w:szCs w:val="18"/>
              </w:rPr>
              <w:t>riskju</w:t>
            </w:r>
            <w:proofErr w:type="spellEnd"/>
            <w:r w:rsidRPr="004B30E9">
              <w:rPr>
                <w:sz w:val="18"/>
                <w:szCs w:val="18"/>
              </w:rPr>
              <w:t xml:space="preserve"> </w:t>
            </w:r>
            <w:proofErr w:type="spellStart"/>
            <w:r w:rsidRPr="004B30E9">
              <w:rPr>
                <w:sz w:val="18"/>
                <w:szCs w:val="18"/>
              </w:rPr>
              <w:t>anqas</w:t>
            </w:r>
            <w:proofErr w:type="spellEnd"/>
            <w:r w:rsidRPr="004B30E9">
              <w:rPr>
                <w:sz w:val="18"/>
                <w:szCs w:val="18"/>
              </w:rPr>
              <w:t xml:space="preserve"> </w:t>
            </w:r>
            <w:proofErr w:type="spellStart"/>
            <w:r w:rsidRPr="004B30E9">
              <w:rPr>
                <w:sz w:val="18"/>
                <w:szCs w:val="18"/>
              </w:rPr>
              <w:t>minn</w:t>
            </w:r>
            <w:proofErr w:type="spellEnd"/>
            <w:r w:rsidRPr="004B30E9">
              <w:rPr>
                <w:sz w:val="18"/>
                <w:szCs w:val="18"/>
              </w:rPr>
              <w:t xml:space="preserve"> 1 </w:t>
            </w:r>
            <w:proofErr w:type="spellStart"/>
            <w:r w:rsidRPr="004B30E9">
              <w:rPr>
                <w:sz w:val="18"/>
                <w:szCs w:val="18"/>
              </w:rPr>
              <w:t>jindika</w:t>
            </w:r>
            <w:proofErr w:type="spellEnd"/>
            <w:r w:rsidRPr="004B30E9">
              <w:rPr>
                <w:sz w:val="18"/>
                <w:szCs w:val="18"/>
              </w:rPr>
              <w:t xml:space="preserve"> </w:t>
            </w:r>
            <w:proofErr w:type="spellStart"/>
            <w:r w:rsidRPr="004B30E9">
              <w:rPr>
                <w:sz w:val="18"/>
                <w:szCs w:val="18"/>
              </w:rPr>
              <w:t>vantaġġ</w:t>
            </w:r>
            <w:proofErr w:type="spellEnd"/>
            <w:r w:rsidRPr="004B30E9">
              <w:rPr>
                <w:sz w:val="18"/>
                <w:szCs w:val="18"/>
              </w:rPr>
              <w:t xml:space="preserve"> </w:t>
            </w:r>
            <w:proofErr w:type="spellStart"/>
            <w:r w:rsidRPr="004B30E9">
              <w:rPr>
                <w:sz w:val="18"/>
                <w:szCs w:val="18"/>
              </w:rPr>
              <w:t>għall</w:t>
            </w:r>
            <w:proofErr w:type="spellEnd"/>
            <w:r w:rsidRPr="004B30E9">
              <w:rPr>
                <w:sz w:val="18"/>
                <w:szCs w:val="18"/>
              </w:rPr>
              <w:t>-VMP</w:t>
            </w:r>
          </w:p>
          <w:p w14:paraId="1D18ECDD" w14:textId="77777777" w:rsidR="006B2CA8" w:rsidRPr="004B30E9" w:rsidRDefault="006B2CA8" w:rsidP="00B83B38">
            <w:pPr>
              <w:tabs>
                <w:tab w:val="left" w:pos="720"/>
              </w:tabs>
              <w:rPr>
                <w:sz w:val="18"/>
                <w:szCs w:val="18"/>
              </w:rPr>
            </w:pPr>
            <w:r w:rsidRPr="004B30E9">
              <w:rPr>
                <w:sz w:val="18"/>
                <w:szCs w:val="18"/>
              </w:rPr>
              <w:t xml:space="preserve">c Valur-p </w:t>
            </w:r>
            <w:proofErr w:type="spellStart"/>
            <w:r w:rsidRPr="004B30E9">
              <w:rPr>
                <w:sz w:val="18"/>
                <w:szCs w:val="18"/>
              </w:rPr>
              <w:t>nominali</w:t>
            </w:r>
            <w:proofErr w:type="spellEnd"/>
            <w:r w:rsidRPr="004B30E9">
              <w:rPr>
                <w:sz w:val="18"/>
                <w:szCs w:val="18"/>
              </w:rPr>
              <w:t xml:space="preserve"> </w:t>
            </w:r>
            <w:proofErr w:type="spellStart"/>
            <w:r w:rsidRPr="004B30E9">
              <w:rPr>
                <w:sz w:val="18"/>
                <w:szCs w:val="18"/>
              </w:rPr>
              <w:t>bbażat</w:t>
            </w:r>
            <w:proofErr w:type="spellEnd"/>
            <w:r w:rsidRPr="004B30E9">
              <w:rPr>
                <w:sz w:val="18"/>
                <w:szCs w:val="18"/>
              </w:rPr>
              <w:t xml:space="preserve"> </w:t>
            </w:r>
            <w:proofErr w:type="spellStart"/>
            <w:r w:rsidRPr="004B30E9">
              <w:rPr>
                <w:sz w:val="18"/>
                <w:szCs w:val="18"/>
              </w:rPr>
              <w:t>fuq</w:t>
            </w:r>
            <w:proofErr w:type="spellEnd"/>
            <w:r w:rsidRPr="004B30E9">
              <w:rPr>
                <w:sz w:val="18"/>
                <w:szCs w:val="18"/>
              </w:rPr>
              <w:t xml:space="preserve"> it-test log-rank </w:t>
            </w:r>
            <w:proofErr w:type="spellStart"/>
            <w:r w:rsidRPr="004B30E9">
              <w:rPr>
                <w:sz w:val="18"/>
                <w:szCs w:val="18"/>
              </w:rPr>
              <w:t>stratifikat</w:t>
            </w:r>
            <w:proofErr w:type="spellEnd"/>
            <w:r w:rsidRPr="004B30E9">
              <w:rPr>
                <w:sz w:val="18"/>
                <w:szCs w:val="18"/>
              </w:rPr>
              <w:t xml:space="preserve">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r w:rsidRPr="004B30E9">
              <w:rPr>
                <w:sz w:val="18"/>
                <w:szCs w:val="18"/>
              </w:rPr>
              <w:t xml:space="preserve">: β2-mikroglobulina, </w:t>
            </w:r>
            <w:proofErr w:type="spellStart"/>
            <w:r w:rsidRPr="004B30E9">
              <w:rPr>
                <w:sz w:val="18"/>
                <w:szCs w:val="18"/>
              </w:rPr>
              <w:t>albumina</w:t>
            </w:r>
            <w:proofErr w:type="spellEnd"/>
            <w:r w:rsidRPr="004B30E9">
              <w:rPr>
                <w:sz w:val="18"/>
                <w:szCs w:val="18"/>
              </w:rPr>
              <w:t xml:space="preserve">, u </w:t>
            </w:r>
            <w:proofErr w:type="spellStart"/>
            <w:r w:rsidRPr="004B30E9">
              <w:rPr>
                <w:sz w:val="18"/>
                <w:szCs w:val="18"/>
              </w:rPr>
              <w:t>reġjun</w:t>
            </w:r>
            <w:proofErr w:type="spellEnd"/>
            <w:r w:rsidRPr="004B30E9">
              <w:rPr>
                <w:sz w:val="18"/>
                <w:szCs w:val="18"/>
              </w:rPr>
              <w:t>.</w:t>
            </w:r>
          </w:p>
          <w:p w14:paraId="60439F25" w14:textId="77777777" w:rsidR="006B2CA8" w:rsidRPr="004B30E9" w:rsidRDefault="006B2CA8" w:rsidP="00B83B38">
            <w:pPr>
              <w:tabs>
                <w:tab w:val="left" w:pos="720"/>
              </w:tabs>
              <w:rPr>
                <w:sz w:val="18"/>
                <w:szCs w:val="18"/>
              </w:rPr>
            </w:pPr>
            <w:r w:rsidRPr="004B30E9">
              <w:rPr>
                <w:sz w:val="18"/>
                <w:szCs w:val="18"/>
              </w:rPr>
              <w:t xml:space="preserve">d </w:t>
            </w:r>
            <w:r w:rsidR="00971C34" w:rsidRPr="004B30E9">
              <w:rPr>
                <w:sz w:val="18"/>
                <w:szCs w:val="18"/>
              </w:rPr>
              <w:t>Valur</w:t>
            </w:r>
            <w:r w:rsidR="00971C34" w:rsidRPr="004B30E9">
              <w:rPr>
                <w:sz w:val="18"/>
                <w:szCs w:val="18"/>
              </w:rPr>
              <w:noBreakHyphen/>
            </w:r>
            <w:r w:rsidRPr="004B30E9">
              <w:rPr>
                <w:sz w:val="18"/>
                <w:szCs w:val="18"/>
              </w:rPr>
              <w:t xml:space="preserve">p </w:t>
            </w:r>
            <w:proofErr w:type="spellStart"/>
            <w:r w:rsidRPr="004B30E9">
              <w:rPr>
                <w:sz w:val="18"/>
                <w:szCs w:val="18"/>
              </w:rPr>
              <w:t>għar</w:t>
            </w:r>
            <w:proofErr w:type="spellEnd"/>
            <w:r w:rsidRPr="004B30E9">
              <w:rPr>
                <w:sz w:val="18"/>
                <w:szCs w:val="18"/>
              </w:rPr>
              <w:t xml:space="preserve">-Rata ta’ </w:t>
            </w:r>
            <w:proofErr w:type="spellStart"/>
            <w:r w:rsidRPr="004B30E9">
              <w:rPr>
                <w:sz w:val="18"/>
                <w:szCs w:val="18"/>
              </w:rPr>
              <w:t>Rispons</w:t>
            </w:r>
            <w:proofErr w:type="spellEnd"/>
            <w:r w:rsidRPr="004B30E9">
              <w:rPr>
                <w:sz w:val="18"/>
                <w:szCs w:val="18"/>
              </w:rPr>
              <w:t xml:space="preserve"> (CR+PR) </w:t>
            </w:r>
            <w:proofErr w:type="spellStart"/>
            <w:r w:rsidRPr="004B30E9">
              <w:rPr>
                <w:sz w:val="18"/>
                <w:szCs w:val="18"/>
              </w:rPr>
              <w:t>mit</w:t>
            </w:r>
            <w:proofErr w:type="spellEnd"/>
            <w:r w:rsidRPr="004B30E9">
              <w:rPr>
                <w:sz w:val="18"/>
                <w:szCs w:val="18"/>
              </w:rPr>
              <w:t xml:space="preserve">-test chi-square Cochran Mantel-Haenszel </w:t>
            </w:r>
            <w:proofErr w:type="spellStart"/>
            <w:r w:rsidRPr="004B30E9">
              <w:rPr>
                <w:sz w:val="18"/>
                <w:szCs w:val="18"/>
              </w:rPr>
              <w:t>aġġustat</w:t>
            </w:r>
            <w:proofErr w:type="spellEnd"/>
            <w:r w:rsidRPr="004B30E9">
              <w:rPr>
                <w:sz w:val="18"/>
                <w:szCs w:val="18"/>
              </w:rPr>
              <w:t xml:space="preserve"> </w:t>
            </w:r>
            <w:proofErr w:type="spellStart"/>
            <w:r w:rsidRPr="004B30E9">
              <w:rPr>
                <w:sz w:val="18"/>
                <w:szCs w:val="18"/>
              </w:rPr>
              <w:t>għal</w:t>
            </w:r>
            <w:proofErr w:type="spellEnd"/>
            <w:r w:rsidRPr="004B30E9">
              <w:rPr>
                <w:sz w:val="18"/>
                <w:szCs w:val="18"/>
              </w:rPr>
              <w:t xml:space="preserve"> </w:t>
            </w:r>
            <w:proofErr w:type="spellStart"/>
            <w:r w:rsidRPr="004B30E9">
              <w:rPr>
                <w:sz w:val="18"/>
                <w:szCs w:val="18"/>
              </w:rPr>
              <w:t>fatturi</w:t>
            </w:r>
            <w:proofErr w:type="spellEnd"/>
            <w:r w:rsidRPr="004B30E9">
              <w:rPr>
                <w:sz w:val="18"/>
                <w:szCs w:val="18"/>
              </w:rPr>
              <w:t xml:space="preserve"> ta’ </w:t>
            </w:r>
            <w:proofErr w:type="spellStart"/>
            <w:r w:rsidRPr="004B30E9">
              <w:rPr>
                <w:sz w:val="18"/>
                <w:szCs w:val="18"/>
              </w:rPr>
              <w:t>stratifikazzjoni</w:t>
            </w:r>
            <w:proofErr w:type="spellEnd"/>
          </w:p>
          <w:p w14:paraId="1D3D2583" w14:textId="77777777" w:rsidR="006B2CA8" w:rsidRPr="004B30E9" w:rsidRDefault="00925457" w:rsidP="00B83B38">
            <w:pPr>
              <w:tabs>
                <w:tab w:val="left" w:pos="720"/>
              </w:tabs>
              <w:rPr>
                <w:sz w:val="18"/>
                <w:szCs w:val="18"/>
                <w:lang w:val="it-IT"/>
              </w:rPr>
            </w:pPr>
            <w:r w:rsidRPr="004B30E9">
              <w:rPr>
                <w:sz w:val="18"/>
                <w:szCs w:val="18"/>
                <w:lang w:val="it-IT"/>
              </w:rPr>
              <w:t>e Rispons tal-popolazzjoni jinkludi pazjenti li kellhom marda li titkejjel fil-linja bażi</w:t>
            </w:r>
          </w:p>
          <w:p w14:paraId="4DD4C89D" w14:textId="77777777" w:rsidR="006B2CA8" w:rsidRPr="004B30E9" w:rsidRDefault="00925457" w:rsidP="00B83B38">
            <w:pPr>
              <w:tabs>
                <w:tab w:val="left" w:pos="720"/>
              </w:tabs>
              <w:rPr>
                <w:sz w:val="18"/>
                <w:szCs w:val="18"/>
                <w:lang w:val="fr-FR"/>
              </w:rPr>
            </w:pPr>
            <w:proofErr w:type="gramStart"/>
            <w:r w:rsidRPr="004B30E9">
              <w:rPr>
                <w:sz w:val="18"/>
                <w:szCs w:val="18"/>
                <w:lang w:val="fr-FR"/>
              </w:rPr>
              <w:t>f</w:t>
            </w:r>
            <w:proofErr w:type="gramEnd"/>
            <w:r w:rsidRPr="004B30E9">
              <w:rPr>
                <w:sz w:val="18"/>
                <w:szCs w:val="18"/>
                <w:lang w:val="fr-FR"/>
              </w:rPr>
              <w:t xml:space="preserve"> CR = </w:t>
            </w:r>
            <w:proofErr w:type="spellStart"/>
            <w:r w:rsidRPr="004B30E9">
              <w:rPr>
                <w:sz w:val="18"/>
                <w:szCs w:val="18"/>
                <w:lang w:val="fr-FR"/>
              </w:rPr>
              <w:t>Rispons</w:t>
            </w:r>
            <w:proofErr w:type="spellEnd"/>
            <w:r w:rsidRPr="004B30E9">
              <w:rPr>
                <w:sz w:val="18"/>
                <w:szCs w:val="18"/>
                <w:lang w:val="fr-FR"/>
              </w:rPr>
              <w:t xml:space="preserve"> </w:t>
            </w:r>
            <w:proofErr w:type="spellStart"/>
            <w:proofErr w:type="gramStart"/>
            <w:r w:rsidRPr="004B30E9">
              <w:rPr>
                <w:rFonts w:hint="eastAsia"/>
                <w:sz w:val="18"/>
                <w:szCs w:val="18"/>
                <w:lang w:val="fr-FR"/>
              </w:rPr>
              <w:t>Sħiħ</w:t>
            </w:r>
            <w:proofErr w:type="spellEnd"/>
            <w:r w:rsidRPr="004B30E9">
              <w:rPr>
                <w:sz w:val="18"/>
                <w:szCs w:val="18"/>
                <w:lang w:val="fr-FR"/>
              </w:rPr>
              <w:t>;</w:t>
            </w:r>
            <w:proofErr w:type="gramEnd"/>
            <w:r w:rsidRPr="004B30E9">
              <w:rPr>
                <w:sz w:val="18"/>
                <w:szCs w:val="18"/>
                <w:lang w:val="fr-FR"/>
              </w:rPr>
              <w:t xml:space="preserve"> PR = </w:t>
            </w:r>
            <w:proofErr w:type="spellStart"/>
            <w:r w:rsidRPr="004B30E9">
              <w:rPr>
                <w:sz w:val="18"/>
                <w:szCs w:val="18"/>
                <w:lang w:val="fr-FR"/>
              </w:rPr>
              <w:t>Rispons</w:t>
            </w:r>
            <w:proofErr w:type="spellEnd"/>
            <w:r w:rsidRPr="004B30E9">
              <w:rPr>
                <w:sz w:val="18"/>
                <w:szCs w:val="18"/>
                <w:lang w:val="fr-FR"/>
              </w:rPr>
              <w:t xml:space="preserve"> </w:t>
            </w:r>
            <w:proofErr w:type="spellStart"/>
            <w:r w:rsidRPr="004B30E9">
              <w:rPr>
                <w:sz w:val="18"/>
                <w:szCs w:val="18"/>
                <w:lang w:val="fr-FR"/>
              </w:rPr>
              <w:t>Parzjali</w:t>
            </w:r>
            <w:proofErr w:type="spellEnd"/>
            <w:r w:rsidRPr="004B30E9">
              <w:rPr>
                <w:sz w:val="18"/>
                <w:szCs w:val="18"/>
                <w:lang w:val="fr-FR"/>
              </w:rPr>
              <w:t xml:space="preserve">. </w:t>
            </w:r>
            <w:proofErr w:type="spellStart"/>
            <w:r w:rsidRPr="004B30E9">
              <w:rPr>
                <w:sz w:val="18"/>
                <w:szCs w:val="18"/>
                <w:lang w:val="fr-FR"/>
              </w:rPr>
              <w:t>Kriterji</w:t>
            </w:r>
            <w:proofErr w:type="spellEnd"/>
            <w:r w:rsidRPr="004B30E9">
              <w:rPr>
                <w:sz w:val="18"/>
                <w:szCs w:val="18"/>
                <w:lang w:val="fr-FR"/>
              </w:rPr>
              <w:t xml:space="preserve"> EBMT</w:t>
            </w:r>
          </w:p>
          <w:p w14:paraId="77210773" w14:textId="77777777" w:rsidR="006B2CA8" w:rsidRPr="004B30E9" w:rsidRDefault="00925457" w:rsidP="00B83B38">
            <w:pPr>
              <w:tabs>
                <w:tab w:val="left" w:pos="720"/>
              </w:tabs>
              <w:rPr>
                <w:sz w:val="18"/>
                <w:szCs w:val="18"/>
                <w:lang w:val="fr-FR"/>
              </w:rPr>
            </w:pPr>
            <w:proofErr w:type="gramStart"/>
            <w:r w:rsidRPr="004B30E9">
              <w:rPr>
                <w:sz w:val="18"/>
                <w:szCs w:val="18"/>
                <w:lang w:val="fr-FR"/>
              </w:rPr>
              <w:t>g</w:t>
            </w:r>
            <w:proofErr w:type="gramEnd"/>
            <w:r w:rsidRPr="004B30E9">
              <w:rPr>
                <w:sz w:val="18"/>
                <w:szCs w:val="18"/>
                <w:lang w:val="fr-FR"/>
              </w:rPr>
              <w:t xml:space="preserve"> Il-</w:t>
            </w:r>
            <w:proofErr w:type="spellStart"/>
            <w:r w:rsidRPr="004B30E9">
              <w:rPr>
                <w:sz w:val="18"/>
                <w:szCs w:val="18"/>
                <w:lang w:val="fr-FR"/>
              </w:rPr>
              <w:t>pazjenti</w:t>
            </w:r>
            <w:proofErr w:type="spellEnd"/>
            <w:r w:rsidRPr="004B30E9">
              <w:rPr>
                <w:sz w:val="18"/>
                <w:szCs w:val="18"/>
                <w:lang w:val="fr-FR"/>
              </w:rPr>
              <w:t xml:space="preserve"> </w:t>
            </w:r>
            <w:proofErr w:type="spellStart"/>
            <w:r w:rsidRPr="004B30E9">
              <w:rPr>
                <w:sz w:val="18"/>
                <w:szCs w:val="18"/>
                <w:lang w:val="fr-FR"/>
              </w:rPr>
              <w:t>mag</w:t>
            </w:r>
            <w:r w:rsidRPr="004B30E9">
              <w:rPr>
                <w:rFonts w:hint="eastAsia"/>
                <w:sz w:val="18"/>
                <w:szCs w:val="18"/>
                <w:lang w:val="fr-FR"/>
              </w:rPr>
              <w:t>ħż</w:t>
            </w:r>
            <w:r w:rsidRPr="004B30E9">
              <w:rPr>
                <w:sz w:val="18"/>
                <w:szCs w:val="18"/>
                <w:lang w:val="fr-FR"/>
              </w:rPr>
              <w:t>ula</w:t>
            </w:r>
            <w:proofErr w:type="spellEnd"/>
            <w:r w:rsidRPr="004B30E9">
              <w:rPr>
                <w:sz w:val="18"/>
                <w:szCs w:val="18"/>
                <w:lang w:val="fr-FR"/>
              </w:rPr>
              <w:t xml:space="preserve"> </w:t>
            </w:r>
            <w:proofErr w:type="spellStart"/>
            <w:r w:rsidRPr="004B30E9">
              <w:rPr>
                <w:sz w:val="18"/>
                <w:szCs w:val="18"/>
                <w:lang w:val="fr-FR"/>
              </w:rPr>
              <w:t>b’mod</w:t>
            </w:r>
            <w:proofErr w:type="spellEnd"/>
            <w:r w:rsidRPr="004B30E9">
              <w:rPr>
                <w:sz w:val="18"/>
                <w:szCs w:val="18"/>
                <w:lang w:val="fr-FR"/>
              </w:rPr>
              <w:t xml:space="preserve"> </w:t>
            </w:r>
            <w:proofErr w:type="spellStart"/>
            <w:r w:rsidRPr="004B30E9">
              <w:rPr>
                <w:sz w:val="18"/>
                <w:szCs w:val="18"/>
                <w:lang w:val="fr-FR"/>
              </w:rPr>
              <w:t>każwali</w:t>
            </w:r>
            <w:proofErr w:type="spellEnd"/>
            <w:r w:rsidRPr="004B30E9">
              <w:rPr>
                <w:sz w:val="18"/>
                <w:szCs w:val="18"/>
                <w:lang w:val="fr-FR"/>
              </w:rPr>
              <w:t xml:space="preserve"> </w:t>
            </w:r>
            <w:proofErr w:type="spellStart"/>
            <w:r w:rsidRPr="004B30E9">
              <w:rPr>
                <w:sz w:val="18"/>
                <w:szCs w:val="18"/>
                <w:lang w:val="fr-FR"/>
              </w:rPr>
              <w:t>kollha</w:t>
            </w:r>
            <w:proofErr w:type="spellEnd"/>
            <w:r w:rsidRPr="004B30E9">
              <w:rPr>
                <w:sz w:val="18"/>
                <w:szCs w:val="18"/>
                <w:lang w:val="fr-FR"/>
              </w:rPr>
              <w:t xml:space="preserve"> </w:t>
            </w:r>
            <w:proofErr w:type="spellStart"/>
            <w:r w:rsidRPr="004B30E9">
              <w:rPr>
                <w:sz w:val="18"/>
                <w:szCs w:val="18"/>
                <w:lang w:val="fr-FR"/>
              </w:rPr>
              <w:t>b’mard</w:t>
            </w:r>
            <w:proofErr w:type="spellEnd"/>
            <w:r w:rsidRPr="004B30E9">
              <w:rPr>
                <w:sz w:val="18"/>
                <w:szCs w:val="18"/>
                <w:lang w:val="fr-FR"/>
              </w:rPr>
              <w:t xml:space="preserve"> ta’ </w:t>
            </w:r>
            <w:proofErr w:type="spellStart"/>
            <w:r w:rsidRPr="004B30E9">
              <w:rPr>
                <w:sz w:val="18"/>
                <w:szCs w:val="18"/>
                <w:lang w:val="fr-FR"/>
              </w:rPr>
              <w:t>sekrezzjoni</w:t>
            </w:r>
            <w:proofErr w:type="spellEnd"/>
          </w:p>
          <w:p w14:paraId="4927AD81" w14:textId="77777777" w:rsidR="006B2CA8" w:rsidRPr="004B30E9" w:rsidRDefault="00925457" w:rsidP="00B83B38">
            <w:pPr>
              <w:tabs>
                <w:tab w:val="left" w:pos="720"/>
              </w:tabs>
              <w:rPr>
                <w:sz w:val="18"/>
                <w:szCs w:val="18"/>
                <w:lang w:val="fr-FR"/>
              </w:rPr>
            </w:pPr>
            <w:r w:rsidRPr="004B30E9">
              <w:rPr>
                <w:sz w:val="18"/>
                <w:szCs w:val="18"/>
                <w:lang w:val="fr-FR"/>
              </w:rPr>
              <w:t>*</w:t>
            </w:r>
            <w:proofErr w:type="spellStart"/>
            <w:r w:rsidRPr="004B30E9">
              <w:rPr>
                <w:sz w:val="18"/>
                <w:szCs w:val="18"/>
                <w:lang w:val="fr-FR"/>
              </w:rPr>
              <w:t>Aġġornament</w:t>
            </w:r>
            <w:proofErr w:type="spellEnd"/>
            <w:r w:rsidRPr="004B30E9">
              <w:rPr>
                <w:sz w:val="18"/>
                <w:szCs w:val="18"/>
                <w:lang w:val="fr-FR"/>
              </w:rPr>
              <w:t xml:space="preserve"> ta’ </w:t>
            </w:r>
            <w:proofErr w:type="spellStart"/>
            <w:r w:rsidRPr="004B30E9">
              <w:rPr>
                <w:sz w:val="18"/>
                <w:szCs w:val="18"/>
                <w:lang w:val="fr-FR"/>
              </w:rPr>
              <w:t>sopravivenza</w:t>
            </w:r>
            <w:proofErr w:type="spellEnd"/>
            <w:r w:rsidRPr="004B30E9">
              <w:rPr>
                <w:sz w:val="18"/>
                <w:szCs w:val="18"/>
                <w:lang w:val="fr-FR"/>
              </w:rPr>
              <w:t xml:space="preserve"> </w:t>
            </w:r>
            <w:proofErr w:type="spellStart"/>
            <w:r w:rsidRPr="004B30E9">
              <w:rPr>
                <w:sz w:val="18"/>
                <w:szCs w:val="18"/>
                <w:lang w:val="fr-FR"/>
              </w:rPr>
              <w:t>bbażat</w:t>
            </w:r>
            <w:proofErr w:type="spellEnd"/>
            <w:r w:rsidRPr="004B30E9">
              <w:rPr>
                <w:sz w:val="18"/>
                <w:szCs w:val="18"/>
                <w:lang w:val="fr-FR"/>
              </w:rPr>
              <w:t xml:space="preserve"> </w:t>
            </w:r>
            <w:proofErr w:type="spellStart"/>
            <w:r w:rsidRPr="004B30E9">
              <w:rPr>
                <w:sz w:val="18"/>
                <w:szCs w:val="18"/>
                <w:lang w:val="fr-FR"/>
              </w:rPr>
              <w:t>fuq</w:t>
            </w:r>
            <w:proofErr w:type="spellEnd"/>
            <w:r w:rsidRPr="004B30E9">
              <w:rPr>
                <w:sz w:val="18"/>
                <w:szCs w:val="18"/>
                <w:lang w:val="fr-FR"/>
              </w:rPr>
              <w:t xml:space="preserve"> </w:t>
            </w:r>
            <w:proofErr w:type="spellStart"/>
            <w:r w:rsidRPr="004B30E9">
              <w:rPr>
                <w:sz w:val="18"/>
                <w:szCs w:val="18"/>
                <w:lang w:val="fr-FR"/>
              </w:rPr>
              <w:t>medjan</w:t>
            </w:r>
            <w:proofErr w:type="spellEnd"/>
            <w:r w:rsidRPr="004B30E9">
              <w:rPr>
                <w:sz w:val="18"/>
                <w:szCs w:val="18"/>
                <w:lang w:val="fr-FR"/>
              </w:rPr>
              <w:t xml:space="preserve"> ta’ follow-up li dam </w:t>
            </w:r>
            <w:proofErr w:type="spellStart"/>
            <w:r w:rsidRPr="004B30E9">
              <w:rPr>
                <w:sz w:val="18"/>
                <w:szCs w:val="18"/>
                <w:lang w:val="fr-FR"/>
              </w:rPr>
              <w:t>sejjer</w:t>
            </w:r>
            <w:proofErr w:type="spellEnd"/>
            <w:r w:rsidRPr="004B30E9">
              <w:rPr>
                <w:sz w:val="18"/>
                <w:szCs w:val="18"/>
                <w:lang w:val="fr-FR"/>
              </w:rPr>
              <w:t xml:space="preserve"> 60.1 </w:t>
            </w:r>
            <w:proofErr w:type="spellStart"/>
            <w:r w:rsidRPr="004B30E9">
              <w:rPr>
                <w:sz w:val="18"/>
                <w:szCs w:val="18"/>
                <w:lang w:val="fr-FR"/>
              </w:rPr>
              <w:t>xhur</w:t>
            </w:r>
            <w:proofErr w:type="spellEnd"/>
          </w:p>
          <w:p w14:paraId="123808E7" w14:textId="77777777" w:rsidR="006B2CA8" w:rsidRPr="004B30E9" w:rsidRDefault="00925457" w:rsidP="00B83B38">
            <w:pPr>
              <w:tabs>
                <w:tab w:val="left" w:pos="720"/>
              </w:tabs>
              <w:rPr>
                <w:sz w:val="18"/>
                <w:szCs w:val="18"/>
                <w:lang w:val="it-IT"/>
              </w:rPr>
            </w:pPr>
            <w:r w:rsidRPr="004B30E9">
              <w:rPr>
                <w:sz w:val="18"/>
                <w:szCs w:val="18"/>
                <w:lang w:val="it-IT"/>
              </w:rPr>
              <w:t>mo: xhur</w:t>
            </w:r>
          </w:p>
          <w:p w14:paraId="0ABA53FF" w14:textId="77777777" w:rsidR="008E24A4" w:rsidRPr="004B30E9" w:rsidRDefault="00925457" w:rsidP="00237064">
            <w:pPr>
              <w:tabs>
                <w:tab w:val="left" w:pos="567"/>
              </w:tabs>
              <w:ind w:left="284" w:hanging="284"/>
              <w:rPr>
                <w:color w:val="000000"/>
                <w:sz w:val="18"/>
                <w:szCs w:val="18"/>
                <w:lang w:val="sv-SE"/>
              </w:rPr>
            </w:pPr>
            <w:r w:rsidRPr="004B30E9">
              <w:rPr>
                <w:sz w:val="18"/>
                <w:szCs w:val="18"/>
                <w:lang w:val="it-IT"/>
              </w:rPr>
              <w:t>CI=Intervall ta’ Kunfidenza</w:t>
            </w:r>
          </w:p>
        </w:tc>
      </w:tr>
    </w:tbl>
    <w:p w14:paraId="756B055B" w14:textId="77777777" w:rsidR="0044638A" w:rsidRPr="004B30E9" w:rsidRDefault="0044638A" w:rsidP="00510B60">
      <w:pPr>
        <w:rPr>
          <w:color w:val="000000"/>
          <w:szCs w:val="22"/>
          <w:lang w:val="mt-MT"/>
        </w:rPr>
      </w:pPr>
    </w:p>
    <w:p w14:paraId="25B97A8F" w14:textId="77777777" w:rsidR="00C24072" w:rsidRPr="004B30E9" w:rsidRDefault="00C24072" w:rsidP="00510B60">
      <w:pPr>
        <w:rPr>
          <w:i/>
          <w:color w:val="000000"/>
          <w:szCs w:val="22"/>
          <w:lang w:val="mt-MT"/>
        </w:rPr>
      </w:pPr>
      <w:r w:rsidRPr="004B30E9">
        <w:rPr>
          <w:i/>
          <w:color w:val="000000"/>
          <w:szCs w:val="22"/>
          <w:lang w:val="mt-MT"/>
        </w:rPr>
        <w:t>Pazjenti eliġibbli għal trapjanti ta’ ċelluli steminali</w:t>
      </w:r>
    </w:p>
    <w:p w14:paraId="579F7539" w14:textId="77777777" w:rsidR="005373BF" w:rsidRPr="004B30E9" w:rsidRDefault="00C24072" w:rsidP="00510B60">
      <w:pPr>
        <w:rPr>
          <w:color w:val="000000"/>
          <w:szCs w:val="22"/>
          <w:lang w:val="mt-MT"/>
        </w:rPr>
      </w:pPr>
      <w:r w:rsidRPr="004B30E9">
        <w:rPr>
          <w:color w:val="000000"/>
          <w:szCs w:val="22"/>
          <w:lang w:val="mt-MT"/>
        </w:rPr>
        <w:t xml:space="preserve">Żewġ </w:t>
      </w:r>
      <w:r w:rsidR="00C445F2">
        <w:rPr>
          <w:color w:val="000000"/>
          <w:szCs w:val="22"/>
          <w:lang w:val="mt-MT"/>
        </w:rPr>
        <w:t>studji</w:t>
      </w:r>
      <w:r w:rsidR="00C445F2" w:rsidRPr="004B30E9">
        <w:rPr>
          <w:color w:val="000000"/>
          <w:szCs w:val="22"/>
          <w:lang w:val="mt-MT"/>
        </w:rPr>
        <w:t xml:space="preserve"> </w:t>
      </w:r>
      <w:r w:rsidRPr="004B30E9">
        <w:rPr>
          <w:color w:val="000000"/>
          <w:szCs w:val="22"/>
          <w:lang w:val="mt-MT"/>
        </w:rPr>
        <w:t xml:space="preserve">każwali multiċentrali ta’ Fażi III, bit-tikketta tingħaraf (IFM2005-01, MMY-3010) saru biex juru s-sigurtà u l-effikaċja ta’ </w:t>
      </w:r>
      <w:r w:rsidR="00237064"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f’kombinazzjonijiet </w:t>
      </w:r>
      <w:r w:rsidR="00357EB3" w:rsidRPr="004B30E9">
        <w:rPr>
          <w:color w:val="000000"/>
          <w:szCs w:val="22"/>
          <w:lang w:val="mt-MT"/>
        </w:rPr>
        <w:t>d</w:t>
      </w:r>
      <w:r w:rsidRPr="004B30E9">
        <w:rPr>
          <w:color w:val="000000"/>
          <w:szCs w:val="22"/>
          <w:lang w:val="mt-MT"/>
        </w:rPr>
        <w:t>oppji u tr</w:t>
      </w:r>
      <w:r w:rsidR="00357EB3" w:rsidRPr="004B30E9">
        <w:rPr>
          <w:color w:val="000000"/>
          <w:szCs w:val="22"/>
          <w:lang w:val="mt-MT"/>
        </w:rPr>
        <w:t>i</w:t>
      </w:r>
      <w:r w:rsidRPr="004B30E9">
        <w:rPr>
          <w:color w:val="000000"/>
          <w:szCs w:val="22"/>
          <w:lang w:val="mt-MT"/>
        </w:rPr>
        <w:t>pliċi ma’ sustanzi kimoterapewtiċi oħra, bħala terapija ta’ induzzjoni qabel it-trapjant ta’ ċelluli steminali f’pazjenti b’majeloma multipla li ma ġietx trattata qabel.</w:t>
      </w:r>
    </w:p>
    <w:p w14:paraId="1B60EB2B" w14:textId="77777777" w:rsidR="00C24072" w:rsidRPr="004B30E9" w:rsidRDefault="00C24072" w:rsidP="00510B60">
      <w:pPr>
        <w:rPr>
          <w:color w:val="000000"/>
          <w:szCs w:val="22"/>
          <w:lang w:val="mt-MT"/>
        </w:rPr>
      </w:pPr>
    </w:p>
    <w:p w14:paraId="702A93D4" w14:textId="77777777" w:rsidR="005373BF" w:rsidRPr="004B30E9" w:rsidRDefault="00C24072" w:rsidP="00510B60">
      <w:pPr>
        <w:rPr>
          <w:color w:val="000000"/>
          <w:szCs w:val="22"/>
          <w:lang w:val="mt-MT"/>
        </w:rPr>
      </w:pPr>
      <w:r w:rsidRPr="004B30E9">
        <w:rPr>
          <w:color w:val="000000"/>
          <w:szCs w:val="22"/>
          <w:lang w:val="mt-MT"/>
        </w:rPr>
        <w:t xml:space="preserve">Fl-istudju IFM-2005-01 </w:t>
      </w:r>
      <w:r w:rsidR="00B37BB8"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flimkien ma’ dexamethasone </w:t>
      </w:r>
      <w:r w:rsidRPr="004B30E9">
        <w:rPr>
          <w:szCs w:val="22"/>
          <w:lang w:val="mt-MT"/>
        </w:rPr>
        <w:t>[</w:t>
      </w:r>
      <w:r w:rsidR="00925457" w:rsidRPr="004B30E9">
        <w:rPr>
          <w:szCs w:val="22"/>
          <w:lang w:val="mt-MT"/>
        </w:rPr>
        <w:t>Bz</w:t>
      </w:r>
      <w:r w:rsidRPr="004B30E9">
        <w:rPr>
          <w:szCs w:val="22"/>
          <w:lang w:val="mt-MT"/>
        </w:rPr>
        <w:t xml:space="preserve">Dx, n=240] ġie mqabbel ma’ vincristine-doxorubicin-dexamethasone [VDDx, n=242]. Pazjenti fil-grupp </w:t>
      </w:r>
      <w:r w:rsidR="00B37BB8" w:rsidRPr="004B30E9">
        <w:rPr>
          <w:szCs w:val="22"/>
          <w:lang w:val="mt-MT"/>
        </w:rPr>
        <w:t>Bz</w:t>
      </w:r>
      <w:r w:rsidRPr="004B30E9">
        <w:rPr>
          <w:szCs w:val="22"/>
          <w:lang w:val="mt-MT"/>
        </w:rPr>
        <w:t xml:space="preserve">Dx kellhom 4 ċikli ta’ 21 jum, kull wieħed minnhom jikkonsisti minn </w:t>
      </w:r>
      <w:r w:rsidR="00B37BB8" w:rsidRPr="004B30E9">
        <w:rPr>
          <w:szCs w:val="22"/>
          <w:lang w:val="mt-MT"/>
        </w:rPr>
        <w:t>b</w:t>
      </w:r>
      <w:r w:rsidR="002B2B70" w:rsidRPr="004B30E9">
        <w:rPr>
          <w:szCs w:val="22"/>
          <w:lang w:val="mt-MT"/>
        </w:rPr>
        <w:t xml:space="preserve">ortezomib </w:t>
      </w:r>
      <w:r w:rsidRPr="004B30E9">
        <w:rPr>
          <w:szCs w:val="22"/>
          <w:lang w:val="mt-MT"/>
        </w:rPr>
        <w:t>(1.3 mg/m</w:t>
      </w:r>
      <w:r w:rsidRPr="004B30E9">
        <w:rPr>
          <w:szCs w:val="22"/>
          <w:vertAlign w:val="superscript"/>
          <w:lang w:val="mt-MT"/>
        </w:rPr>
        <w:t xml:space="preserve">2 </w:t>
      </w:r>
      <w:r w:rsidRPr="004B30E9">
        <w:rPr>
          <w:szCs w:val="22"/>
          <w:lang w:val="mt-MT"/>
        </w:rPr>
        <w:t>mogħti ġol-vina darbtejn kuljum fil-jiem 1, 4. 8 u 11) u dexamethasone orali</w:t>
      </w:r>
      <w:r w:rsidR="005373BF" w:rsidRPr="004B30E9">
        <w:rPr>
          <w:szCs w:val="22"/>
          <w:vertAlign w:val="superscript"/>
          <w:lang w:val="mt-MT"/>
        </w:rPr>
        <w:t xml:space="preserve"> </w:t>
      </w:r>
      <w:r w:rsidRPr="004B30E9">
        <w:rPr>
          <w:color w:val="000000"/>
          <w:szCs w:val="22"/>
          <w:lang w:val="mt-MT"/>
        </w:rPr>
        <w:t>(40 mg/jum fil-jiem 1 sa 4 u fil-jiem 9 sa 12, fiċ-Ċikli 1 u 2, u fil-jiem 1 sa 4 fiċ-Ċikli 3 u 4).</w:t>
      </w:r>
    </w:p>
    <w:p w14:paraId="2C762999" w14:textId="77777777" w:rsidR="00C24072" w:rsidRPr="004B30E9" w:rsidRDefault="00804593" w:rsidP="00510B60">
      <w:pPr>
        <w:rPr>
          <w:snapToGrid w:val="0"/>
          <w:szCs w:val="22"/>
          <w:lang w:val="mt-MT"/>
        </w:rPr>
      </w:pPr>
      <w:r w:rsidRPr="000B27D8">
        <w:rPr>
          <w:noProof/>
          <w:szCs w:val="22"/>
          <w:lang w:val="mt-MT"/>
        </w:rPr>
        <w:t>Trapjanti ta’ ċelluli steminali awtologi ġew mogħtija f’198 (83%) u 208 (87%) tal-pazjenti fil-gruppi VDDx u VcDx rispettivament; Il-maġġoranza tal-pazjenti kellhom proċedura waħda għal trapjant singolu. Id-demografiċi tal-pazjenti u l-karatteristiċi tal-mard fil-linja bażi kienu simili bejn il-gruppi ta’ trattament. L-età medjana tal-pazjenti fl-istudju kienet ta’ 57 sena, 55% kienu rġiel</w:t>
      </w:r>
      <w:r w:rsidRPr="000B27D8">
        <w:rPr>
          <w:noProof/>
          <w:snapToGrid w:val="0"/>
          <w:szCs w:val="22"/>
          <w:lang w:val="mt-MT"/>
        </w:rPr>
        <w:t xml:space="preserve"> u 48% tal-pazjenti kellhom ċitoġenetiċi ta’ riskju għoli. It-tul medjan ta’ trattament kien ta’ 13-il ġimgħa għall-grupp VDDx u 11-il ġimgħa għall-grupp VcDx. L-għadd medjan ta’ ċikli li ħadu ż-żewġ gruppi kien ta’ 4 ċikli</w:t>
      </w:r>
      <w:r w:rsidR="00C24072" w:rsidRPr="004B30E9">
        <w:rPr>
          <w:snapToGrid w:val="0"/>
          <w:szCs w:val="22"/>
          <w:lang w:val="mt-MT"/>
        </w:rPr>
        <w:t>.</w:t>
      </w:r>
    </w:p>
    <w:p w14:paraId="4C26968B" w14:textId="77777777" w:rsidR="00C24072" w:rsidRPr="004B30E9" w:rsidRDefault="00C24072" w:rsidP="00510B60">
      <w:pPr>
        <w:rPr>
          <w:snapToGrid w:val="0"/>
          <w:szCs w:val="22"/>
          <w:lang w:val="mt-MT"/>
        </w:rPr>
      </w:pPr>
    </w:p>
    <w:p w14:paraId="7F6A22AA" w14:textId="77777777" w:rsidR="00C24072" w:rsidRPr="004B30E9" w:rsidRDefault="00C24072" w:rsidP="00510B60">
      <w:pPr>
        <w:rPr>
          <w:snapToGrid w:val="0"/>
          <w:szCs w:val="22"/>
          <w:lang w:val="mt-MT"/>
        </w:rPr>
      </w:pPr>
      <w:r w:rsidRPr="004B30E9">
        <w:rPr>
          <w:snapToGrid w:val="0"/>
          <w:szCs w:val="22"/>
          <w:lang w:val="mt-MT"/>
        </w:rPr>
        <w:t xml:space="preserve">Il-punt aħħari ta’ effikaċja primarja tal-istudju kienet ir-rata </w:t>
      </w:r>
      <w:r w:rsidR="005A1743" w:rsidRPr="004B30E9">
        <w:rPr>
          <w:snapToGrid w:val="0"/>
          <w:szCs w:val="22"/>
          <w:lang w:val="mt-MT"/>
        </w:rPr>
        <w:t>ta’ rispons (</w:t>
      </w:r>
      <w:r w:rsidRPr="004B30E9">
        <w:rPr>
          <w:snapToGrid w:val="0"/>
          <w:szCs w:val="22"/>
          <w:lang w:val="mt-MT"/>
        </w:rPr>
        <w:t>CR+nCR</w:t>
      </w:r>
      <w:r w:rsidR="005A1743" w:rsidRPr="004B30E9">
        <w:rPr>
          <w:snapToGrid w:val="0"/>
          <w:szCs w:val="22"/>
          <w:lang w:val="mt-MT"/>
        </w:rPr>
        <w:t>)</w:t>
      </w:r>
      <w:r w:rsidRPr="004B30E9">
        <w:rPr>
          <w:snapToGrid w:val="0"/>
          <w:szCs w:val="22"/>
          <w:lang w:val="mt-MT"/>
        </w:rPr>
        <w:t xml:space="preserve"> ta’ wara l</w:t>
      </w:r>
      <w:r w:rsidR="005A1743" w:rsidRPr="004B30E9">
        <w:rPr>
          <w:snapToGrid w:val="0"/>
          <w:szCs w:val="22"/>
          <w:lang w:val="mt-MT"/>
        </w:rPr>
        <w:noBreakHyphen/>
      </w:r>
      <w:r w:rsidRPr="004B30E9">
        <w:rPr>
          <w:snapToGrid w:val="0"/>
          <w:szCs w:val="22"/>
          <w:lang w:val="mt-MT"/>
        </w:rPr>
        <w:t xml:space="preserve">induzzjoni. </w:t>
      </w:r>
      <w:r w:rsidR="005A1743" w:rsidRPr="004B30E9">
        <w:rPr>
          <w:snapToGrid w:val="0"/>
          <w:szCs w:val="22"/>
          <w:lang w:val="mt-MT"/>
        </w:rPr>
        <w:t>Differenza</w:t>
      </w:r>
      <w:r w:rsidRPr="004B30E9">
        <w:rPr>
          <w:snapToGrid w:val="0"/>
          <w:szCs w:val="22"/>
          <w:lang w:val="mt-MT"/>
        </w:rPr>
        <w:t xml:space="preserve"> statistikament sinifikanti </w:t>
      </w:r>
      <w:r w:rsidR="005A1743" w:rsidRPr="004B30E9">
        <w:rPr>
          <w:snapToGrid w:val="0"/>
          <w:szCs w:val="22"/>
          <w:lang w:val="mt-MT"/>
        </w:rPr>
        <w:t>fis-</w:t>
      </w:r>
      <w:r w:rsidRPr="004B30E9">
        <w:rPr>
          <w:snapToGrid w:val="0"/>
          <w:szCs w:val="22"/>
          <w:lang w:val="mt-MT"/>
        </w:rPr>
        <w:t xml:space="preserve">CR+nCR kienet osservata favur il-grupp ta’ </w:t>
      </w:r>
      <w:r w:rsidR="00B37BB8" w:rsidRPr="004B30E9">
        <w:rPr>
          <w:snapToGrid w:val="0"/>
          <w:szCs w:val="22"/>
          <w:lang w:val="mt-MT"/>
        </w:rPr>
        <w:t>b</w:t>
      </w:r>
      <w:r w:rsidR="002B2B70" w:rsidRPr="004B30E9">
        <w:rPr>
          <w:snapToGrid w:val="0"/>
          <w:szCs w:val="22"/>
          <w:lang w:val="mt-MT"/>
        </w:rPr>
        <w:t xml:space="preserve">ortezomib </w:t>
      </w:r>
      <w:r w:rsidRPr="004B30E9">
        <w:rPr>
          <w:snapToGrid w:val="0"/>
          <w:szCs w:val="22"/>
          <w:lang w:val="mt-MT"/>
        </w:rPr>
        <w:t xml:space="preserve">kkombinat ma’ dexamethasone. Punti aħħarin ta’ effikaċja </w:t>
      </w:r>
      <w:r w:rsidR="005A1743" w:rsidRPr="004B30E9">
        <w:rPr>
          <w:snapToGrid w:val="0"/>
          <w:szCs w:val="22"/>
          <w:lang w:val="mt-MT"/>
        </w:rPr>
        <w:t xml:space="preserve">sekondarji </w:t>
      </w:r>
      <w:r w:rsidRPr="004B30E9">
        <w:rPr>
          <w:snapToGrid w:val="0"/>
          <w:szCs w:val="22"/>
          <w:lang w:val="mt-MT"/>
        </w:rPr>
        <w:t xml:space="preserve">kienu jinkludu r-rati ta’ rispons ta’ wara t-trapjant. </w:t>
      </w:r>
      <w:r w:rsidR="005A1743" w:rsidRPr="004B30E9">
        <w:rPr>
          <w:snapToGrid w:val="0"/>
          <w:szCs w:val="22"/>
          <w:lang w:val="mt-MT"/>
        </w:rPr>
        <w:t>(CR+nCR, CR+nCR+VGPR+PR), is-Sopravivenza Mingħajr Progressjoni u s-Sopravivenza Globali. Ir-r</w:t>
      </w:r>
      <w:r w:rsidRPr="004B30E9">
        <w:rPr>
          <w:snapToGrid w:val="0"/>
          <w:szCs w:val="22"/>
          <w:lang w:val="mt-MT"/>
        </w:rPr>
        <w:t xml:space="preserve">iżultati ta’ effikaċja </w:t>
      </w:r>
      <w:r w:rsidR="005A1743" w:rsidRPr="004B30E9">
        <w:rPr>
          <w:snapToGrid w:val="0"/>
          <w:szCs w:val="22"/>
          <w:lang w:val="mt-MT"/>
        </w:rPr>
        <w:t xml:space="preserve">ewlenien </w:t>
      </w:r>
      <w:r w:rsidRPr="004B30E9">
        <w:rPr>
          <w:snapToGrid w:val="0"/>
          <w:szCs w:val="22"/>
          <w:lang w:val="mt-MT"/>
        </w:rPr>
        <w:t>huma ppreżentati f’Tabella</w:t>
      </w:r>
      <w:r w:rsidR="00F94ED9" w:rsidRPr="004B30E9">
        <w:rPr>
          <w:snapToGrid w:val="0"/>
          <w:szCs w:val="22"/>
          <w:lang w:val="mt-MT"/>
        </w:rPr>
        <w:t> 12</w:t>
      </w:r>
      <w:r w:rsidRPr="004B30E9">
        <w:rPr>
          <w:snapToGrid w:val="0"/>
          <w:szCs w:val="22"/>
          <w:lang w:val="mt-MT"/>
        </w:rPr>
        <w:t>.</w:t>
      </w:r>
    </w:p>
    <w:p w14:paraId="25C0E199" w14:textId="77777777" w:rsidR="00C24072" w:rsidRDefault="002E3607" w:rsidP="002E3607">
      <w:pPr>
        <w:rPr>
          <w:bCs/>
          <w:i/>
          <w:color w:val="000000"/>
          <w:szCs w:val="22"/>
          <w:lang w:val="mt-MT"/>
        </w:rPr>
      </w:pPr>
      <w:r>
        <w:rPr>
          <w:snapToGrid w:val="0"/>
          <w:szCs w:val="22"/>
          <w:lang w:val="mt-MT"/>
        </w:rPr>
        <w:br w:type="page"/>
      </w:r>
      <w:r w:rsidR="00C24072" w:rsidRPr="004B30E9">
        <w:rPr>
          <w:bCs/>
          <w:i/>
          <w:color w:val="000000"/>
          <w:szCs w:val="22"/>
          <w:lang w:val="mt-MT"/>
        </w:rPr>
        <w:lastRenderedPageBreak/>
        <w:t>Tabella</w:t>
      </w:r>
      <w:r w:rsidR="00F94ED9" w:rsidRPr="004B30E9">
        <w:rPr>
          <w:bCs/>
          <w:i/>
          <w:color w:val="000000"/>
          <w:szCs w:val="22"/>
          <w:lang w:val="mt-MT"/>
        </w:rPr>
        <w:t> 12</w:t>
      </w:r>
      <w:r w:rsidR="00C24072" w:rsidRPr="004B30E9">
        <w:rPr>
          <w:bCs/>
          <w:i/>
          <w:color w:val="000000"/>
          <w:szCs w:val="22"/>
          <w:lang w:val="mt-MT"/>
        </w:rPr>
        <w:t xml:space="preserve">: </w:t>
      </w:r>
      <w:r w:rsidR="00C24072" w:rsidRPr="004B30E9">
        <w:rPr>
          <w:bCs/>
          <w:i/>
          <w:color w:val="000000"/>
          <w:szCs w:val="22"/>
          <w:lang w:val="mt-MT"/>
        </w:rPr>
        <w:tab/>
        <w:t>Riżultati ta’ ef</w:t>
      </w:r>
      <w:r w:rsidR="005373BF" w:rsidRPr="004B30E9">
        <w:rPr>
          <w:bCs/>
          <w:i/>
          <w:color w:val="000000"/>
          <w:szCs w:val="22"/>
          <w:lang w:val="mt-MT"/>
        </w:rPr>
        <w:t>fikaċja minn studju IFM-2005-01</w:t>
      </w:r>
    </w:p>
    <w:p w14:paraId="739B7E93" w14:textId="77777777" w:rsidR="004707F2" w:rsidRPr="004B30E9" w:rsidRDefault="004707F2" w:rsidP="00510B60">
      <w:pPr>
        <w:keepNext/>
        <w:ind w:left="1247" w:hanging="1247"/>
        <w:rPr>
          <w:bCs/>
          <w:i/>
          <w:color w:val="000000"/>
          <w:szCs w:val="22"/>
          <w:lang w:val="mt-MT"/>
        </w:rPr>
      </w:pPr>
    </w:p>
    <w:tbl>
      <w:tblPr>
        <w:tblW w:w="5000" w:type="pct"/>
        <w:tblInd w:w="2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64"/>
        <w:gridCol w:w="2012"/>
        <w:gridCol w:w="2443"/>
        <w:gridCol w:w="2442"/>
      </w:tblGrid>
      <w:tr w:rsidR="00C24072" w:rsidRPr="004B30E9" w14:paraId="77D47A49" w14:textId="77777777" w:rsidTr="00A05E46">
        <w:trPr>
          <w:cantSplit/>
          <w:trHeight w:val="559"/>
        </w:trPr>
        <w:tc>
          <w:tcPr>
            <w:tcW w:w="2136" w:type="dxa"/>
            <w:tcBorders>
              <w:top w:val="single" w:sz="4" w:space="0" w:color="auto"/>
              <w:left w:val="single" w:sz="4" w:space="0" w:color="auto"/>
              <w:bottom w:val="single" w:sz="4" w:space="0" w:color="auto"/>
              <w:right w:val="single" w:sz="4" w:space="0" w:color="auto"/>
            </w:tcBorders>
          </w:tcPr>
          <w:p w14:paraId="2F53BEFF" w14:textId="77777777" w:rsidR="00C24072" w:rsidRPr="004B30E9" w:rsidRDefault="00C24072" w:rsidP="00510B60">
            <w:pPr>
              <w:tabs>
                <w:tab w:val="left" w:pos="720"/>
              </w:tabs>
              <w:rPr>
                <w:bCs/>
                <w:i/>
                <w:iCs/>
                <w:szCs w:val="22"/>
              </w:rPr>
            </w:pPr>
            <w:r w:rsidRPr="004B30E9">
              <w:rPr>
                <w:b/>
                <w:bCs/>
                <w:iCs/>
                <w:snapToGrid w:val="0"/>
                <w:sz w:val="20"/>
                <w:lang w:val="mt-MT"/>
              </w:rPr>
              <w:t>Punti aħħarin</w:t>
            </w:r>
          </w:p>
        </w:tc>
        <w:tc>
          <w:tcPr>
            <w:tcW w:w="1985" w:type="dxa"/>
            <w:tcBorders>
              <w:top w:val="single" w:sz="4" w:space="0" w:color="auto"/>
              <w:left w:val="single" w:sz="4" w:space="0" w:color="auto"/>
              <w:bottom w:val="single" w:sz="4" w:space="0" w:color="auto"/>
              <w:right w:val="single" w:sz="4" w:space="0" w:color="auto"/>
            </w:tcBorders>
          </w:tcPr>
          <w:p w14:paraId="3AD2FE33" w14:textId="77777777" w:rsidR="00C24072" w:rsidRPr="004B30E9" w:rsidRDefault="00B37BB8" w:rsidP="00510B60">
            <w:pPr>
              <w:tabs>
                <w:tab w:val="left" w:pos="720"/>
              </w:tabs>
              <w:jc w:val="center"/>
              <w:rPr>
                <w:bCs/>
                <w:i/>
                <w:iCs/>
                <w:szCs w:val="22"/>
              </w:rPr>
            </w:pPr>
            <w:proofErr w:type="spellStart"/>
            <w:r w:rsidRPr="004B30E9">
              <w:rPr>
                <w:b/>
                <w:sz w:val="20"/>
              </w:rPr>
              <w:t>Bz</w:t>
            </w:r>
            <w:proofErr w:type="spellEnd"/>
            <w:r w:rsidR="00C24072" w:rsidRPr="004B30E9">
              <w:rPr>
                <w:b/>
                <w:sz w:val="20"/>
                <w:lang w:val="en-US"/>
              </w:rPr>
              <w:t>Dx</w:t>
            </w:r>
          </w:p>
        </w:tc>
        <w:tc>
          <w:tcPr>
            <w:tcW w:w="2410" w:type="dxa"/>
            <w:tcBorders>
              <w:top w:val="single" w:sz="4" w:space="0" w:color="auto"/>
              <w:left w:val="single" w:sz="4" w:space="0" w:color="auto"/>
              <w:bottom w:val="single" w:sz="4" w:space="0" w:color="auto"/>
              <w:right w:val="single" w:sz="4" w:space="0" w:color="auto"/>
            </w:tcBorders>
          </w:tcPr>
          <w:p w14:paraId="4B6EC1E5" w14:textId="77777777" w:rsidR="00C24072" w:rsidRPr="004B30E9" w:rsidRDefault="00C24072" w:rsidP="00510B60">
            <w:pPr>
              <w:tabs>
                <w:tab w:val="left" w:pos="720"/>
              </w:tabs>
              <w:jc w:val="center"/>
              <w:rPr>
                <w:bCs/>
                <w:i/>
                <w:iCs/>
                <w:sz w:val="20"/>
              </w:rPr>
            </w:pPr>
            <w:proofErr w:type="spellStart"/>
            <w:r w:rsidRPr="004B30E9">
              <w:rPr>
                <w:b/>
                <w:sz w:val="20"/>
              </w:rPr>
              <w:t>VDDx</w:t>
            </w:r>
            <w:proofErr w:type="spellEnd"/>
          </w:p>
        </w:tc>
        <w:tc>
          <w:tcPr>
            <w:tcW w:w="2409" w:type="dxa"/>
            <w:tcBorders>
              <w:top w:val="single" w:sz="4" w:space="0" w:color="auto"/>
              <w:left w:val="single" w:sz="4" w:space="0" w:color="auto"/>
              <w:bottom w:val="single" w:sz="4" w:space="0" w:color="auto"/>
              <w:right w:val="single" w:sz="4" w:space="0" w:color="auto"/>
            </w:tcBorders>
          </w:tcPr>
          <w:p w14:paraId="73114016" w14:textId="77777777" w:rsidR="00C24072" w:rsidRPr="004B30E9" w:rsidRDefault="00C24072" w:rsidP="00510B60">
            <w:pPr>
              <w:tabs>
                <w:tab w:val="left" w:pos="720"/>
              </w:tabs>
              <w:rPr>
                <w:bCs/>
                <w:i/>
                <w:iCs/>
                <w:szCs w:val="22"/>
                <w:lang w:val="mt-MT"/>
              </w:rPr>
            </w:pPr>
            <w:r w:rsidRPr="004B30E9">
              <w:rPr>
                <w:b/>
                <w:bCs/>
                <w:iCs/>
                <w:snapToGrid w:val="0"/>
                <w:sz w:val="20"/>
                <w:lang w:val="mt-MT"/>
              </w:rPr>
              <w:t>jew</w:t>
            </w:r>
            <w:r w:rsidRPr="004B30E9">
              <w:rPr>
                <w:b/>
                <w:bCs/>
                <w:iCs/>
                <w:snapToGrid w:val="0"/>
                <w:sz w:val="20"/>
              </w:rPr>
              <w:t xml:space="preserve">; 95% CI; </w:t>
            </w:r>
            <w:r w:rsidRPr="004B30E9">
              <w:rPr>
                <w:b/>
                <w:bCs/>
                <w:iCs/>
                <w:snapToGrid w:val="0"/>
                <w:sz w:val="20"/>
                <w:lang w:val="mt-MT"/>
              </w:rPr>
              <w:t xml:space="preserve">valur </w:t>
            </w:r>
            <w:r w:rsidRPr="004B30E9">
              <w:rPr>
                <w:b/>
                <w:bCs/>
                <w:iCs/>
                <w:snapToGrid w:val="0"/>
                <w:sz w:val="20"/>
              </w:rPr>
              <w:t>P</w:t>
            </w:r>
            <w:r w:rsidR="005A1743" w:rsidRPr="004B30E9">
              <w:rPr>
                <w:b/>
                <w:bCs/>
                <w:iCs/>
                <w:snapToGrid w:val="0"/>
                <w:sz w:val="20"/>
                <w:vertAlign w:val="superscript"/>
                <w:lang w:val="mt-MT"/>
              </w:rPr>
              <w:t>a</w:t>
            </w:r>
          </w:p>
        </w:tc>
      </w:tr>
      <w:tr w:rsidR="00C24072" w:rsidRPr="004B30E9" w14:paraId="4BEC1099" w14:textId="77777777" w:rsidTr="00A05E46">
        <w:trPr>
          <w:cantSplit/>
        </w:trPr>
        <w:tc>
          <w:tcPr>
            <w:tcW w:w="2136" w:type="dxa"/>
            <w:tcBorders>
              <w:top w:val="single" w:sz="4" w:space="0" w:color="auto"/>
              <w:left w:val="single" w:sz="4" w:space="0" w:color="auto"/>
              <w:bottom w:val="single" w:sz="4" w:space="0" w:color="auto"/>
              <w:right w:val="single" w:sz="4" w:space="0" w:color="auto"/>
            </w:tcBorders>
          </w:tcPr>
          <w:p w14:paraId="2D642ABF" w14:textId="77777777" w:rsidR="00C24072" w:rsidRPr="004B30E9" w:rsidRDefault="00C24072" w:rsidP="00510B60">
            <w:pPr>
              <w:tabs>
                <w:tab w:val="left" w:pos="720"/>
              </w:tabs>
              <w:rPr>
                <w:bCs/>
                <w:i/>
                <w:iCs/>
                <w:snapToGrid w:val="0"/>
                <w:sz w:val="20"/>
                <w:lang w:val="pt-BR"/>
              </w:rPr>
            </w:pPr>
            <w:r w:rsidRPr="004B30E9">
              <w:rPr>
                <w:b/>
                <w:bCs/>
                <w:iCs/>
              </w:rPr>
              <w:t>IFM-2005-01</w:t>
            </w:r>
          </w:p>
        </w:tc>
        <w:tc>
          <w:tcPr>
            <w:tcW w:w="1985" w:type="dxa"/>
            <w:tcBorders>
              <w:top w:val="single" w:sz="4" w:space="0" w:color="auto"/>
              <w:left w:val="single" w:sz="4" w:space="0" w:color="auto"/>
              <w:bottom w:val="single" w:sz="4" w:space="0" w:color="auto"/>
              <w:right w:val="single" w:sz="4" w:space="0" w:color="auto"/>
            </w:tcBorders>
          </w:tcPr>
          <w:p w14:paraId="76C8AE56" w14:textId="77777777" w:rsidR="00C24072" w:rsidRPr="004B30E9" w:rsidRDefault="00C24072" w:rsidP="00510B60">
            <w:pPr>
              <w:tabs>
                <w:tab w:val="left" w:pos="720"/>
              </w:tabs>
              <w:rPr>
                <w:snapToGrid w:val="0"/>
                <w:sz w:val="20"/>
                <w:lang w:val="mt-MT"/>
              </w:rPr>
            </w:pPr>
            <w:r w:rsidRPr="004B30E9">
              <w:rPr>
                <w:snapToGrid w:val="0"/>
                <w:sz w:val="20"/>
              </w:rPr>
              <w:t>N=240</w:t>
            </w:r>
            <w:r w:rsidR="005A1743" w:rsidRPr="004B30E9">
              <w:rPr>
                <w:snapToGrid w:val="0"/>
                <w:sz w:val="20"/>
                <w:lang w:val="mt-MT"/>
              </w:rPr>
              <w:t xml:space="preserve"> (popolazzjoni ITT)</w:t>
            </w:r>
          </w:p>
        </w:tc>
        <w:tc>
          <w:tcPr>
            <w:tcW w:w="2410" w:type="dxa"/>
            <w:tcBorders>
              <w:top w:val="single" w:sz="4" w:space="0" w:color="auto"/>
              <w:left w:val="single" w:sz="4" w:space="0" w:color="auto"/>
              <w:bottom w:val="single" w:sz="4" w:space="0" w:color="auto"/>
              <w:right w:val="single" w:sz="4" w:space="0" w:color="auto"/>
            </w:tcBorders>
          </w:tcPr>
          <w:p w14:paraId="0BD507FD" w14:textId="77777777" w:rsidR="00C24072" w:rsidRPr="004B30E9" w:rsidRDefault="00C24072" w:rsidP="00510B60">
            <w:pPr>
              <w:tabs>
                <w:tab w:val="left" w:pos="720"/>
              </w:tabs>
              <w:rPr>
                <w:snapToGrid w:val="0"/>
                <w:sz w:val="20"/>
                <w:lang w:val="mt-MT"/>
              </w:rPr>
            </w:pPr>
            <w:r w:rsidRPr="004B30E9">
              <w:rPr>
                <w:snapToGrid w:val="0"/>
                <w:sz w:val="20"/>
              </w:rPr>
              <w:t>N=242</w:t>
            </w:r>
            <w:r w:rsidR="005A1743" w:rsidRPr="004B30E9">
              <w:rPr>
                <w:snapToGrid w:val="0"/>
                <w:sz w:val="20"/>
                <w:lang w:val="mt-MT"/>
              </w:rPr>
              <w:t xml:space="preserve"> (popolazzjoni ITT)</w:t>
            </w:r>
          </w:p>
        </w:tc>
        <w:tc>
          <w:tcPr>
            <w:tcW w:w="2409" w:type="dxa"/>
            <w:tcBorders>
              <w:top w:val="single" w:sz="4" w:space="0" w:color="auto"/>
              <w:left w:val="single" w:sz="4" w:space="0" w:color="auto"/>
              <w:bottom w:val="single" w:sz="4" w:space="0" w:color="auto"/>
              <w:right w:val="single" w:sz="4" w:space="0" w:color="auto"/>
            </w:tcBorders>
          </w:tcPr>
          <w:p w14:paraId="06A03A5F" w14:textId="77777777" w:rsidR="00C24072" w:rsidRPr="004B30E9" w:rsidRDefault="00C24072" w:rsidP="00510B60">
            <w:pPr>
              <w:tabs>
                <w:tab w:val="left" w:pos="720"/>
              </w:tabs>
              <w:rPr>
                <w:snapToGrid w:val="0"/>
                <w:sz w:val="20"/>
              </w:rPr>
            </w:pPr>
          </w:p>
        </w:tc>
      </w:tr>
      <w:tr w:rsidR="00C24072" w:rsidRPr="004B30E9" w14:paraId="2F7FD203" w14:textId="77777777" w:rsidTr="00A05E46">
        <w:trPr>
          <w:cantSplit/>
        </w:trPr>
        <w:tc>
          <w:tcPr>
            <w:tcW w:w="2136" w:type="dxa"/>
            <w:tcBorders>
              <w:top w:val="single" w:sz="4" w:space="0" w:color="auto"/>
              <w:left w:val="single" w:sz="4" w:space="0" w:color="auto"/>
              <w:bottom w:val="single" w:sz="4" w:space="0" w:color="auto"/>
              <w:right w:val="single" w:sz="4" w:space="0" w:color="auto"/>
            </w:tcBorders>
          </w:tcPr>
          <w:p w14:paraId="3A459F5D" w14:textId="77777777" w:rsidR="00C24072" w:rsidRPr="004B30E9" w:rsidRDefault="00C24072" w:rsidP="00510B60">
            <w:pPr>
              <w:tabs>
                <w:tab w:val="left" w:pos="720"/>
              </w:tabs>
              <w:rPr>
                <w:i/>
                <w:snapToGrid w:val="0"/>
                <w:sz w:val="20"/>
                <w:lang w:val="it-IT"/>
              </w:rPr>
            </w:pPr>
            <w:r w:rsidRPr="004B30E9">
              <w:rPr>
                <w:bCs/>
                <w:i/>
                <w:iCs/>
                <w:snapToGrid w:val="0"/>
                <w:sz w:val="20"/>
                <w:lang w:val="it-IT"/>
              </w:rPr>
              <w:t>RR (Wara l-induzzjoni</w:t>
            </w:r>
            <w:r w:rsidRPr="004B30E9">
              <w:rPr>
                <w:i/>
                <w:snapToGrid w:val="0"/>
                <w:sz w:val="20"/>
                <w:lang w:val="it-IT"/>
              </w:rPr>
              <w:t>)</w:t>
            </w:r>
          </w:p>
          <w:p w14:paraId="1BFF8E33" w14:textId="77777777" w:rsidR="00C24072" w:rsidRPr="004B30E9" w:rsidRDefault="00C24072" w:rsidP="00510B60">
            <w:pPr>
              <w:tabs>
                <w:tab w:val="left" w:pos="720"/>
              </w:tabs>
              <w:rPr>
                <w:sz w:val="20"/>
                <w:lang w:val="it-IT"/>
              </w:rPr>
            </w:pPr>
            <w:r w:rsidRPr="004B30E9">
              <w:rPr>
                <w:snapToGrid w:val="0"/>
                <w:sz w:val="20"/>
                <w:lang w:val="it-IT"/>
              </w:rPr>
              <w:t>*</w:t>
            </w:r>
            <w:r w:rsidRPr="004B30E9">
              <w:rPr>
                <w:sz w:val="20"/>
                <w:lang w:val="it-IT"/>
              </w:rPr>
              <w:t>CR+nCR</w:t>
            </w:r>
          </w:p>
          <w:p w14:paraId="35FF0515" w14:textId="77777777" w:rsidR="00C24072" w:rsidRPr="004B30E9" w:rsidRDefault="00C24072" w:rsidP="00510B60">
            <w:pPr>
              <w:tabs>
                <w:tab w:val="left" w:pos="720"/>
              </w:tabs>
              <w:rPr>
                <w:b/>
                <w:bCs/>
                <w:iCs/>
                <w:snapToGrid w:val="0"/>
                <w:sz w:val="20"/>
                <w:lang w:val="fr-FR"/>
              </w:rPr>
            </w:pPr>
            <w:proofErr w:type="spellStart"/>
            <w:r w:rsidRPr="004B30E9">
              <w:rPr>
                <w:snapToGrid w:val="0"/>
                <w:sz w:val="20"/>
                <w:lang w:val="fr-FR"/>
              </w:rPr>
              <w:t>CR+nCR+VGPR+PR</w:t>
            </w:r>
            <w:proofErr w:type="spellEnd"/>
            <w:r w:rsidRPr="004B30E9">
              <w:rPr>
                <w:snapToGrid w:val="0"/>
                <w:sz w:val="20"/>
                <w:lang w:val="fr-FR"/>
              </w:rPr>
              <w:t xml:space="preserve"> % (95% CI)</w:t>
            </w:r>
          </w:p>
        </w:tc>
        <w:tc>
          <w:tcPr>
            <w:tcW w:w="1985" w:type="dxa"/>
            <w:tcBorders>
              <w:top w:val="single" w:sz="4" w:space="0" w:color="auto"/>
              <w:left w:val="single" w:sz="4" w:space="0" w:color="auto"/>
              <w:bottom w:val="single" w:sz="4" w:space="0" w:color="auto"/>
              <w:right w:val="single" w:sz="4" w:space="0" w:color="auto"/>
            </w:tcBorders>
          </w:tcPr>
          <w:p w14:paraId="1372C635" w14:textId="77777777" w:rsidR="00C24072" w:rsidRPr="004B30E9" w:rsidRDefault="00C24072" w:rsidP="00510B60">
            <w:pPr>
              <w:tabs>
                <w:tab w:val="left" w:pos="720"/>
              </w:tabs>
              <w:rPr>
                <w:snapToGrid w:val="0"/>
                <w:sz w:val="20"/>
                <w:lang w:val="fr-FR"/>
              </w:rPr>
            </w:pPr>
          </w:p>
          <w:p w14:paraId="352A8EFC" w14:textId="77777777" w:rsidR="00C24072" w:rsidRPr="004B30E9" w:rsidRDefault="00C24072" w:rsidP="00510B60">
            <w:pPr>
              <w:tabs>
                <w:tab w:val="left" w:pos="720"/>
              </w:tabs>
              <w:rPr>
                <w:snapToGrid w:val="0"/>
                <w:sz w:val="20"/>
              </w:rPr>
            </w:pPr>
            <w:r w:rsidRPr="004B30E9">
              <w:rPr>
                <w:sz w:val="20"/>
              </w:rPr>
              <w:t>14.6 (10.4, 19.7)</w:t>
            </w:r>
          </w:p>
          <w:p w14:paraId="3CBC2812" w14:textId="77777777" w:rsidR="00C24072" w:rsidRPr="004B30E9" w:rsidRDefault="00C24072" w:rsidP="00510B60">
            <w:pPr>
              <w:tabs>
                <w:tab w:val="left" w:pos="720"/>
              </w:tabs>
              <w:rPr>
                <w:snapToGrid w:val="0"/>
                <w:sz w:val="20"/>
              </w:rPr>
            </w:pPr>
            <w:r w:rsidRPr="004B30E9">
              <w:rPr>
                <w:snapToGrid w:val="0"/>
                <w:sz w:val="20"/>
              </w:rPr>
              <w:t>77.1 (71.2, 82.2)</w:t>
            </w:r>
          </w:p>
        </w:tc>
        <w:tc>
          <w:tcPr>
            <w:tcW w:w="2410" w:type="dxa"/>
            <w:tcBorders>
              <w:top w:val="single" w:sz="4" w:space="0" w:color="auto"/>
              <w:left w:val="single" w:sz="4" w:space="0" w:color="auto"/>
              <w:bottom w:val="single" w:sz="4" w:space="0" w:color="auto"/>
              <w:right w:val="single" w:sz="4" w:space="0" w:color="auto"/>
            </w:tcBorders>
          </w:tcPr>
          <w:p w14:paraId="195A222B" w14:textId="77777777" w:rsidR="00C24072" w:rsidRPr="004B30E9" w:rsidRDefault="00C24072" w:rsidP="00510B60">
            <w:pPr>
              <w:tabs>
                <w:tab w:val="left" w:pos="720"/>
              </w:tabs>
              <w:rPr>
                <w:snapToGrid w:val="0"/>
                <w:sz w:val="20"/>
              </w:rPr>
            </w:pPr>
          </w:p>
          <w:p w14:paraId="31DD871E" w14:textId="77777777" w:rsidR="00C24072" w:rsidRPr="004B30E9" w:rsidRDefault="00C24072" w:rsidP="00510B60">
            <w:pPr>
              <w:tabs>
                <w:tab w:val="left" w:pos="720"/>
              </w:tabs>
              <w:rPr>
                <w:snapToGrid w:val="0"/>
                <w:sz w:val="20"/>
              </w:rPr>
            </w:pPr>
            <w:r w:rsidRPr="004B30E9">
              <w:rPr>
                <w:sz w:val="20"/>
              </w:rPr>
              <w:t>6.2 (3.5, 10.0)</w:t>
            </w:r>
          </w:p>
          <w:p w14:paraId="1A9545EB" w14:textId="77777777" w:rsidR="00C24072" w:rsidRPr="004B30E9" w:rsidRDefault="00C24072" w:rsidP="00510B60">
            <w:pPr>
              <w:rPr>
                <w:snapToGrid w:val="0"/>
                <w:sz w:val="20"/>
              </w:rPr>
            </w:pPr>
            <w:r w:rsidRPr="004B30E9">
              <w:rPr>
                <w:snapToGrid w:val="0"/>
                <w:sz w:val="20"/>
              </w:rPr>
              <w:t>60.7 (54.3, 66.9)</w:t>
            </w:r>
          </w:p>
        </w:tc>
        <w:tc>
          <w:tcPr>
            <w:tcW w:w="2409" w:type="dxa"/>
            <w:tcBorders>
              <w:top w:val="single" w:sz="4" w:space="0" w:color="auto"/>
              <w:left w:val="single" w:sz="4" w:space="0" w:color="auto"/>
              <w:bottom w:val="single" w:sz="4" w:space="0" w:color="auto"/>
              <w:right w:val="single" w:sz="4" w:space="0" w:color="auto"/>
            </w:tcBorders>
          </w:tcPr>
          <w:p w14:paraId="6BA80ECD" w14:textId="77777777" w:rsidR="00C24072" w:rsidRPr="004B30E9" w:rsidRDefault="00C24072" w:rsidP="00510B60">
            <w:pPr>
              <w:tabs>
                <w:tab w:val="left" w:pos="720"/>
              </w:tabs>
              <w:rPr>
                <w:snapToGrid w:val="0"/>
                <w:sz w:val="20"/>
              </w:rPr>
            </w:pPr>
          </w:p>
          <w:p w14:paraId="294CC4C9" w14:textId="77777777" w:rsidR="00C24072" w:rsidRPr="004B30E9" w:rsidRDefault="00C24072" w:rsidP="00510B60">
            <w:pPr>
              <w:tabs>
                <w:tab w:val="left" w:pos="720"/>
              </w:tabs>
              <w:rPr>
                <w:snapToGrid w:val="0"/>
                <w:sz w:val="20"/>
              </w:rPr>
            </w:pPr>
            <w:r w:rsidRPr="004B30E9">
              <w:rPr>
                <w:sz w:val="20"/>
              </w:rPr>
              <w:t>2.58 (1.37, 4.85); 0.003</w:t>
            </w:r>
          </w:p>
          <w:p w14:paraId="012625AB" w14:textId="77777777" w:rsidR="00C24072" w:rsidRPr="004B30E9" w:rsidRDefault="00C24072" w:rsidP="00510B60">
            <w:pPr>
              <w:rPr>
                <w:snapToGrid w:val="0"/>
                <w:sz w:val="20"/>
              </w:rPr>
            </w:pPr>
            <w:r w:rsidRPr="004B30E9">
              <w:rPr>
                <w:snapToGrid w:val="0"/>
                <w:sz w:val="20"/>
              </w:rPr>
              <w:t>2.18 (1.46, 3.24); &lt; 0.001</w:t>
            </w:r>
          </w:p>
        </w:tc>
      </w:tr>
      <w:tr w:rsidR="00C24072" w:rsidRPr="004B30E9" w14:paraId="20785BD5" w14:textId="77777777" w:rsidTr="00A05E46">
        <w:trPr>
          <w:cantSplit/>
        </w:trPr>
        <w:tc>
          <w:tcPr>
            <w:tcW w:w="2136" w:type="dxa"/>
            <w:tcBorders>
              <w:top w:val="single" w:sz="4" w:space="0" w:color="auto"/>
              <w:left w:val="single" w:sz="4" w:space="0" w:color="auto"/>
              <w:bottom w:val="single" w:sz="4" w:space="0" w:color="auto"/>
              <w:right w:val="single" w:sz="4" w:space="0" w:color="auto"/>
            </w:tcBorders>
          </w:tcPr>
          <w:p w14:paraId="55A87C1B" w14:textId="77777777" w:rsidR="00C24072" w:rsidRPr="008C5302" w:rsidRDefault="00925457" w:rsidP="00510B60">
            <w:pPr>
              <w:tabs>
                <w:tab w:val="left" w:pos="720"/>
              </w:tabs>
              <w:rPr>
                <w:i/>
                <w:snapToGrid w:val="0"/>
                <w:sz w:val="20"/>
              </w:rPr>
            </w:pPr>
            <w:r w:rsidRPr="008C5302">
              <w:rPr>
                <w:bCs/>
                <w:i/>
                <w:iCs/>
                <w:snapToGrid w:val="0"/>
                <w:sz w:val="20"/>
              </w:rPr>
              <w:t>RR (Wara t-</w:t>
            </w:r>
            <w:proofErr w:type="spellStart"/>
            <w:proofErr w:type="gramStart"/>
            <w:r w:rsidRPr="008C5302">
              <w:rPr>
                <w:bCs/>
                <w:i/>
                <w:iCs/>
                <w:snapToGrid w:val="0"/>
                <w:sz w:val="20"/>
              </w:rPr>
              <w:t>trapjant</w:t>
            </w:r>
            <w:proofErr w:type="spellEnd"/>
            <w:r w:rsidRPr="008C5302">
              <w:rPr>
                <w:bCs/>
                <w:i/>
                <w:iCs/>
                <w:snapToGrid w:val="0"/>
                <w:sz w:val="20"/>
              </w:rPr>
              <w:t>)</w:t>
            </w:r>
            <w:r w:rsidRPr="008C5302">
              <w:rPr>
                <w:bCs/>
                <w:i/>
                <w:iCs/>
                <w:snapToGrid w:val="0"/>
                <w:sz w:val="20"/>
                <w:vertAlign w:val="superscript"/>
              </w:rPr>
              <w:t>b</w:t>
            </w:r>
            <w:proofErr w:type="gramEnd"/>
          </w:p>
          <w:p w14:paraId="3BADF3EF" w14:textId="77777777" w:rsidR="00C24072" w:rsidRPr="008C5302" w:rsidRDefault="00925457" w:rsidP="00510B60">
            <w:pPr>
              <w:rPr>
                <w:sz w:val="20"/>
              </w:rPr>
            </w:pPr>
            <w:proofErr w:type="spellStart"/>
            <w:r w:rsidRPr="008C5302">
              <w:rPr>
                <w:sz w:val="20"/>
              </w:rPr>
              <w:t>CR+nCR</w:t>
            </w:r>
            <w:proofErr w:type="spellEnd"/>
          </w:p>
          <w:p w14:paraId="1B73EAFF" w14:textId="77777777" w:rsidR="00C24072" w:rsidRPr="008C5302" w:rsidRDefault="00925457" w:rsidP="00510B60">
            <w:pPr>
              <w:rPr>
                <w:snapToGrid w:val="0"/>
                <w:sz w:val="20"/>
              </w:rPr>
            </w:pPr>
            <w:proofErr w:type="spellStart"/>
            <w:r w:rsidRPr="008C5302">
              <w:rPr>
                <w:snapToGrid w:val="0"/>
                <w:sz w:val="20"/>
              </w:rPr>
              <w:t>CR+nCR+VGPR+PR</w:t>
            </w:r>
            <w:proofErr w:type="spellEnd"/>
            <w:r w:rsidRPr="008C5302">
              <w:rPr>
                <w:snapToGrid w:val="0"/>
                <w:sz w:val="20"/>
              </w:rPr>
              <w:t xml:space="preserve"> % (95% CI)</w:t>
            </w:r>
          </w:p>
        </w:tc>
        <w:tc>
          <w:tcPr>
            <w:tcW w:w="1985" w:type="dxa"/>
            <w:tcBorders>
              <w:top w:val="single" w:sz="4" w:space="0" w:color="auto"/>
              <w:left w:val="single" w:sz="4" w:space="0" w:color="auto"/>
              <w:bottom w:val="single" w:sz="4" w:space="0" w:color="auto"/>
              <w:right w:val="single" w:sz="4" w:space="0" w:color="auto"/>
            </w:tcBorders>
          </w:tcPr>
          <w:p w14:paraId="490B03F0" w14:textId="77777777" w:rsidR="00C24072" w:rsidRPr="008C5302" w:rsidRDefault="00C24072" w:rsidP="00510B60">
            <w:pPr>
              <w:rPr>
                <w:snapToGrid w:val="0"/>
                <w:sz w:val="20"/>
              </w:rPr>
            </w:pPr>
          </w:p>
          <w:p w14:paraId="46A2FD15" w14:textId="77777777" w:rsidR="00C24072" w:rsidRPr="004B30E9" w:rsidRDefault="00C24072" w:rsidP="00510B60">
            <w:pPr>
              <w:rPr>
                <w:snapToGrid w:val="0"/>
                <w:sz w:val="20"/>
              </w:rPr>
            </w:pPr>
            <w:r w:rsidRPr="004B30E9">
              <w:rPr>
                <w:sz w:val="20"/>
              </w:rPr>
              <w:t>37.5 (31.4, 44.0)</w:t>
            </w:r>
          </w:p>
          <w:p w14:paraId="75D3E1DF" w14:textId="77777777" w:rsidR="00C24072" w:rsidRPr="004B30E9" w:rsidRDefault="00C24072" w:rsidP="00510B60">
            <w:pPr>
              <w:rPr>
                <w:bCs/>
                <w:iCs/>
                <w:snapToGrid w:val="0"/>
                <w:sz w:val="20"/>
                <w:lang w:val="pt-BR"/>
              </w:rPr>
            </w:pPr>
            <w:r w:rsidRPr="004B30E9">
              <w:rPr>
                <w:snapToGrid w:val="0"/>
                <w:sz w:val="20"/>
              </w:rPr>
              <w:t>79.6 (73.9, 84.5)</w:t>
            </w:r>
          </w:p>
        </w:tc>
        <w:tc>
          <w:tcPr>
            <w:tcW w:w="2410" w:type="dxa"/>
            <w:tcBorders>
              <w:top w:val="single" w:sz="4" w:space="0" w:color="auto"/>
              <w:left w:val="single" w:sz="4" w:space="0" w:color="auto"/>
              <w:bottom w:val="single" w:sz="4" w:space="0" w:color="auto"/>
              <w:right w:val="single" w:sz="4" w:space="0" w:color="auto"/>
            </w:tcBorders>
          </w:tcPr>
          <w:p w14:paraId="5C8D20A5" w14:textId="77777777" w:rsidR="00C24072" w:rsidRPr="004B30E9" w:rsidRDefault="00C24072" w:rsidP="00510B60">
            <w:pPr>
              <w:rPr>
                <w:snapToGrid w:val="0"/>
                <w:sz w:val="20"/>
              </w:rPr>
            </w:pPr>
          </w:p>
          <w:p w14:paraId="2D2A44DE" w14:textId="77777777" w:rsidR="00C24072" w:rsidRPr="004B30E9" w:rsidRDefault="00C24072" w:rsidP="00510B60">
            <w:pPr>
              <w:rPr>
                <w:snapToGrid w:val="0"/>
                <w:sz w:val="20"/>
              </w:rPr>
            </w:pPr>
            <w:r w:rsidRPr="004B30E9">
              <w:rPr>
                <w:sz w:val="20"/>
              </w:rPr>
              <w:t>23.1 (18.0, 29.0)</w:t>
            </w:r>
          </w:p>
          <w:p w14:paraId="49A0B3D7" w14:textId="77777777" w:rsidR="00C24072" w:rsidRPr="004B30E9" w:rsidRDefault="00C24072" w:rsidP="00510B60">
            <w:pPr>
              <w:rPr>
                <w:bCs/>
                <w:iCs/>
                <w:snapToGrid w:val="0"/>
                <w:sz w:val="20"/>
              </w:rPr>
            </w:pPr>
            <w:r w:rsidRPr="004B30E9">
              <w:rPr>
                <w:snapToGrid w:val="0"/>
                <w:sz w:val="20"/>
              </w:rPr>
              <w:t>74.4 (68.4, 79.8)</w:t>
            </w:r>
          </w:p>
        </w:tc>
        <w:tc>
          <w:tcPr>
            <w:tcW w:w="2409" w:type="dxa"/>
            <w:tcBorders>
              <w:top w:val="single" w:sz="4" w:space="0" w:color="auto"/>
              <w:left w:val="single" w:sz="4" w:space="0" w:color="auto"/>
              <w:bottom w:val="single" w:sz="4" w:space="0" w:color="auto"/>
              <w:right w:val="single" w:sz="4" w:space="0" w:color="auto"/>
            </w:tcBorders>
          </w:tcPr>
          <w:p w14:paraId="35202BFA" w14:textId="77777777" w:rsidR="00C24072" w:rsidRPr="004B30E9" w:rsidRDefault="00C24072" w:rsidP="00510B60">
            <w:pPr>
              <w:rPr>
                <w:snapToGrid w:val="0"/>
                <w:sz w:val="20"/>
              </w:rPr>
            </w:pPr>
          </w:p>
          <w:p w14:paraId="2E43ECBD" w14:textId="77777777" w:rsidR="00C24072" w:rsidRPr="004B30E9" w:rsidRDefault="00C24072" w:rsidP="00510B60">
            <w:pPr>
              <w:rPr>
                <w:snapToGrid w:val="0"/>
                <w:sz w:val="20"/>
              </w:rPr>
            </w:pPr>
            <w:r w:rsidRPr="004B30E9">
              <w:rPr>
                <w:sz w:val="20"/>
              </w:rPr>
              <w:t>1.98 (1.33, 2.95); 0.001</w:t>
            </w:r>
            <w:r w:rsidRPr="004B30E9">
              <w:rPr>
                <w:sz w:val="20"/>
                <w:vertAlign w:val="superscript"/>
              </w:rPr>
              <w:t>b</w:t>
            </w:r>
          </w:p>
          <w:p w14:paraId="7EDDDD1B" w14:textId="77777777" w:rsidR="00C24072" w:rsidRPr="004B30E9" w:rsidRDefault="00C24072" w:rsidP="00510B60">
            <w:pPr>
              <w:rPr>
                <w:bCs/>
                <w:iCs/>
                <w:snapToGrid w:val="0"/>
                <w:sz w:val="20"/>
              </w:rPr>
            </w:pPr>
            <w:r w:rsidRPr="004B30E9">
              <w:rPr>
                <w:snapToGrid w:val="0"/>
                <w:sz w:val="20"/>
              </w:rPr>
              <w:t>1.34 (0.87, 2.05); 0.179</w:t>
            </w:r>
            <w:r w:rsidRPr="004B30E9">
              <w:rPr>
                <w:snapToGrid w:val="0"/>
                <w:sz w:val="20"/>
                <w:vertAlign w:val="superscript"/>
              </w:rPr>
              <w:t>b</w:t>
            </w:r>
          </w:p>
        </w:tc>
      </w:tr>
      <w:tr w:rsidR="008E24A4" w:rsidRPr="0009069F" w14:paraId="7C619967" w14:textId="77777777" w:rsidTr="00A05E46">
        <w:trPr>
          <w:cantSplit/>
        </w:trPr>
        <w:tc>
          <w:tcPr>
            <w:tcW w:w="8940" w:type="dxa"/>
            <w:gridSpan w:val="4"/>
            <w:tcBorders>
              <w:top w:val="single" w:sz="4" w:space="0" w:color="auto"/>
              <w:left w:val="nil"/>
              <w:bottom w:val="nil"/>
              <w:right w:val="nil"/>
            </w:tcBorders>
          </w:tcPr>
          <w:p w14:paraId="4467BA25" w14:textId="77777777" w:rsidR="00B37BB8" w:rsidRPr="004B30E9" w:rsidRDefault="00B37BB8" w:rsidP="00B37BB8">
            <w:pPr>
              <w:rPr>
                <w:sz w:val="18"/>
                <w:szCs w:val="18"/>
              </w:rPr>
            </w:pPr>
            <w:r w:rsidRPr="004B30E9">
              <w:rPr>
                <w:sz w:val="18"/>
                <w:szCs w:val="18"/>
              </w:rPr>
              <w:t>CI=</w:t>
            </w:r>
            <w:r w:rsidRPr="004B30E9">
              <w:rPr>
                <w:sz w:val="18"/>
                <w:szCs w:val="18"/>
                <w:lang w:val="mt-MT"/>
              </w:rPr>
              <w:t xml:space="preserve"> intervall ta’ kunfidenza</w:t>
            </w:r>
            <w:r w:rsidRPr="004B30E9">
              <w:rPr>
                <w:sz w:val="18"/>
                <w:szCs w:val="18"/>
              </w:rPr>
              <w:t>; CR=</w:t>
            </w:r>
            <w:r w:rsidRPr="004B30E9">
              <w:rPr>
                <w:sz w:val="18"/>
                <w:szCs w:val="18"/>
                <w:lang w:val="mt-MT"/>
              </w:rPr>
              <w:t xml:space="preserve"> rispons sħiħ</w:t>
            </w:r>
            <w:r w:rsidRPr="004B30E9">
              <w:rPr>
                <w:sz w:val="18"/>
                <w:szCs w:val="18"/>
              </w:rPr>
              <w:t xml:space="preserve">; </w:t>
            </w:r>
            <w:proofErr w:type="spellStart"/>
            <w:r w:rsidRPr="004B30E9">
              <w:rPr>
                <w:sz w:val="18"/>
                <w:szCs w:val="18"/>
              </w:rPr>
              <w:t>nCR</w:t>
            </w:r>
            <w:proofErr w:type="spellEnd"/>
            <w:r w:rsidRPr="004B30E9">
              <w:rPr>
                <w:sz w:val="18"/>
                <w:szCs w:val="18"/>
              </w:rPr>
              <w:t>=</w:t>
            </w:r>
            <w:r w:rsidRPr="004B30E9">
              <w:rPr>
                <w:sz w:val="18"/>
                <w:szCs w:val="18"/>
                <w:lang w:val="mt-MT"/>
              </w:rPr>
              <w:t xml:space="preserve"> rispons kważi sħiħ</w:t>
            </w:r>
            <w:r w:rsidRPr="004B30E9">
              <w:rPr>
                <w:sz w:val="18"/>
                <w:szCs w:val="18"/>
              </w:rPr>
              <w:t>; ITT=</w:t>
            </w:r>
            <w:r w:rsidRPr="004B30E9">
              <w:rPr>
                <w:sz w:val="18"/>
                <w:szCs w:val="18"/>
                <w:lang w:val="mt-MT"/>
              </w:rPr>
              <w:t xml:space="preserve"> maħsub għal trattament</w:t>
            </w:r>
            <w:r w:rsidRPr="004B30E9">
              <w:rPr>
                <w:sz w:val="18"/>
                <w:szCs w:val="18"/>
              </w:rPr>
              <w:t>; RR=</w:t>
            </w:r>
            <w:r w:rsidRPr="004B30E9">
              <w:rPr>
                <w:sz w:val="18"/>
                <w:szCs w:val="18"/>
                <w:lang w:val="mt-MT"/>
              </w:rPr>
              <w:t xml:space="preserve"> rata ta rispons</w:t>
            </w:r>
            <w:r w:rsidRPr="004B30E9">
              <w:rPr>
                <w:sz w:val="18"/>
                <w:szCs w:val="18"/>
              </w:rPr>
              <w:t xml:space="preserve">; </w:t>
            </w:r>
            <w:proofErr w:type="spellStart"/>
            <w:r w:rsidRPr="004B30E9">
              <w:rPr>
                <w:sz w:val="18"/>
                <w:szCs w:val="18"/>
              </w:rPr>
              <w:t>Bz</w:t>
            </w:r>
            <w:proofErr w:type="spellEnd"/>
            <w:r w:rsidRPr="004B30E9">
              <w:rPr>
                <w:sz w:val="18"/>
                <w:szCs w:val="18"/>
              </w:rPr>
              <w:t xml:space="preserve">= </w:t>
            </w:r>
            <w:r w:rsidRPr="004B30E9">
              <w:rPr>
                <w:sz w:val="18"/>
                <w:szCs w:val="18"/>
                <w:lang w:val="en-US"/>
              </w:rPr>
              <w:t>bortezomib</w:t>
            </w:r>
            <w:r w:rsidRPr="004B30E9">
              <w:rPr>
                <w:sz w:val="18"/>
                <w:szCs w:val="18"/>
              </w:rPr>
              <w:t xml:space="preserve">; </w:t>
            </w:r>
            <w:proofErr w:type="spellStart"/>
            <w:r w:rsidRPr="004B30E9">
              <w:rPr>
                <w:sz w:val="18"/>
                <w:szCs w:val="18"/>
              </w:rPr>
              <w:t>BzDx</w:t>
            </w:r>
            <w:proofErr w:type="spellEnd"/>
            <w:r w:rsidRPr="004B30E9">
              <w:rPr>
                <w:sz w:val="18"/>
                <w:szCs w:val="18"/>
              </w:rPr>
              <w:t xml:space="preserve">= </w:t>
            </w:r>
            <w:r w:rsidRPr="004B30E9">
              <w:rPr>
                <w:sz w:val="18"/>
                <w:szCs w:val="18"/>
                <w:lang w:val="en-US"/>
              </w:rPr>
              <w:t>bortezomib</w:t>
            </w:r>
            <w:r w:rsidRPr="004B30E9">
              <w:rPr>
                <w:sz w:val="18"/>
                <w:szCs w:val="18"/>
              </w:rPr>
              <w:t xml:space="preserve">, dexamethasone; </w:t>
            </w:r>
            <w:proofErr w:type="spellStart"/>
            <w:r w:rsidRPr="004B30E9">
              <w:rPr>
                <w:sz w:val="18"/>
                <w:szCs w:val="18"/>
              </w:rPr>
              <w:t>VDDx</w:t>
            </w:r>
            <w:proofErr w:type="spellEnd"/>
            <w:r w:rsidRPr="004B30E9">
              <w:rPr>
                <w:sz w:val="18"/>
                <w:szCs w:val="18"/>
              </w:rPr>
              <w:t>=vincristine, doxorubicin, dexamethasone; VGPR=</w:t>
            </w:r>
            <w:r w:rsidRPr="004B30E9">
              <w:rPr>
                <w:sz w:val="18"/>
                <w:szCs w:val="18"/>
                <w:lang w:val="mt-MT"/>
              </w:rPr>
              <w:t xml:space="preserve"> rispons parzjali tajjeb ħafna</w:t>
            </w:r>
            <w:r w:rsidRPr="004B30E9">
              <w:rPr>
                <w:sz w:val="18"/>
                <w:szCs w:val="18"/>
              </w:rPr>
              <w:t>; PR=</w:t>
            </w:r>
            <w:r w:rsidRPr="004B30E9">
              <w:rPr>
                <w:sz w:val="18"/>
                <w:szCs w:val="18"/>
                <w:lang w:val="mt-MT"/>
              </w:rPr>
              <w:t xml:space="preserve"> rispons parzjali</w:t>
            </w:r>
            <w:r w:rsidRPr="004B30E9">
              <w:rPr>
                <w:sz w:val="18"/>
                <w:szCs w:val="18"/>
              </w:rPr>
              <w:t>; OR=</w:t>
            </w:r>
            <w:r w:rsidRPr="004B30E9">
              <w:t xml:space="preserve"> </w:t>
            </w:r>
            <w:proofErr w:type="spellStart"/>
            <w:r w:rsidRPr="004B30E9">
              <w:rPr>
                <w:sz w:val="18"/>
                <w:szCs w:val="18"/>
              </w:rPr>
              <w:t>proporzjon</w:t>
            </w:r>
            <w:proofErr w:type="spellEnd"/>
            <w:r w:rsidRPr="004B30E9">
              <w:rPr>
                <w:sz w:val="18"/>
                <w:szCs w:val="18"/>
              </w:rPr>
              <w:t xml:space="preserve"> </w:t>
            </w:r>
            <w:r w:rsidRPr="004B30E9">
              <w:rPr>
                <w:sz w:val="18"/>
                <w:szCs w:val="18"/>
                <w:lang w:val="mt-MT"/>
              </w:rPr>
              <w:t xml:space="preserve">ta’ </w:t>
            </w:r>
            <w:proofErr w:type="spellStart"/>
            <w:r w:rsidRPr="004B30E9">
              <w:rPr>
                <w:sz w:val="18"/>
                <w:szCs w:val="18"/>
              </w:rPr>
              <w:t>probabbilta</w:t>
            </w:r>
            <w:proofErr w:type="spellEnd"/>
            <w:r w:rsidRPr="004B30E9">
              <w:rPr>
                <w:sz w:val="18"/>
                <w:szCs w:val="18"/>
              </w:rPr>
              <w:t>.</w:t>
            </w:r>
          </w:p>
          <w:p w14:paraId="5A5CE705" w14:textId="77777777" w:rsidR="00B37BB8" w:rsidRPr="004B30E9" w:rsidRDefault="00B37BB8" w:rsidP="00B37BB8">
            <w:pPr>
              <w:rPr>
                <w:sz w:val="18"/>
                <w:szCs w:val="18"/>
              </w:rPr>
            </w:pPr>
            <w:r w:rsidRPr="004B30E9">
              <w:rPr>
                <w:sz w:val="18"/>
                <w:szCs w:val="18"/>
                <w:vertAlign w:val="superscript"/>
              </w:rPr>
              <w:t>*</w:t>
            </w:r>
            <w:r w:rsidRPr="004B30E9">
              <w:rPr>
                <w:sz w:val="18"/>
                <w:szCs w:val="18"/>
              </w:rPr>
              <w:t xml:space="preserve"> </w:t>
            </w:r>
            <w:r w:rsidRPr="004B30E9">
              <w:rPr>
                <w:sz w:val="18"/>
                <w:szCs w:val="18"/>
                <w:lang w:val="mt-MT"/>
              </w:rPr>
              <w:t>L-ewwel punt aħħari</w:t>
            </w:r>
          </w:p>
          <w:p w14:paraId="391792E4" w14:textId="77777777" w:rsidR="00B37BB8" w:rsidRPr="004B30E9" w:rsidRDefault="00B37BB8" w:rsidP="00B37BB8">
            <w:pPr>
              <w:rPr>
                <w:sz w:val="18"/>
                <w:szCs w:val="18"/>
              </w:rPr>
            </w:pPr>
            <w:r w:rsidRPr="004B30E9">
              <w:rPr>
                <w:sz w:val="18"/>
                <w:szCs w:val="18"/>
                <w:vertAlign w:val="superscript"/>
              </w:rPr>
              <w:t>a</w:t>
            </w:r>
            <w:r w:rsidRPr="004B30E9">
              <w:rPr>
                <w:sz w:val="18"/>
                <w:szCs w:val="18"/>
              </w:rPr>
              <w:t xml:space="preserve"> </w:t>
            </w:r>
            <w:r w:rsidR="005B5551" w:rsidRPr="004B30E9">
              <w:rPr>
                <w:sz w:val="18"/>
                <w:szCs w:val="18"/>
              </w:rPr>
              <w:t xml:space="preserve">OR </w:t>
            </w:r>
            <w:r w:rsidR="005B5551" w:rsidRPr="004B30E9">
              <w:rPr>
                <w:sz w:val="18"/>
                <w:szCs w:val="18"/>
                <w:lang w:val="mt-MT"/>
              </w:rPr>
              <w:t xml:space="preserve">għal rati ta’ </w:t>
            </w:r>
            <w:r w:rsidR="007C2B69" w:rsidRPr="004B30E9">
              <w:rPr>
                <w:sz w:val="18"/>
                <w:szCs w:val="18"/>
                <w:lang w:val="mt-MT"/>
              </w:rPr>
              <w:t>rispons ibbażati fuq</w:t>
            </w:r>
            <w:r w:rsidR="005B5551" w:rsidRPr="004B30E9">
              <w:rPr>
                <w:sz w:val="18"/>
                <w:szCs w:val="18"/>
                <w:lang w:val="mt-MT"/>
              </w:rPr>
              <w:t xml:space="preserve"> stima ta’ </w:t>
            </w:r>
            <w:r w:rsidR="005B5551" w:rsidRPr="004B30E9">
              <w:rPr>
                <w:sz w:val="18"/>
                <w:szCs w:val="18"/>
              </w:rPr>
              <w:t>Mantel</w:t>
            </w:r>
            <w:r w:rsidR="005B5551" w:rsidRPr="004B30E9">
              <w:rPr>
                <w:sz w:val="18"/>
                <w:szCs w:val="18"/>
              </w:rPr>
              <w:noBreakHyphen/>
              <w:t xml:space="preserve">Haenszel </w:t>
            </w:r>
            <w:r w:rsidR="005B5551" w:rsidRPr="004B30E9">
              <w:rPr>
                <w:sz w:val="18"/>
                <w:szCs w:val="18"/>
                <w:lang w:val="mt-MT"/>
              </w:rPr>
              <w:t xml:space="preserve">tal-proporzjon ta’ </w:t>
            </w:r>
            <w:proofErr w:type="spellStart"/>
            <w:r w:rsidR="007C2B69" w:rsidRPr="004B30E9">
              <w:rPr>
                <w:sz w:val="18"/>
                <w:szCs w:val="18"/>
              </w:rPr>
              <w:t>probabbilà</w:t>
            </w:r>
            <w:proofErr w:type="spellEnd"/>
            <w:r w:rsidR="007C2B69" w:rsidRPr="004B30E9">
              <w:rPr>
                <w:sz w:val="18"/>
                <w:szCs w:val="18"/>
              </w:rPr>
              <w:t xml:space="preserve"> </w:t>
            </w:r>
            <w:r w:rsidR="005B5551" w:rsidRPr="004B30E9">
              <w:rPr>
                <w:sz w:val="18"/>
                <w:szCs w:val="18"/>
                <w:lang w:val="mt-MT"/>
              </w:rPr>
              <w:t>komuni għal tabelli stratifikati</w:t>
            </w:r>
            <w:r w:rsidRPr="004B30E9">
              <w:rPr>
                <w:sz w:val="18"/>
                <w:szCs w:val="18"/>
              </w:rPr>
              <w:t xml:space="preserve">; </w:t>
            </w:r>
            <w:r w:rsidR="005B5551" w:rsidRPr="004B30E9">
              <w:rPr>
                <w:snapToGrid w:val="0"/>
                <w:sz w:val="18"/>
                <w:szCs w:val="18"/>
                <w:lang w:val="mt-MT"/>
              </w:rPr>
              <w:t>valuri</w:t>
            </w:r>
            <w:r w:rsidR="005B5551" w:rsidRPr="004B30E9">
              <w:rPr>
                <w:snapToGrid w:val="0"/>
                <w:sz w:val="18"/>
                <w:szCs w:val="18"/>
                <w:lang w:val="mt-MT"/>
              </w:rPr>
              <w:noBreakHyphen/>
            </w:r>
            <w:r w:rsidR="005B5551" w:rsidRPr="004B30E9">
              <w:rPr>
                <w:snapToGrid w:val="0"/>
                <w:sz w:val="18"/>
                <w:szCs w:val="18"/>
              </w:rPr>
              <w:t>p</w:t>
            </w:r>
            <w:r w:rsidR="005B5551" w:rsidRPr="004B30E9">
              <w:rPr>
                <w:snapToGrid w:val="0"/>
                <w:sz w:val="18"/>
                <w:szCs w:val="18"/>
                <w:lang w:val="mt-MT"/>
              </w:rPr>
              <w:t xml:space="preserve"> skont it-test ta’ </w:t>
            </w:r>
            <w:r w:rsidR="005B5551" w:rsidRPr="004B30E9">
              <w:rPr>
                <w:snapToGrid w:val="0"/>
                <w:sz w:val="18"/>
                <w:szCs w:val="18"/>
              </w:rPr>
              <w:t>Cochran Mantel</w:t>
            </w:r>
            <w:r w:rsidR="005B5551" w:rsidRPr="004B30E9">
              <w:rPr>
                <w:snapToGrid w:val="0"/>
                <w:sz w:val="18"/>
                <w:szCs w:val="18"/>
              </w:rPr>
              <w:noBreakHyphen/>
              <w:t>Haenszel</w:t>
            </w:r>
            <w:r w:rsidRPr="004B30E9">
              <w:rPr>
                <w:sz w:val="18"/>
                <w:szCs w:val="18"/>
              </w:rPr>
              <w:t>.</w:t>
            </w:r>
          </w:p>
          <w:p w14:paraId="586B1A21" w14:textId="77777777" w:rsidR="00B37BB8" w:rsidRPr="004B30E9" w:rsidRDefault="00B37BB8" w:rsidP="00B37BB8">
            <w:pPr>
              <w:rPr>
                <w:sz w:val="18"/>
                <w:szCs w:val="18"/>
                <w:lang w:val="nn-NO"/>
              </w:rPr>
            </w:pPr>
            <w:r w:rsidRPr="004B30E9">
              <w:rPr>
                <w:sz w:val="18"/>
                <w:szCs w:val="18"/>
                <w:vertAlign w:val="superscript"/>
                <w:lang w:val="nn-NO"/>
              </w:rPr>
              <w:t>b</w:t>
            </w:r>
            <w:r w:rsidRPr="004B30E9">
              <w:rPr>
                <w:sz w:val="18"/>
                <w:szCs w:val="18"/>
                <w:lang w:val="nn-NO"/>
              </w:rPr>
              <w:t xml:space="preserve"> </w:t>
            </w:r>
            <w:r w:rsidR="005B5551" w:rsidRPr="004B30E9">
              <w:rPr>
                <w:sz w:val="18"/>
                <w:szCs w:val="18"/>
                <w:lang w:val="nn-NO"/>
              </w:rPr>
              <w:t xml:space="preserve">Jirreferi għar-rata ta’ rispons wara t-tieni trapjant għal individwi li rċevew it-tieni trapjant </w:t>
            </w:r>
            <w:r w:rsidRPr="004B30E9">
              <w:rPr>
                <w:sz w:val="18"/>
                <w:szCs w:val="18"/>
                <w:lang w:val="nn-NO"/>
              </w:rPr>
              <w:t xml:space="preserve">(42/240 [18% ] </w:t>
            </w:r>
            <w:r w:rsidR="005B5551" w:rsidRPr="004B30E9">
              <w:rPr>
                <w:sz w:val="18"/>
                <w:szCs w:val="18"/>
                <w:lang w:val="mt-MT"/>
              </w:rPr>
              <w:t>fil-grupp ta’</w:t>
            </w:r>
            <w:r w:rsidRPr="004B30E9">
              <w:rPr>
                <w:sz w:val="18"/>
                <w:szCs w:val="18"/>
                <w:lang w:val="nn-NO"/>
              </w:rPr>
              <w:t xml:space="preserve"> BzDx </w:t>
            </w:r>
            <w:r w:rsidR="005B5551" w:rsidRPr="004B30E9">
              <w:rPr>
                <w:sz w:val="18"/>
                <w:szCs w:val="18"/>
                <w:lang w:val="mt-MT"/>
              </w:rPr>
              <w:t xml:space="preserve">u </w:t>
            </w:r>
            <w:r w:rsidRPr="004B30E9">
              <w:rPr>
                <w:sz w:val="18"/>
                <w:szCs w:val="18"/>
                <w:lang w:val="nn-NO"/>
              </w:rPr>
              <w:t xml:space="preserve">52/242 [21%] </w:t>
            </w:r>
            <w:r w:rsidR="005B5551" w:rsidRPr="004B30E9">
              <w:rPr>
                <w:sz w:val="18"/>
                <w:szCs w:val="18"/>
                <w:lang w:val="mt-MT"/>
              </w:rPr>
              <w:t>fil-grupp ta’</w:t>
            </w:r>
            <w:r w:rsidRPr="004B30E9">
              <w:rPr>
                <w:sz w:val="18"/>
                <w:szCs w:val="18"/>
                <w:lang w:val="nn-NO"/>
              </w:rPr>
              <w:t xml:space="preserve"> VDDx).</w:t>
            </w:r>
          </w:p>
          <w:p w14:paraId="1FD65402" w14:textId="77777777" w:rsidR="008E24A4" w:rsidRPr="004B30E9" w:rsidRDefault="00B37BB8" w:rsidP="005B5551">
            <w:pPr>
              <w:ind w:left="284" w:hanging="284"/>
              <w:rPr>
                <w:snapToGrid w:val="0"/>
                <w:sz w:val="20"/>
                <w:lang w:val="mt-MT"/>
              </w:rPr>
            </w:pPr>
            <w:r w:rsidRPr="004B30E9">
              <w:rPr>
                <w:sz w:val="18"/>
                <w:szCs w:val="18"/>
                <w:lang w:val="nn-NO"/>
              </w:rPr>
              <w:t>Not</w:t>
            </w:r>
            <w:r w:rsidR="005B5551" w:rsidRPr="004B30E9">
              <w:rPr>
                <w:sz w:val="18"/>
                <w:szCs w:val="18"/>
                <w:lang w:val="mt-MT"/>
              </w:rPr>
              <w:t>a</w:t>
            </w:r>
            <w:r w:rsidRPr="004B30E9">
              <w:rPr>
                <w:sz w:val="18"/>
                <w:szCs w:val="18"/>
                <w:lang w:val="nn-NO"/>
              </w:rPr>
              <w:t xml:space="preserve">: OR &gt; 1 </w:t>
            </w:r>
            <w:r w:rsidR="005B5551" w:rsidRPr="004B30E9">
              <w:rPr>
                <w:sz w:val="18"/>
                <w:szCs w:val="18"/>
                <w:lang w:val="mt-MT"/>
              </w:rPr>
              <w:t xml:space="preserve">jindika vantaġġ għal terapija t’induzzjoni li jkun fiha </w:t>
            </w:r>
            <w:r w:rsidRPr="004B30E9">
              <w:rPr>
                <w:sz w:val="18"/>
                <w:szCs w:val="18"/>
                <w:lang w:val="nn-NO"/>
              </w:rPr>
              <w:t>Bz.</w:t>
            </w:r>
          </w:p>
        </w:tc>
      </w:tr>
    </w:tbl>
    <w:p w14:paraId="47470BF7" w14:textId="77777777" w:rsidR="00C24072" w:rsidRPr="004B30E9" w:rsidRDefault="00C24072" w:rsidP="00510B60">
      <w:pPr>
        <w:rPr>
          <w:color w:val="000000"/>
          <w:szCs w:val="22"/>
          <w:lang w:val="mt-MT"/>
        </w:rPr>
      </w:pPr>
    </w:p>
    <w:p w14:paraId="0BA2CCD7" w14:textId="77777777" w:rsidR="005373BF" w:rsidRPr="004B30E9" w:rsidRDefault="00C24072" w:rsidP="00510B60">
      <w:pPr>
        <w:rPr>
          <w:szCs w:val="22"/>
          <w:lang w:val="mt-MT"/>
        </w:rPr>
      </w:pPr>
      <w:r w:rsidRPr="004B30E9">
        <w:rPr>
          <w:color w:val="000000"/>
          <w:szCs w:val="22"/>
          <w:lang w:val="mt-MT"/>
        </w:rPr>
        <w:t>Fl-istudju MMY-3010 it-trattament ta’ induzzjoni b’</w:t>
      </w:r>
      <w:r w:rsidR="005B5551"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flimkien ma’ thalidomide u dexamethasone [</w:t>
      </w:r>
      <w:r w:rsidR="005B5551" w:rsidRPr="004B30E9">
        <w:rPr>
          <w:color w:val="000000"/>
          <w:szCs w:val="22"/>
          <w:lang w:val="mt-MT"/>
        </w:rPr>
        <w:t>BzTDx</w:t>
      </w:r>
      <w:r w:rsidRPr="004B30E9">
        <w:rPr>
          <w:color w:val="000000"/>
          <w:szCs w:val="22"/>
          <w:lang w:val="mt-MT"/>
        </w:rPr>
        <w:t xml:space="preserve">, n=130] kien imqabbel ma’ dak ta’ thalidomide-dexamethasone </w:t>
      </w:r>
      <w:r w:rsidRPr="004B30E9">
        <w:rPr>
          <w:szCs w:val="22"/>
          <w:lang w:val="mt-MT"/>
        </w:rPr>
        <w:t xml:space="preserve">[TDx, n=127]. Pazjenti fil-grupp </w:t>
      </w:r>
      <w:r w:rsidR="005B5551" w:rsidRPr="004B30E9">
        <w:rPr>
          <w:szCs w:val="22"/>
          <w:lang w:val="mt-MT"/>
        </w:rPr>
        <w:t>BzTDx</w:t>
      </w:r>
      <w:r w:rsidRPr="004B30E9">
        <w:rPr>
          <w:szCs w:val="22"/>
          <w:lang w:val="mt-MT"/>
        </w:rPr>
        <w:t xml:space="preserve"> kellhom sitt ċikli ta’ 4 ġimgħat, li kull wieħed minnhom kien jikkonsisti minn </w:t>
      </w:r>
      <w:r w:rsidR="005B5551" w:rsidRPr="004B30E9">
        <w:rPr>
          <w:szCs w:val="22"/>
          <w:lang w:val="mt-MT"/>
        </w:rPr>
        <w:t>b</w:t>
      </w:r>
      <w:r w:rsidR="002B2B70" w:rsidRPr="004B30E9">
        <w:rPr>
          <w:szCs w:val="22"/>
          <w:lang w:val="mt-MT"/>
        </w:rPr>
        <w:t xml:space="preserve">ortezomib </w:t>
      </w:r>
      <w:r w:rsidRPr="004B30E9">
        <w:rPr>
          <w:szCs w:val="22"/>
          <w:lang w:val="mt-MT"/>
        </w:rPr>
        <w:t>(1.3 mg/m</w:t>
      </w:r>
      <w:r w:rsidRPr="004B30E9">
        <w:rPr>
          <w:szCs w:val="22"/>
          <w:vertAlign w:val="superscript"/>
          <w:lang w:val="mt-MT"/>
        </w:rPr>
        <w:t xml:space="preserve">2 </w:t>
      </w:r>
      <w:r w:rsidRPr="004B30E9">
        <w:rPr>
          <w:szCs w:val="22"/>
          <w:lang w:val="mt-MT"/>
        </w:rPr>
        <w:t>li ngħata darbtejn fil-ġimgħa fil-jiem 1, 4, 8 u 11, segwit b’perjodu ta’ serħan ta’ 17-il jum minn jum 12 sa jum 28), dexamethasone (40 mg li ngħata oralment fil-jiem 1 sa 4 u l-jiem 8 sa 11) u thalidomide (mogħti mill-ħalq f’doża ta’ 50 mg kuljum fil-jiem 1-14, li tiżdied għal 100 mg fil-jiem 15-28 u minn hemm sa 200 mg kul jum).</w:t>
      </w:r>
    </w:p>
    <w:p w14:paraId="7F98F9DE" w14:textId="77777777" w:rsidR="005373BF" w:rsidRPr="004B30E9" w:rsidRDefault="00C24072" w:rsidP="00510B60">
      <w:pPr>
        <w:rPr>
          <w:color w:val="000000"/>
          <w:szCs w:val="22"/>
          <w:lang w:val="mt-MT"/>
        </w:rPr>
      </w:pPr>
      <w:r w:rsidRPr="004B30E9">
        <w:rPr>
          <w:color w:val="000000"/>
          <w:szCs w:val="22"/>
          <w:lang w:val="mt-MT"/>
        </w:rPr>
        <w:t xml:space="preserve">Trapjanti ta’ ċelluli steminali </w:t>
      </w:r>
      <w:r w:rsidR="005A1743" w:rsidRPr="004B30E9">
        <w:rPr>
          <w:color w:val="000000"/>
          <w:szCs w:val="22"/>
          <w:lang w:val="mt-MT"/>
        </w:rPr>
        <w:t xml:space="preserve">awtologi </w:t>
      </w:r>
      <w:r w:rsidRPr="004B30E9">
        <w:rPr>
          <w:color w:val="000000"/>
          <w:szCs w:val="22"/>
          <w:lang w:val="mt-MT"/>
        </w:rPr>
        <w:t xml:space="preserve">ġew mogħtija </w:t>
      </w:r>
      <w:r w:rsidR="005A1743" w:rsidRPr="004B30E9">
        <w:rPr>
          <w:color w:val="000000"/>
          <w:szCs w:val="22"/>
          <w:lang w:val="mt-MT"/>
        </w:rPr>
        <w:t>lil 105 (</w:t>
      </w:r>
      <w:r w:rsidRPr="004B30E9">
        <w:rPr>
          <w:color w:val="000000"/>
          <w:szCs w:val="22"/>
          <w:lang w:val="mt-MT"/>
        </w:rPr>
        <w:t>81%</w:t>
      </w:r>
      <w:r w:rsidR="005A1743" w:rsidRPr="004B30E9">
        <w:rPr>
          <w:color w:val="000000"/>
          <w:szCs w:val="22"/>
          <w:lang w:val="mt-MT"/>
        </w:rPr>
        <w:t>)</w:t>
      </w:r>
      <w:r w:rsidRPr="004B30E9">
        <w:rPr>
          <w:color w:val="000000"/>
          <w:szCs w:val="22"/>
          <w:lang w:val="mt-MT"/>
        </w:rPr>
        <w:t xml:space="preserve"> u </w:t>
      </w:r>
      <w:r w:rsidR="005A1743" w:rsidRPr="004B30E9">
        <w:rPr>
          <w:color w:val="000000"/>
          <w:szCs w:val="22"/>
          <w:lang w:val="mt-MT"/>
        </w:rPr>
        <w:t>78 (</w:t>
      </w:r>
      <w:r w:rsidRPr="004B30E9">
        <w:rPr>
          <w:color w:val="000000"/>
          <w:szCs w:val="22"/>
          <w:lang w:val="mt-MT"/>
        </w:rPr>
        <w:t>61%</w:t>
      </w:r>
      <w:r w:rsidR="005A1743" w:rsidRPr="004B30E9">
        <w:rPr>
          <w:color w:val="000000"/>
          <w:szCs w:val="22"/>
          <w:lang w:val="mt-MT"/>
        </w:rPr>
        <w:t>)</w:t>
      </w:r>
      <w:r w:rsidRPr="004B30E9">
        <w:rPr>
          <w:color w:val="000000"/>
          <w:szCs w:val="22"/>
          <w:lang w:val="mt-MT"/>
        </w:rPr>
        <w:t xml:space="preserve"> pazjent fil-gruppi </w:t>
      </w:r>
      <w:r w:rsidR="005B5551" w:rsidRPr="004B30E9">
        <w:rPr>
          <w:color w:val="000000"/>
          <w:szCs w:val="22"/>
          <w:lang w:val="mt-MT"/>
        </w:rPr>
        <w:t>BzTDx</w:t>
      </w:r>
      <w:r w:rsidRPr="004B30E9">
        <w:rPr>
          <w:color w:val="000000"/>
          <w:szCs w:val="22"/>
          <w:lang w:val="mt-MT"/>
        </w:rPr>
        <w:t xml:space="preserve"> u TDx, rispettivament. Id-demografiċi tal-pazjenti u l-karatteristiċi tal-mard fil-linja bażi kienu simili bejn il</w:t>
      </w:r>
      <w:r w:rsidRPr="004B30E9">
        <w:rPr>
          <w:color w:val="000000"/>
          <w:szCs w:val="22"/>
          <w:lang w:val="mt-MT"/>
        </w:rPr>
        <w:noBreakHyphen/>
        <w:t xml:space="preserve">gruppi ta’ trattament. Pazjenti fil-gruppi ta’ </w:t>
      </w:r>
      <w:r w:rsidR="004B3FCF" w:rsidRPr="004B30E9">
        <w:rPr>
          <w:color w:val="000000"/>
          <w:szCs w:val="22"/>
          <w:lang w:val="mt-MT"/>
        </w:rPr>
        <w:t>trattament</w:t>
      </w:r>
      <w:r w:rsidRPr="004B30E9">
        <w:rPr>
          <w:color w:val="000000"/>
          <w:szCs w:val="22"/>
          <w:lang w:val="mt-MT"/>
        </w:rPr>
        <w:t xml:space="preserve"> ta’ </w:t>
      </w:r>
      <w:r w:rsidR="005B5551" w:rsidRPr="004B30E9">
        <w:rPr>
          <w:color w:val="000000"/>
          <w:szCs w:val="22"/>
          <w:lang w:val="mt-MT"/>
        </w:rPr>
        <w:t>BzTDx</w:t>
      </w:r>
      <w:r w:rsidRPr="004B30E9">
        <w:rPr>
          <w:color w:val="000000"/>
          <w:szCs w:val="22"/>
          <w:lang w:val="mt-MT"/>
        </w:rPr>
        <w:t xml:space="preserve"> u TDx rispettivament kellhom età medjana tal-pazjenti fl-istudju kienet ta’ 57 sena kontra 56 sena, 99 % tal-pazjenti kienu Kawkasi, u 58 % kontra 54 % kienu rġiel.</w:t>
      </w:r>
      <w:r w:rsidR="005373BF" w:rsidRPr="004B30E9">
        <w:rPr>
          <w:color w:val="000000"/>
          <w:szCs w:val="22"/>
          <w:lang w:val="mt-MT"/>
        </w:rPr>
        <w:t xml:space="preserve"> </w:t>
      </w:r>
      <w:r w:rsidRPr="004B30E9">
        <w:rPr>
          <w:color w:val="000000"/>
          <w:szCs w:val="22"/>
          <w:lang w:val="mt-MT"/>
        </w:rPr>
        <w:t xml:space="preserve">Fil-grupp ta’ </w:t>
      </w:r>
      <w:r w:rsidR="005B5551" w:rsidRPr="004B30E9">
        <w:rPr>
          <w:color w:val="000000"/>
          <w:szCs w:val="22"/>
          <w:lang w:val="mt-MT"/>
        </w:rPr>
        <w:t>BzTDx</w:t>
      </w:r>
      <w:r w:rsidRPr="004B30E9">
        <w:rPr>
          <w:color w:val="000000"/>
          <w:szCs w:val="22"/>
          <w:lang w:val="mt-MT"/>
        </w:rPr>
        <w:t xml:space="preserve"> 12 % tal-pazjenti kienu ċitoġenetikament ikklassifikati bħala ta’ riskju għoli meta mqabbel ma’ 16 % tal-pazjenti fil-grupp ta’ TDx. </w:t>
      </w:r>
      <w:r w:rsidR="005A1743" w:rsidRPr="004B30E9">
        <w:rPr>
          <w:color w:val="000000"/>
          <w:szCs w:val="22"/>
          <w:lang w:val="mt-MT"/>
        </w:rPr>
        <w:t>It-tul ta’ żmien medjan ta’ trattament kien ta’ 24 ġimgħa u n-numru medjan ta’ ċikli ta’ trattament li ngħataw kien ta’ 6.0, u dan kien konsistenti fil-gruppi kollha ta’ trattament.</w:t>
      </w:r>
    </w:p>
    <w:p w14:paraId="2AB6A878" w14:textId="77777777" w:rsidR="00C24072" w:rsidRPr="004B30E9" w:rsidRDefault="00C24072" w:rsidP="00510B60">
      <w:pPr>
        <w:rPr>
          <w:snapToGrid w:val="0"/>
          <w:szCs w:val="22"/>
          <w:lang w:val="mt-MT"/>
        </w:rPr>
      </w:pPr>
      <w:r w:rsidRPr="004B30E9">
        <w:rPr>
          <w:snapToGrid w:val="0"/>
          <w:szCs w:val="22"/>
          <w:lang w:val="mt-MT"/>
        </w:rPr>
        <w:t xml:space="preserve">Il-punti aħħarin ta’ effikaċja primarja tal-istudju kienu ir-rati ta’ rispons ta’ wara l-induzzjoni u wara t-trapjant </w:t>
      </w:r>
      <w:r w:rsidR="00B61FBD" w:rsidRPr="004B30E9">
        <w:rPr>
          <w:snapToGrid w:val="0"/>
          <w:szCs w:val="22"/>
          <w:lang w:val="mt-MT"/>
        </w:rPr>
        <w:t>(</w:t>
      </w:r>
      <w:r w:rsidRPr="004B30E9">
        <w:rPr>
          <w:snapToGrid w:val="0"/>
          <w:szCs w:val="22"/>
          <w:lang w:val="mt-MT"/>
        </w:rPr>
        <w:t>CR+nCR</w:t>
      </w:r>
      <w:r w:rsidR="00B61FBD" w:rsidRPr="004B30E9">
        <w:rPr>
          <w:snapToGrid w:val="0"/>
          <w:szCs w:val="22"/>
          <w:lang w:val="mt-MT"/>
        </w:rPr>
        <w:t>)</w:t>
      </w:r>
      <w:r w:rsidRPr="004B30E9">
        <w:rPr>
          <w:snapToGrid w:val="0"/>
          <w:szCs w:val="22"/>
          <w:lang w:val="mt-MT"/>
        </w:rPr>
        <w:t xml:space="preserve">. </w:t>
      </w:r>
      <w:r w:rsidR="005A1743" w:rsidRPr="004B30E9">
        <w:rPr>
          <w:snapToGrid w:val="0"/>
          <w:szCs w:val="22"/>
          <w:lang w:val="mt-MT"/>
        </w:rPr>
        <w:t xml:space="preserve">Differenza </w:t>
      </w:r>
      <w:r w:rsidRPr="004B30E9">
        <w:rPr>
          <w:snapToGrid w:val="0"/>
          <w:szCs w:val="22"/>
          <w:lang w:val="mt-MT"/>
        </w:rPr>
        <w:t xml:space="preserve">statistikament sinifikanti </w:t>
      </w:r>
      <w:r w:rsidR="005A1743" w:rsidRPr="004B30E9">
        <w:rPr>
          <w:snapToGrid w:val="0"/>
          <w:szCs w:val="22"/>
          <w:lang w:val="mt-MT"/>
        </w:rPr>
        <w:t>f’</w:t>
      </w:r>
      <w:r w:rsidRPr="004B30E9">
        <w:rPr>
          <w:snapToGrid w:val="0"/>
          <w:szCs w:val="22"/>
          <w:lang w:val="mt-MT"/>
        </w:rPr>
        <w:t xml:space="preserve">CR+nCR kienet osservata favur il-grupp ta’ </w:t>
      </w:r>
      <w:r w:rsidR="005B5551" w:rsidRPr="004B30E9">
        <w:rPr>
          <w:snapToGrid w:val="0"/>
          <w:szCs w:val="22"/>
          <w:lang w:val="mt-MT"/>
        </w:rPr>
        <w:t>b</w:t>
      </w:r>
      <w:r w:rsidR="002B2B70" w:rsidRPr="004B30E9">
        <w:rPr>
          <w:snapToGrid w:val="0"/>
          <w:szCs w:val="22"/>
          <w:lang w:val="mt-MT"/>
        </w:rPr>
        <w:t xml:space="preserve">ortezomib </w:t>
      </w:r>
      <w:r w:rsidRPr="004B30E9">
        <w:rPr>
          <w:snapToGrid w:val="0"/>
          <w:szCs w:val="22"/>
          <w:lang w:val="mt-MT"/>
        </w:rPr>
        <w:t xml:space="preserve">kkombinat ma’ dexamethasone u thalidomide. Punti aħħarin </w:t>
      </w:r>
      <w:r w:rsidR="005A1743" w:rsidRPr="004B30E9">
        <w:rPr>
          <w:snapToGrid w:val="0"/>
          <w:szCs w:val="22"/>
          <w:lang w:val="mt-MT"/>
        </w:rPr>
        <w:t>sekondarji</w:t>
      </w:r>
      <w:r w:rsidRPr="004B30E9">
        <w:rPr>
          <w:snapToGrid w:val="0"/>
          <w:szCs w:val="22"/>
          <w:lang w:val="mt-MT"/>
        </w:rPr>
        <w:t xml:space="preserve"> ta’ effikaċja kienu jinkludu </w:t>
      </w:r>
      <w:r w:rsidR="005A1743" w:rsidRPr="004B30E9">
        <w:rPr>
          <w:snapToGrid w:val="0"/>
          <w:szCs w:val="22"/>
          <w:lang w:val="mt-MT"/>
        </w:rPr>
        <w:t xml:space="preserve">Sopravivenza Mingħajr Progressjoni </w:t>
      </w:r>
      <w:r w:rsidRPr="004B30E9">
        <w:rPr>
          <w:snapToGrid w:val="0"/>
          <w:szCs w:val="22"/>
          <w:lang w:val="mt-MT"/>
        </w:rPr>
        <w:t xml:space="preserve">u </w:t>
      </w:r>
      <w:r w:rsidR="005A1743" w:rsidRPr="004B30E9">
        <w:rPr>
          <w:snapToGrid w:val="0"/>
          <w:szCs w:val="22"/>
          <w:lang w:val="mt-MT"/>
        </w:rPr>
        <w:t>Sopravivenza Globali</w:t>
      </w:r>
      <w:r w:rsidRPr="004B30E9">
        <w:rPr>
          <w:snapToGrid w:val="0"/>
          <w:szCs w:val="22"/>
          <w:lang w:val="mt-MT"/>
        </w:rPr>
        <w:t xml:space="preserve">. Riżultati </w:t>
      </w:r>
      <w:r w:rsidR="005A1743" w:rsidRPr="004B30E9">
        <w:rPr>
          <w:snapToGrid w:val="0"/>
          <w:szCs w:val="22"/>
          <w:lang w:val="mt-MT"/>
        </w:rPr>
        <w:t xml:space="preserve">ewlenien </w:t>
      </w:r>
      <w:r w:rsidRPr="004B30E9">
        <w:rPr>
          <w:snapToGrid w:val="0"/>
          <w:szCs w:val="22"/>
          <w:lang w:val="mt-MT"/>
        </w:rPr>
        <w:t>effikaċja huma ppreżentati f’Tabella</w:t>
      </w:r>
      <w:r w:rsidR="00F94ED9" w:rsidRPr="004B30E9">
        <w:rPr>
          <w:snapToGrid w:val="0"/>
          <w:szCs w:val="22"/>
          <w:lang w:val="mt-MT"/>
        </w:rPr>
        <w:t> 13</w:t>
      </w:r>
      <w:r w:rsidRPr="004B30E9">
        <w:rPr>
          <w:snapToGrid w:val="0"/>
          <w:szCs w:val="22"/>
          <w:lang w:val="mt-MT"/>
        </w:rPr>
        <w:t>.</w:t>
      </w:r>
    </w:p>
    <w:p w14:paraId="3C69CFF2" w14:textId="77777777" w:rsidR="00C24072" w:rsidRPr="004B30E9" w:rsidRDefault="00C24072" w:rsidP="00510B60">
      <w:pPr>
        <w:rPr>
          <w:color w:val="000000"/>
          <w:szCs w:val="22"/>
          <w:lang w:val="mt-MT"/>
        </w:rPr>
      </w:pPr>
    </w:p>
    <w:p w14:paraId="425B5446" w14:textId="77777777" w:rsidR="00C24072" w:rsidRPr="004B30E9" w:rsidRDefault="00C24072" w:rsidP="00510B60">
      <w:pPr>
        <w:keepNext/>
        <w:ind w:left="1247" w:hanging="1247"/>
        <w:rPr>
          <w:bCs/>
          <w:i/>
          <w:color w:val="000000"/>
          <w:szCs w:val="22"/>
          <w:lang w:val="mt-MT"/>
        </w:rPr>
      </w:pPr>
      <w:r w:rsidRPr="004B30E9">
        <w:rPr>
          <w:bCs/>
          <w:i/>
          <w:color w:val="000000"/>
          <w:szCs w:val="22"/>
          <w:lang w:val="mt-MT"/>
        </w:rPr>
        <w:t>Tabella</w:t>
      </w:r>
      <w:r w:rsidR="00F94ED9" w:rsidRPr="004B30E9">
        <w:rPr>
          <w:bCs/>
          <w:i/>
          <w:color w:val="000000"/>
          <w:szCs w:val="22"/>
          <w:lang w:val="mt-MT"/>
        </w:rPr>
        <w:t> 13</w:t>
      </w:r>
      <w:r w:rsidRPr="004B30E9">
        <w:rPr>
          <w:bCs/>
          <w:i/>
          <w:color w:val="000000"/>
          <w:szCs w:val="22"/>
          <w:lang w:val="mt-MT"/>
        </w:rPr>
        <w:t>:</w:t>
      </w:r>
      <w:r w:rsidR="008E24A4" w:rsidRPr="004B30E9">
        <w:rPr>
          <w:bCs/>
          <w:i/>
          <w:color w:val="000000"/>
          <w:szCs w:val="22"/>
          <w:lang w:val="mt-MT"/>
        </w:rPr>
        <w:tab/>
      </w:r>
      <w:r w:rsidRPr="004B30E9">
        <w:rPr>
          <w:bCs/>
          <w:i/>
          <w:color w:val="000000"/>
          <w:szCs w:val="22"/>
          <w:lang w:val="mt-MT"/>
        </w:rPr>
        <w:t>Riżultati t’effikaċja minn studju MMY-3010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3"/>
        <w:gridCol w:w="1868"/>
        <w:gridCol w:w="1868"/>
        <w:gridCol w:w="2442"/>
      </w:tblGrid>
      <w:tr w:rsidR="00C24072" w:rsidRPr="004B30E9" w14:paraId="0A27BC49" w14:textId="77777777" w:rsidTr="00A05E46">
        <w:trPr>
          <w:cantSplit/>
        </w:trPr>
        <w:tc>
          <w:tcPr>
            <w:tcW w:w="2845" w:type="dxa"/>
            <w:tcBorders>
              <w:top w:val="single" w:sz="4" w:space="0" w:color="auto"/>
              <w:left w:val="single" w:sz="4" w:space="0" w:color="auto"/>
              <w:bottom w:val="single" w:sz="4" w:space="0" w:color="auto"/>
              <w:right w:val="single" w:sz="4" w:space="0" w:color="auto"/>
            </w:tcBorders>
          </w:tcPr>
          <w:p w14:paraId="44BCE7B5" w14:textId="77777777" w:rsidR="00C24072" w:rsidRPr="004B30E9" w:rsidRDefault="00C24072" w:rsidP="00510B60">
            <w:pPr>
              <w:tabs>
                <w:tab w:val="left" w:pos="720"/>
              </w:tabs>
              <w:rPr>
                <w:bCs/>
                <w:i/>
                <w:iCs/>
                <w:szCs w:val="22"/>
              </w:rPr>
            </w:pPr>
            <w:r w:rsidRPr="004B30E9">
              <w:rPr>
                <w:b/>
                <w:bCs/>
                <w:iCs/>
                <w:snapToGrid w:val="0"/>
                <w:sz w:val="20"/>
                <w:lang w:val="mt-MT"/>
              </w:rPr>
              <w:t>Punti aħħarin</w:t>
            </w:r>
          </w:p>
        </w:tc>
        <w:tc>
          <w:tcPr>
            <w:tcW w:w="1843" w:type="dxa"/>
            <w:tcBorders>
              <w:top w:val="single" w:sz="4" w:space="0" w:color="auto"/>
              <w:left w:val="single" w:sz="4" w:space="0" w:color="auto"/>
              <w:bottom w:val="single" w:sz="4" w:space="0" w:color="auto"/>
              <w:right w:val="single" w:sz="4" w:space="0" w:color="auto"/>
            </w:tcBorders>
          </w:tcPr>
          <w:p w14:paraId="1E11E246" w14:textId="77777777" w:rsidR="00C24072" w:rsidRPr="004B30E9" w:rsidRDefault="005B5551" w:rsidP="00510B60">
            <w:pPr>
              <w:tabs>
                <w:tab w:val="left" w:pos="720"/>
              </w:tabs>
              <w:jc w:val="center"/>
              <w:rPr>
                <w:bCs/>
                <w:i/>
                <w:iCs/>
                <w:szCs w:val="22"/>
              </w:rPr>
            </w:pPr>
            <w:proofErr w:type="spellStart"/>
            <w:r w:rsidRPr="004B30E9">
              <w:rPr>
                <w:b/>
                <w:sz w:val="20"/>
              </w:rPr>
              <w:t>BzTDx</w:t>
            </w:r>
            <w:proofErr w:type="spellEnd"/>
          </w:p>
        </w:tc>
        <w:tc>
          <w:tcPr>
            <w:tcW w:w="1843" w:type="dxa"/>
            <w:tcBorders>
              <w:top w:val="single" w:sz="4" w:space="0" w:color="auto"/>
              <w:left w:val="single" w:sz="4" w:space="0" w:color="auto"/>
              <w:bottom w:val="single" w:sz="4" w:space="0" w:color="auto"/>
              <w:right w:val="single" w:sz="4" w:space="0" w:color="auto"/>
            </w:tcBorders>
          </w:tcPr>
          <w:p w14:paraId="2F2250E7" w14:textId="77777777" w:rsidR="00C24072" w:rsidRPr="004B30E9" w:rsidRDefault="00C24072" w:rsidP="00510B60">
            <w:pPr>
              <w:tabs>
                <w:tab w:val="left" w:pos="720"/>
              </w:tabs>
              <w:jc w:val="center"/>
              <w:rPr>
                <w:bCs/>
                <w:i/>
                <w:iCs/>
                <w:szCs w:val="22"/>
              </w:rPr>
            </w:pPr>
            <w:proofErr w:type="spellStart"/>
            <w:r w:rsidRPr="004B30E9">
              <w:rPr>
                <w:b/>
                <w:sz w:val="20"/>
              </w:rPr>
              <w:t>TDx</w:t>
            </w:r>
            <w:proofErr w:type="spellEnd"/>
          </w:p>
        </w:tc>
        <w:tc>
          <w:tcPr>
            <w:tcW w:w="2409" w:type="dxa"/>
            <w:tcBorders>
              <w:top w:val="single" w:sz="4" w:space="0" w:color="auto"/>
              <w:left w:val="single" w:sz="4" w:space="0" w:color="auto"/>
              <w:bottom w:val="single" w:sz="4" w:space="0" w:color="auto"/>
              <w:right w:val="single" w:sz="4" w:space="0" w:color="auto"/>
            </w:tcBorders>
          </w:tcPr>
          <w:p w14:paraId="52866D9B" w14:textId="77777777" w:rsidR="00C24072" w:rsidRPr="004B30E9" w:rsidRDefault="00C24072" w:rsidP="00510B60">
            <w:pPr>
              <w:tabs>
                <w:tab w:val="left" w:pos="720"/>
              </w:tabs>
              <w:rPr>
                <w:bCs/>
                <w:i/>
                <w:iCs/>
                <w:szCs w:val="22"/>
              </w:rPr>
            </w:pPr>
            <w:r w:rsidRPr="004B30E9">
              <w:rPr>
                <w:b/>
                <w:bCs/>
                <w:iCs/>
                <w:snapToGrid w:val="0"/>
                <w:sz w:val="20"/>
                <w:lang w:val="mt-MT"/>
              </w:rPr>
              <w:t>jew</w:t>
            </w:r>
            <w:r w:rsidRPr="004B30E9">
              <w:rPr>
                <w:b/>
                <w:bCs/>
                <w:iCs/>
                <w:snapToGrid w:val="0"/>
                <w:sz w:val="20"/>
              </w:rPr>
              <w:t xml:space="preserve">; 95% CI; </w:t>
            </w:r>
            <w:r w:rsidRPr="004B30E9">
              <w:rPr>
                <w:b/>
                <w:bCs/>
                <w:iCs/>
                <w:snapToGrid w:val="0"/>
                <w:sz w:val="20"/>
                <w:lang w:val="mt-MT"/>
              </w:rPr>
              <w:t xml:space="preserve">VALUR </w:t>
            </w:r>
            <w:r w:rsidRPr="004B30E9">
              <w:rPr>
                <w:b/>
                <w:bCs/>
                <w:iCs/>
                <w:snapToGrid w:val="0"/>
                <w:sz w:val="20"/>
              </w:rPr>
              <w:t>P</w:t>
            </w:r>
            <w:r w:rsidRPr="004B30E9">
              <w:rPr>
                <w:b/>
                <w:bCs/>
                <w:iCs/>
                <w:snapToGrid w:val="0"/>
                <w:sz w:val="20"/>
                <w:vertAlign w:val="superscript"/>
              </w:rPr>
              <w:t>b</w:t>
            </w:r>
          </w:p>
        </w:tc>
      </w:tr>
      <w:tr w:rsidR="00C24072" w:rsidRPr="004B30E9" w14:paraId="5DC3F449" w14:textId="77777777" w:rsidTr="00A05E46">
        <w:trPr>
          <w:cantSplit/>
          <w:trHeight w:val="272"/>
        </w:trPr>
        <w:tc>
          <w:tcPr>
            <w:tcW w:w="2845" w:type="dxa"/>
            <w:tcBorders>
              <w:top w:val="single" w:sz="4" w:space="0" w:color="auto"/>
              <w:left w:val="single" w:sz="4" w:space="0" w:color="auto"/>
              <w:bottom w:val="single" w:sz="4" w:space="0" w:color="auto"/>
              <w:right w:val="single" w:sz="4" w:space="0" w:color="auto"/>
            </w:tcBorders>
          </w:tcPr>
          <w:p w14:paraId="316F025B" w14:textId="77777777" w:rsidR="00C24072" w:rsidRPr="004B30E9" w:rsidRDefault="00C24072" w:rsidP="00510B60">
            <w:pPr>
              <w:tabs>
                <w:tab w:val="left" w:pos="720"/>
              </w:tabs>
              <w:rPr>
                <w:bCs/>
                <w:i/>
                <w:iCs/>
                <w:snapToGrid w:val="0"/>
                <w:sz w:val="20"/>
                <w:lang w:val="pt-BR"/>
              </w:rPr>
            </w:pPr>
            <w:r w:rsidRPr="004B30E9">
              <w:rPr>
                <w:b/>
                <w:snapToGrid w:val="0"/>
                <w:sz w:val="20"/>
              </w:rPr>
              <w:t>MMY-3010</w:t>
            </w:r>
          </w:p>
        </w:tc>
        <w:tc>
          <w:tcPr>
            <w:tcW w:w="1843" w:type="dxa"/>
            <w:tcBorders>
              <w:top w:val="single" w:sz="4" w:space="0" w:color="auto"/>
              <w:left w:val="single" w:sz="4" w:space="0" w:color="auto"/>
              <w:bottom w:val="single" w:sz="4" w:space="0" w:color="auto"/>
              <w:right w:val="single" w:sz="4" w:space="0" w:color="auto"/>
            </w:tcBorders>
          </w:tcPr>
          <w:p w14:paraId="0ABA1BA1" w14:textId="77777777" w:rsidR="00C24072" w:rsidRPr="004B30E9" w:rsidRDefault="00C24072" w:rsidP="00510B60">
            <w:pPr>
              <w:rPr>
                <w:sz w:val="20"/>
                <w:lang w:val="mt-MT"/>
              </w:rPr>
            </w:pPr>
            <w:r w:rsidRPr="004B30E9">
              <w:rPr>
                <w:sz w:val="20"/>
              </w:rPr>
              <w:t>N=130</w:t>
            </w:r>
            <w:r w:rsidR="006B1D8B" w:rsidRPr="004B30E9">
              <w:rPr>
                <w:sz w:val="20"/>
                <w:lang w:val="mt-MT"/>
              </w:rPr>
              <w:t xml:space="preserve"> (popolazzjoni ITT)</w:t>
            </w:r>
          </w:p>
        </w:tc>
        <w:tc>
          <w:tcPr>
            <w:tcW w:w="1843" w:type="dxa"/>
            <w:tcBorders>
              <w:top w:val="single" w:sz="4" w:space="0" w:color="auto"/>
              <w:left w:val="single" w:sz="4" w:space="0" w:color="auto"/>
              <w:bottom w:val="single" w:sz="4" w:space="0" w:color="auto"/>
              <w:right w:val="single" w:sz="4" w:space="0" w:color="auto"/>
            </w:tcBorders>
          </w:tcPr>
          <w:p w14:paraId="20C2964E" w14:textId="77777777" w:rsidR="00C24072" w:rsidRPr="004B30E9" w:rsidRDefault="00C24072" w:rsidP="00510B60">
            <w:pPr>
              <w:rPr>
                <w:sz w:val="20"/>
                <w:lang w:val="mt-MT"/>
              </w:rPr>
            </w:pPr>
            <w:r w:rsidRPr="004B30E9">
              <w:rPr>
                <w:sz w:val="20"/>
              </w:rPr>
              <w:t>N=127</w:t>
            </w:r>
            <w:r w:rsidR="006B1D8B" w:rsidRPr="004B30E9">
              <w:rPr>
                <w:sz w:val="20"/>
                <w:lang w:val="mt-MT"/>
              </w:rPr>
              <w:t xml:space="preserve"> popolazzjoni ITT)</w:t>
            </w:r>
          </w:p>
        </w:tc>
        <w:tc>
          <w:tcPr>
            <w:tcW w:w="2409" w:type="dxa"/>
            <w:tcBorders>
              <w:top w:val="single" w:sz="4" w:space="0" w:color="auto"/>
              <w:left w:val="single" w:sz="4" w:space="0" w:color="auto"/>
              <w:bottom w:val="single" w:sz="4" w:space="0" w:color="auto"/>
              <w:right w:val="single" w:sz="4" w:space="0" w:color="auto"/>
            </w:tcBorders>
          </w:tcPr>
          <w:p w14:paraId="640CE542" w14:textId="77777777" w:rsidR="00C24072" w:rsidRPr="004B30E9" w:rsidRDefault="00C24072" w:rsidP="00510B60">
            <w:pPr>
              <w:rPr>
                <w:sz w:val="20"/>
              </w:rPr>
            </w:pPr>
          </w:p>
        </w:tc>
      </w:tr>
      <w:tr w:rsidR="00C24072" w:rsidRPr="004B30E9" w14:paraId="0267F2F9" w14:textId="77777777" w:rsidTr="00A05E46">
        <w:trPr>
          <w:cantSplit/>
          <w:trHeight w:val="726"/>
        </w:trPr>
        <w:tc>
          <w:tcPr>
            <w:tcW w:w="2845" w:type="dxa"/>
            <w:tcBorders>
              <w:top w:val="single" w:sz="4" w:space="0" w:color="auto"/>
              <w:left w:val="single" w:sz="4" w:space="0" w:color="auto"/>
              <w:bottom w:val="single" w:sz="4" w:space="0" w:color="auto"/>
              <w:right w:val="single" w:sz="4" w:space="0" w:color="auto"/>
            </w:tcBorders>
          </w:tcPr>
          <w:p w14:paraId="417F7028" w14:textId="77777777" w:rsidR="00C24072" w:rsidRPr="004B30E9" w:rsidRDefault="00C24072" w:rsidP="00510B60">
            <w:pPr>
              <w:tabs>
                <w:tab w:val="left" w:pos="720"/>
              </w:tabs>
              <w:rPr>
                <w:snapToGrid w:val="0"/>
                <w:sz w:val="20"/>
                <w:lang w:val="it-IT"/>
              </w:rPr>
            </w:pPr>
            <w:r w:rsidRPr="004B30E9">
              <w:rPr>
                <w:bCs/>
                <w:i/>
                <w:iCs/>
                <w:snapToGrid w:val="0"/>
                <w:sz w:val="20"/>
                <w:lang w:val="it-IT"/>
              </w:rPr>
              <w:t>*RR (Wara l-induzzjoni</w:t>
            </w:r>
            <w:r w:rsidRPr="004B30E9">
              <w:rPr>
                <w:i/>
                <w:snapToGrid w:val="0"/>
                <w:sz w:val="20"/>
                <w:lang w:val="it-IT"/>
              </w:rPr>
              <w:t>)</w:t>
            </w:r>
          </w:p>
          <w:p w14:paraId="50FE8DFD" w14:textId="77777777" w:rsidR="00C24072" w:rsidRPr="004B30E9" w:rsidRDefault="00C24072" w:rsidP="00510B60">
            <w:pPr>
              <w:tabs>
                <w:tab w:val="left" w:pos="720"/>
              </w:tabs>
              <w:rPr>
                <w:sz w:val="20"/>
                <w:lang w:val="it-IT"/>
              </w:rPr>
            </w:pPr>
            <w:r w:rsidRPr="004B30E9">
              <w:rPr>
                <w:sz w:val="20"/>
                <w:lang w:val="it-IT"/>
              </w:rPr>
              <w:t>CR+nCR</w:t>
            </w:r>
          </w:p>
          <w:p w14:paraId="509A0C7C" w14:textId="77777777" w:rsidR="00C24072" w:rsidRPr="004B30E9" w:rsidRDefault="00C24072" w:rsidP="00510B60">
            <w:pPr>
              <w:tabs>
                <w:tab w:val="left" w:pos="720"/>
              </w:tabs>
              <w:rPr>
                <w:b/>
                <w:bCs/>
                <w:iCs/>
                <w:snapToGrid w:val="0"/>
                <w:sz w:val="20"/>
                <w:lang w:val="fr-FR"/>
              </w:rPr>
            </w:pPr>
            <w:proofErr w:type="spellStart"/>
            <w:r w:rsidRPr="004B30E9">
              <w:rPr>
                <w:snapToGrid w:val="0"/>
                <w:sz w:val="20"/>
                <w:lang w:val="fr-FR"/>
              </w:rPr>
              <w:t>CR+nCR</w:t>
            </w:r>
            <w:proofErr w:type="spellEnd"/>
            <w:r w:rsidRPr="004B30E9">
              <w:rPr>
                <w:snapToGrid w:val="0"/>
                <w:sz w:val="20"/>
                <w:lang w:val="fr-FR"/>
              </w:rPr>
              <w:t xml:space="preserve"> +PR % (95% CI)</w:t>
            </w:r>
          </w:p>
        </w:tc>
        <w:tc>
          <w:tcPr>
            <w:tcW w:w="1843" w:type="dxa"/>
            <w:tcBorders>
              <w:top w:val="single" w:sz="4" w:space="0" w:color="auto"/>
              <w:left w:val="single" w:sz="4" w:space="0" w:color="auto"/>
              <w:bottom w:val="single" w:sz="4" w:space="0" w:color="auto"/>
              <w:right w:val="single" w:sz="4" w:space="0" w:color="auto"/>
            </w:tcBorders>
          </w:tcPr>
          <w:p w14:paraId="40DDC844" w14:textId="77777777" w:rsidR="00C24072" w:rsidRPr="004B30E9" w:rsidRDefault="00C24072" w:rsidP="00510B60">
            <w:pPr>
              <w:rPr>
                <w:sz w:val="20"/>
                <w:lang w:val="fr-FR"/>
              </w:rPr>
            </w:pPr>
          </w:p>
          <w:p w14:paraId="17589CAA" w14:textId="77777777" w:rsidR="00C24072" w:rsidRPr="004B30E9" w:rsidRDefault="00C24072" w:rsidP="00510B60">
            <w:pPr>
              <w:rPr>
                <w:sz w:val="20"/>
              </w:rPr>
            </w:pPr>
            <w:r w:rsidRPr="004B30E9">
              <w:rPr>
                <w:sz w:val="20"/>
              </w:rPr>
              <w:t>49.2 (40.4, 58.1)</w:t>
            </w:r>
          </w:p>
          <w:p w14:paraId="3D7EF5EE" w14:textId="77777777" w:rsidR="00C24072" w:rsidRPr="004B30E9" w:rsidRDefault="00C24072" w:rsidP="00510B60">
            <w:pPr>
              <w:tabs>
                <w:tab w:val="left" w:pos="720"/>
              </w:tabs>
              <w:rPr>
                <w:snapToGrid w:val="0"/>
                <w:sz w:val="20"/>
              </w:rPr>
            </w:pPr>
            <w:r w:rsidRPr="004B30E9">
              <w:rPr>
                <w:snapToGrid w:val="0"/>
                <w:sz w:val="20"/>
              </w:rPr>
              <w:t>84.6 (77.2, 90.3)</w:t>
            </w:r>
          </w:p>
        </w:tc>
        <w:tc>
          <w:tcPr>
            <w:tcW w:w="1843" w:type="dxa"/>
            <w:tcBorders>
              <w:top w:val="single" w:sz="4" w:space="0" w:color="auto"/>
              <w:left w:val="single" w:sz="4" w:space="0" w:color="auto"/>
              <w:bottom w:val="single" w:sz="4" w:space="0" w:color="auto"/>
              <w:right w:val="single" w:sz="4" w:space="0" w:color="auto"/>
            </w:tcBorders>
          </w:tcPr>
          <w:p w14:paraId="4AAD92F0" w14:textId="77777777" w:rsidR="00C24072" w:rsidRPr="004B30E9" w:rsidRDefault="00C24072" w:rsidP="00510B60">
            <w:pPr>
              <w:rPr>
                <w:sz w:val="20"/>
              </w:rPr>
            </w:pPr>
          </w:p>
          <w:p w14:paraId="7FEAD51B" w14:textId="77777777" w:rsidR="00C24072" w:rsidRPr="004B30E9" w:rsidRDefault="00C24072" w:rsidP="00510B60">
            <w:pPr>
              <w:rPr>
                <w:sz w:val="20"/>
              </w:rPr>
            </w:pPr>
            <w:r w:rsidRPr="004B30E9">
              <w:rPr>
                <w:sz w:val="20"/>
              </w:rPr>
              <w:t>17.3 (11.2, 25.0)</w:t>
            </w:r>
          </w:p>
          <w:p w14:paraId="6EFE576E" w14:textId="77777777" w:rsidR="00C24072" w:rsidRPr="004B30E9" w:rsidRDefault="00C24072" w:rsidP="00510B60">
            <w:pPr>
              <w:tabs>
                <w:tab w:val="left" w:pos="720"/>
              </w:tabs>
              <w:rPr>
                <w:snapToGrid w:val="0"/>
                <w:sz w:val="20"/>
              </w:rPr>
            </w:pPr>
            <w:r w:rsidRPr="004B30E9">
              <w:rPr>
                <w:snapToGrid w:val="0"/>
                <w:sz w:val="20"/>
              </w:rPr>
              <w:t>61.4 (52.4, 69.9)</w:t>
            </w:r>
          </w:p>
        </w:tc>
        <w:tc>
          <w:tcPr>
            <w:tcW w:w="2409" w:type="dxa"/>
            <w:tcBorders>
              <w:top w:val="single" w:sz="4" w:space="0" w:color="auto"/>
              <w:left w:val="single" w:sz="4" w:space="0" w:color="auto"/>
              <w:bottom w:val="single" w:sz="4" w:space="0" w:color="auto"/>
              <w:right w:val="single" w:sz="4" w:space="0" w:color="auto"/>
            </w:tcBorders>
          </w:tcPr>
          <w:p w14:paraId="2E6D0315" w14:textId="77777777" w:rsidR="00C24072" w:rsidRPr="004B30E9" w:rsidRDefault="00C24072" w:rsidP="00510B60">
            <w:pPr>
              <w:rPr>
                <w:sz w:val="20"/>
              </w:rPr>
            </w:pPr>
          </w:p>
          <w:p w14:paraId="271C1AAA" w14:textId="77777777" w:rsidR="00C24072" w:rsidRPr="004B30E9" w:rsidRDefault="00C24072" w:rsidP="00510B60">
            <w:pPr>
              <w:rPr>
                <w:sz w:val="20"/>
              </w:rPr>
            </w:pPr>
            <w:r w:rsidRPr="004B30E9">
              <w:rPr>
                <w:sz w:val="20"/>
              </w:rPr>
              <w:t>4.63 (2.61, 8.22); &lt; 0.001</w:t>
            </w:r>
            <w:r w:rsidRPr="004B30E9">
              <w:rPr>
                <w:sz w:val="20"/>
                <w:vertAlign w:val="superscript"/>
              </w:rPr>
              <w:t>b</w:t>
            </w:r>
          </w:p>
          <w:p w14:paraId="7C37C405" w14:textId="77777777" w:rsidR="00C24072" w:rsidRPr="004B30E9" w:rsidRDefault="00C24072" w:rsidP="00510B60">
            <w:pPr>
              <w:tabs>
                <w:tab w:val="left" w:pos="720"/>
              </w:tabs>
              <w:rPr>
                <w:snapToGrid w:val="0"/>
                <w:sz w:val="20"/>
              </w:rPr>
            </w:pPr>
            <w:r w:rsidRPr="004B30E9">
              <w:rPr>
                <w:snapToGrid w:val="0"/>
                <w:sz w:val="20"/>
              </w:rPr>
              <w:t>3.46 (1.90, 6.27); &lt; 0.001</w:t>
            </w:r>
            <w:r w:rsidRPr="004B30E9">
              <w:rPr>
                <w:snapToGrid w:val="0"/>
                <w:sz w:val="20"/>
                <w:vertAlign w:val="superscript"/>
              </w:rPr>
              <w:t>b</w:t>
            </w:r>
          </w:p>
        </w:tc>
      </w:tr>
      <w:tr w:rsidR="00C24072" w:rsidRPr="004B30E9" w14:paraId="2F4D0077" w14:textId="77777777" w:rsidTr="00A05E46">
        <w:trPr>
          <w:cantSplit/>
          <w:trHeight w:val="726"/>
        </w:trPr>
        <w:tc>
          <w:tcPr>
            <w:tcW w:w="2845" w:type="dxa"/>
            <w:tcBorders>
              <w:top w:val="single" w:sz="4" w:space="0" w:color="auto"/>
              <w:left w:val="single" w:sz="4" w:space="0" w:color="auto"/>
              <w:bottom w:val="single" w:sz="4" w:space="0" w:color="auto"/>
              <w:right w:val="single" w:sz="4" w:space="0" w:color="auto"/>
            </w:tcBorders>
          </w:tcPr>
          <w:p w14:paraId="68E0F75F" w14:textId="77777777" w:rsidR="00C24072" w:rsidRPr="004B30E9" w:rsidRDefault="00C24072" w:rsidP="00510B60">
            <w:pPr>
              <w:tabs>
                <w:tab w:val="left" w:pos="720"/>
              </w:tabs>
              <w:rPr>
                <w:i/>
                <w:snapToGrid w:val="0"/>
                <w:sz w:val="20"/>
                <w:lang w:val="fr-FR"/>
              </w:rPr>
            </w:pPr>
            <w:r w:rsidRPr="004B30E9">
              <w:rPr>
                <w:bCs/>
                <w:i/>
                <w:iCs/>
                <w:snapToGrid w:val="0"/>
                <w:sz w:val="20"/>
                <w:lang w:val="fr-FR"/>
              </w:rPr>
              <w:t>*RR (Wara t-</w:t>
            </w:r>
            <w:proofErr w:type="spellStart"/>
            <w:r w:rsidRPr="004B30E9">
              <w:rPr>
                <w:bCs/>
                <w:i/>
                <w:iCs/>
                <w:snapToGrid w:val="0"/>
                <w:sz w:val="20"/>
                <w:lang w:val="fr-FR"/>
              </w:rPr>
              <w:t>trapjant</w:t>
            </w:r>
            <w:proofErr w:type="spellEnd"/>
            <w:r w:rsidRPr="004B30E9">
              <w:rPr>
                <w:bCs/>
                <w:i/>
                <w:iCs/>
                <w:snapToGrid w:val="0"/>
                <w:sz w:val="20"/>
                <w:lang w:val="fr-FR"/>
              </w:rPr>
              <w:t>)</w:t>
            </w:r>
          </w:p>
          <w:p w14:paraId="197EEB35" w14:textId="77777777" w:rsidR="00C24072" w:rsidRPr="004B30E9" w:rsidRDefault="00C24072" w:rsidP="00510B60">
            <w:pPr>
              <w:rPr>
                <w:sz w:val="20"/>
                <w:lang w:val="fr-FR"/>
              </w:rPr>
            </w:pPr>
            <w:proofErr w:type="spellStart"/>
            <w:r w:rsidRPr="004B30E9">
              <w:rPr>
                <w:sz w:val="20"/>
                <w:lang w:val="fr-FR"/>
              </w:rPr>
              <w:t>CR+nCR</w:t>
            </w:r>
            <w:proofErr w:type="spellEnd"/>
          </w:p>
          <w:p w14:paraId="351205C1" w14:textId="77777777" w:rsidR="00C24072" w:rsidRPr="004B30E9" w:rsidRDefault="00C24072" w:rsidP="00510B60">
            <w:pPr>
              <w:rPr>
                <w:snapToGrid w:val="0"/>
                <w:sz w:val="20"/>
              </w:rPr>
            </w:pPr>
            <w:proofErr w:type="spellStart"/>
            <w:r w:rsidRPr="004B30E9">
              <w:rPr>
                <w:snapToGrid w:val="0"/>
                <w:sz w:val="20"/>
              </w:rPr>
              <w:t>CR+nCR</w:t>
            </w:r>
            <w:proofErr w:type="spellEnd"/>
            <w:r w:rsidRPr="004B30E9">
              <w:rPr>
                <w:snapToGrid w:val="0"/>
                <w:sz w:val="20"/>
              </w:rPr>
              <w:t xml:space="preserve"> +PR % (95% CI)</w:t>
            </w:r>
          </w:p>
        </w:tc>
        <w:tc>
          <w:tcPr>
            <w:tcW w:w="1843" w:type="dxa"/>
            <w:tcBorders>
              <w:top w:val="single" w:sz="4" w:space="0" w:color="auto"/>
              <w:left w:val="single" w:sz="4" w:space="0" w:color="auto"/>
              <w:bottom w:val="single" w:sz="4" w:space="0" w:color="auto"/>
              <w:right w:val="single" w:sz="4" w:space="0" w:color="auto"/>
            </w:tcBorders>
          </w:tcPr>
          <w:p w14:paraId="0F738B1E" w14:textId="77777777" w:rsidR="00C24072" w:rsidRPr="004B30E9" w:rsidRDefault="00C24072" w:rsidP="00510B60">
            <w:pPr>
              <w:tabs>
                <w:tab w:val="left" w:pos="720"/>
              </w:tabs>
              <w:rPr>
                <w:snapToGrid w:val="0"/>
                <w:sz w:val="20"/>
              </w:rPr>
            </w:pPr>
          </w:p>
          <w:p w14:paraId="5EACB4BF" w14:textId="77777777" w:rsidR="00C24072" w:rsidRPr="004B30E9" w:rsidRDefault="00C24072" w:rsidP="00510B60">
            <w:pPr>
              <w:rPr>
                <w:sz w:val="20"/>
              </w:rPr>
            </w:pPr>
            <w:r w:rsidRPr="004B30E9">
              <w:rPr>
                <w:sz w:val="20"/>
              </w:rPr>
              <w:t>55.4 (46.4, 64.1)</w:t>
            </w:r>
          </w:p>
          <w:p w14:paraId="229EDBBB" w14:textId="77777777" w:rsidR="00C24072" w:rsidRPr="004B30E9" w:rsidRDefault="00C24072" w:rsidP="00510B60">
            <w:pPr>
              <w:tabs>
                <w:tab w:val="left" w:pos="720"/>
              </w:tabs>
              <w:rPr>
                <w:snapToGrid w:val="0"/>
                <w:sz w:val="20"/>
              </w:rPr>
            </w:pPr>
            <w:r w:rsidRPr="004B30E9">
              <w:rPr>
                <w:snapToGrid w:val="0"/>
                <w:sz w:val="20"/>
              </w:rPr>
              <w:t>77.7 (69.6, 84.5)</w:t>
            </w:r>
          </w:p>
        </w:tc>
        <w:tc>
          <w:tcPr>
            <w:tcW w:w="1843" w:type="dxa"/>
            <w:tcBorders>
              <w:top w:val="single" w:sz="4" w:space="0" w:color="auto"/>
              <w:left w:val="single" w:sz="4" w:space="0" w:color="auto"/>
              <w:bottom w:val="single" w:sz="4" w:space="0" w:color="auto"/>
              <w:right w:val="single" w:sz="4" w:space="0" w:color="auto"/>
            </w:tcBorders>
          </w:tcPr>
          <w:p w14:paraId="43604E54" w14:textId="77777777" w:rsidR="00C24072" w:rsidRPr="004B30E9" w:rsidRDefault="00C24072" w:rsidP="00510B60">
            <w:pPr>
              <w:tabs>
                <w:tab w:val="left" w:pos="720"/>
              </w:tabs>
              <w:rPr>
                <w:snapToGrid w:val="0"/>
                <w:sz w:val="20"/>
              </w:rPr>
            </w:pPr>
          </w:p>
          <w:p w14:paraId="60A9CB99" w14:textId="77777777" w:rsidR="00C24072" w:rsidRPr="004B30E9" w:rsidRDefault="00C24072" w:rsidP="00510B60">
            <w:pPr>
              <w:rPr>
                <w:sz w:val="20"/>
              </w:rPr>
            </w:pPr>
            <w:r w:rsidRPr="004B30E9">
              <w:rPr>
                <w:sz w:val="20"/>
              </w:rPr>
              <w:t>34.6 (26.4, 43.6)</w:t>
            </w:r>
          </w:p>
          <w:p w14:paraId="6CF499AD" w14:textId="77777777" w:rsidR="00C24072" w:rsidRPr="004B30E9" w:rsidRDefault="00C24072" w:rsidP="00510B60">
            <w:pPr>
              <w:tabs>
                <w:tab w:val="left" w:pos="720"/>
              </w:tabs>
              <w:rPr>
                <w:snapToGrid w:val="0"/>
                <w:sz w:val="20"/>
              </w:rPr>
            </w:pPr>
            <w:r w:rsidRPr="004B30E9">
              <w:rPr>
                <w:snapToGrid w:val="0"/>
                <w:sz w:val="20"/>
              </w:rPr>
              <w:t>56.7 (47.6, 65.5)</w:t>
            </w:r>
          </w:p>
        </w:tc>
        <w:tc>
          <w:tcPr>
            <w:tcW w:w="2409" w:type="dxa"/>
            <w:tcBorders>
              <w:top w:val="single" w:sz="4" w:space="0" w:color="auto"/>
              <w:left w:val="single" w:sz="4" w:space="0" w:color="auto"/>
              <w:bottom w:val="single" w:sz="4" w:space="0" w:color="auto"/>
              <w:right w:val="single" w:sz="4" w:space="0" w:color="auto"/>
            </w:tcBorders>
          </w:tcPr>
          <w:p w14:paraId="7EB86DAA" w14:textId="77777777" w:rsidR="00C24072" w:rsidRPr="004B30E9" w:rsidRDefault="00C24072" w:rsidP="00510B60">
            <w:pPr>
              <w:tabs>
                <w:tab w:val="left" w:pos="720"/>
              </w:tabs>
              <w:rPr>
                <w:snapToGrid w:val="0"/>
                <w:sz w:val="20"/>
              </w:rPr>
            </w:pPr>
          </w:p>
          <w:p w14:paraId="045421A6" w14:textId="77777777" w:rsidR="00C24072" w:rsidRPr="004B30E9" w:rsidRDefault="00C24072" w:rsidP="00510B60">
            <w:pPr>
              <w:rPr>
                <w:sz w:val="20"/>
              </w:rPr>
            </w:pPr>
            <w:r w:rsidRPr="004B30E9">
              <w:rPr>
                <w:sz w:val="20"/>
              </w:rPr>
              <w:t>2.34 (1.42, 3.87); 0.001</w:t>
            </w:r>
            <w:r w:rsidRPr="004B30E9">
              <w:rPr>
                <w:sz w:val="20"/>
                <w:vertAlign w:val="superscript"/>
              </w:rPr>
              <w:t>b</w:t>
            </w:r>
          </w:p>
          <w:p w14:paraId="2A9B9FC5" w14:textId="77777777" w:rsidR="00C24072" w:rsidRPr="004B30E9" w:rsidRDefault="00C24072" w:rsidP="00510B60">
            <w:pPr>
              <w:tabs>
                <w:tab w:val="left" w:pos="720"/>
              </w:tabs>
              <w:rPr>
                <w:snapToGrid w:val="0"/>
                <w:sz w:val="20"/>
              </w:rPr>
            </w:pPr>
            <w:r w:rsidRPr="004B30E9">
              <w:rPr>
                <w:snapToGrid w:val="0"/>
                <w:sz w:val="20"/>
              </w:rPr>
              <w:t>2.66 (1.55, 4.57); &lt; 0.001</w:t>
            </w:r>
            <w:r w:rsidRPr="004B30E9">
              <w:rPr>
                <w:snapToGrid w:val="0"/>
                <w:sz w:val="20"/>
                <w:vertAlign w:val="superscript"/>
              </w:rPr>
              <w:t>b</w:t>
            </w:r>
          </w:p>
        </w:tc>
      </w:tr>
      <w:tr w:rsidR="00C24072" w:rsidRPr="004B30E9" w14:paraId="7AC7AA9C" w14:textId="77777777" w:rsidTr="00A05E46">
        <w:trPr>
          <w:cantSplit/>
        </w:trPr>
        <w:tc>
          <w:tcPr>
            <w:tcW w:w="2845" w:type="dxa"/>
            <w:tcBorders>
              <w:top w:val="single" w:sz="4" w:space="0" w:color="auto"/>
              <w:left w:val="single" w:sz="4" w:space="0" w:color="auto"/>
              <w:bottom w:val="single" w:sz="4" w:space="0" w:color="auto"/>
              <w:right w:val="single" w:sz="4" w:space="0" w:color="auto"/>
            </w:tcBorders>
          </w:tcPr>
          <w:p w14:paraId="38179C0A" w14:textId="77777777" w:rsidR="00C24072" w:rsidRPr="008C5302" w:rsidRDefault="00C24072" w:rsidP="00510B60">
            <w:pPr>
              <w:tabs>
                <w:tab w:val="left" w:pos="720"/>
              </w:tabs>
              <w:rPr>
                <w:bCs/>
                <w:i/>
                <w:iCs/>
                <w:szCs w:val="22"/>
              </w:rPr>
            </w:pPr>
            <w:r w:rsidRPr="004B30E9">
              <w:rPr>
                <w:bCs/>
                <w:i/>
                <w:iCs/>
                <w:snapToGrid w:val="0"/>
                <w:sz w:val="20"/>
                <w:lang w:val="mt-MT"/>
              </w:rPr>
              <w:t xml:space="preserve">Medjan ta’ xhur għal </w:t>
            </w:r>
            <w:r w:rsidR="00925457" w:rsidRPr="008C5302">
              <w:rPr>
                <w:bCs/>
                <w:i/>
                <w:iCs/>
                <w:snapToGrid w:val="0"/>
                <w:sz w:val="20"/>
              </w:rPr>
              <w:t>PFS (95% CI)</w:t>
            </w:r>
            <w:r w:rsidR="00925457" w:rsidRPr="008C5302">
              <w:rPr>
                <w:bCs/>
                <w:i/>
                <w:iCs/>
                <w:snapToGrid w:val="0"/>
                <w:sz w:val="20"/>
                <w:vertAlign w:val="superscript"/>
              </w:rPr>
              <w:t>bd</w:t>
            </w:r>
          </w:p>
        </w:tc>
        <w:tc>
          <w:tcPr>
            <w:tcW w:w="1843" w:type="dxa"/>
            <w:tcBorders>
              <w:top w:val="single" w:sz="4" w:space="0" w:color="auto"/>
              <w:left w:val="single" w:sz="4" w:space="0" w:color="auto"/>
              <w:bottom w:val="single" w:sz="4" w:space="0" w:color="auto"/>
              <w:right w:val="single" w:sz="4" w:space="0" w:color="auto"/>
            </w:tcBorders>
          </w:tcPr>
          <w:p w14:paraId="7CC9F80E" w14:textId="77777777" w:rsidR="00C24072" w:rsidRPr="004B30E9" w:rsidRDefault="00C24072" w:rsidP="00510B60">
            <w:pPr>
              <w:tabs>
                <w:tab w:val="left" w:pos="720"/>
              </w:tabs>
              <w:rPr>
                <w:bCs/>
                <w:i/>
                <w:iCs/>
                <w:szCs w:val="22"/>
              </w:rPr>
            </w:pPr>
            <w:r w:rsidRPr="004B30E9">
              <w:rPr>
                <w:snapToGrid w:val="0"/>
                <w:sz w:val="20"/>
              </w:rPr>
              <w:t>55.5 (31.2, NE)</w:t>
            </w:r>
          </w:p>
        </w:tc>
        <w:tc>
          <w:tcPr>
            <w:tcW w:w="1843" w:type="dxa"/>
            <w:tcBorders>
              <w:top w:val="single" w:sz="4" w:space="0" w:color="auto"/>
              <w:left w:val="single" w:sz="4" w:space="0" w:color="auto"/>
              <w:bottom w:val="single" w:sz="4" w:space="0" w:color="auto"/>
              <w:right w:val="single" w:sz="4" w:space="0" w:color="auto"/>
            </w:tcBorders>
          </w:tcPr>
          <w:p w14:paraId="6B3E3BC7" w14:textId="77777777" w:rsidR="00C24072" w:rsidRPr="004B30E9" w:rsidRDefault="00C24072" w:rsidP="00510B60">
            <w:pPr>
              <w:tabs>
                <w:tab w:val="left" w:pos="720"/>
              </w:tabs>
              <w:rPr>
                <w:bCs/>
                <w:i/>
                <w:iCs/>
                <w:szCs w:val="22"/>
              </w:rPr>
            </w:pPr>
            <w:r w:rsidRPr="004B30E9">
              <w:rPr>
                <w:snapToGrid w:val="0"/>
                <w:sz w:val="20"/>
              </w:rPr>
              <w:t>27.9 (19.8, 34.6)</w:t>
            </w:r>
          </w:p>
        </w:tc>
        <w:tc>
          <w:tcPr>
            <w:tcW w:w="2409" w:type="dxa"/>
            <w:tcBorders>
              <w:top w:val="single" w:sz="4" w:space="0" w:color="auto"/>
              <w:left w:val="single" w:sz="4" w:space="0" w:color="auto"/>
              <w:bottom w:val="single" w:sz="4" w:space="0" w:color="auto"/>
              <w:right w:val="single" w:sz="4" w:space="0" w:color="auto"/>
            </w:tcBorders>
          </w:tcPr>
          <w:p w14:paraId="4D882386" w14:textId="77777777" w:rsidR="00C24072" w:rsidRPr="004B30E9" w:rsidRDefault="00C24072" w:rsidP="00510B60">
            <w:pPr>
              <w:tabs>
                <w:tab w:val="left" w:pos="720"/>
              </w:tabs>
              <w:rPr>
                <w:bCs/>
                <w:i/>
                <w:iCs/>
                <w:szCs w:val="22"/>
              </w:rPr>
            </w:pPr>
            <w:r w:rsidRPr="004B30E9">
              <w:rPr>
                <w:snapToGrid w:val="0"/>
                <w:sz w:val="20"/>
              </w:rPr>
              <w:t>0.65 (0.45, 0.92); 0.015</w:t>
            </w:r>
            <w:r w:rsidRPr="004B30E9">
              <w:rPr>
                <w:snapToGrid w:val="0"/>
                <w:sz w:val="20"/>
                <w:vertAlign w:val="superscript"/>
              </w:rPr>
              <w:t>a</w:t>
            </w:r>
          </w:p>
        </w:tc>
      </w:tr>
      <w:tr w:rsidR="00C24072" w:rsidRPr="004B30E9" w14:paraId="2CE6432E" w14:textId="77777777" w:rsidTr="00A05E46">
        <w:trPr>
          <w:cantSplit/>
        </w:trPr>
        <w:tc>
          <w:tcPr>
            <w:tcW w:w="2845" w:type="dxa"/>
            <w:tcBorders>
              <w:top w:val="single" w:sz="4" w:space="0" w:color="auto"/>
              <w:left w:val="single" w:sz="4" w:space="0" w:color="auto"/>
              <w:bottom w:val="single" w:sz="4" w:space="0" w:color="auto"/>
              <w:right w:val="single" w:sz="4" w:space="0" w:color="auto"/>
            </w:tcBorders>
          </w:tcPr>
          <w:p w14:paraId="58E92831" w14:textId="77777777" w:rsidR="00C24072" w:rsidRPr="008C5302" w:rsidRDefault="00C24072" w:rsidP="00510B60">
            <w:pPr>
              <w:tabs>
                <w:tab w:val="left" w:pos="720"/>
              </w:tabs>
              <w:rPr>
                <w:bCs/>
                <w:i/>
                <w:iCs/>
                <w:szCs w:val="22"/>
              </w:rPr>
            </w:pPr>
            <w:proofErr w:type="spellStart"/>
            <w:r w:rsidRPr="008C5302">
              <w:rPr>
                <w:bCs/>
                <w:i/>
                <w:iCs/>
                <w:snapToGrid w:val="0"/>
                <w:sz w:val="20"/>
              </w:rPr>
              <w:t>Medjan</w:t>
            </w:r>
            <w:proofErr w:type="spellEnd"/>
            <w:r w:rsidRPr="008C5302">
              <w:rPr>
                <w:bCs/>
                <w:i/>
                <w:iCs/>
                <w:snapToGrid w:val="0"/>
                <w:sz w:val="20"/>
              </w:rPr>
              <w:t xml:space="preserve"> ta’ </w:t>
            </w:r>
            <w:proofErr w:type="spellStart"/>
            <w:r w:rsidRPr="008C5302">
              <w:rPr>
                <w:bCs/>
                <w:i/>
                <w:iCs/>
                <w:snapToGrid w:val="0"/>
                <w:sz w:val="20"/>
              </w:rPr>
              <w:t>xhur</w:t>
            </w:r>
            <w:proofErr w:type="spellEnd"/>
            <w:r w:rsidRPr="008C5302">
              <w:rPr>
                <w:bCs/>
                <w:i/>
                <w:iCs/>
                <w:snapToGrid w:val="0"/>
                <w:sz w:val="20"/>
              </w:rPr>
              <w:t xml:space="preserve"> </w:t>
            </w:r>
            <w:proofErr w:type="spellStart"/>
            <w:r w:rsidRPr="008C5302">
              <w:rPr>
                <w:rFonts w:hint="eastAsia"/>
                <w:bCs/>
                <w:i/>
                <w:iCs/>
                <w:snapToGrid w:val="0"/>
                <w:sz w:val="20"/>
              </w:rPr>
              <w:t>għal</w:t>
            </w:r>
            <w:proofErr w:type="spellEnd"/>
            <w:r w:rsidRPr="008C5302">
              <w:rPr>
                <w:bCs/>
                <w:i/>
                <w:iCs/>
                <w:snapToGrid w:val="0"/>
                <w:sz w:val="20"/>
              </w:rPr>
              <w:t xml:space="preserve"> TTP</w:t>
            </w:r>
            <w:r w:rsidR="005373BF" w:rsidRPr="008C5302">
              <w:rPr>
                <w:bCs/>
                <w:i/>
                <w:iCs/>
                <w:snapToGrid w:val="0"/>
                <w:sz w:val="20"/>
              </w:rPr>
              <w:t xml:space="preserve"> </w:t>
            </w:r>
            <w:r w:rsidRPr="008C5302">
              <w:rPr>
                <w:i/>
                <w:snapToGrid w:val="0"/>
                <w:sz w:val="20"/>
              </w:rPr>
              <w:t xml:space="preserve">(95% </w:t>
            </w:r>
            <w:proofErr w:type="gramStart"/>
            <w:r w:rsidRPr="008C5302">
              <w:rPr>
                <w:i/>
                <w:snapToGrid w:val="0"/>
                <w:sz w:val="20"/>
              </w:rPr>
              <w:t>CI)</w:t>
            </w:r>
            <w:r w:rsidRPr="008C5302">
              <w:rPr>
                <w:bCs/>
                <w:i/>
                <w:iCs/>
                <w:snapToGrid w:val="0"/>
                <w:sz w:val="20"/>
                <w:vertAlign w:val="superscript"/>
              </w:rPr>
              <w:t>cd</w:t>
            </w:r>
            <w:proofErr w:type="gramEnd"/>
          </w:p>
        </w:tc>
        <w:tc>
          <w:tcPr>
            <w:tcW w:w="1843" w:type="dxa"/>
            <w:tcBorders>
              <w:top w:val="single" w:sz="4" w:space="0" w:color="auto"/>
              <w:left w:val="single" w:sz="4" w:space="0" w:color="auto"/>
              <w:bottom w:val="single" w:sz="4" w:space="0" w:color="auto"/>
              <w:right w:val="single" w:sz="4" w:space="0" w:color="auto"/>
            </w:tcBorders>
          </w:tcPr>
          <w:p w14:paraId="03B7D405" w14:textId="77777777" w:rsidR="00C24072" w:rsidRPr="004B30E9" w:rsidRDefault="00C24072" w:rsidP="00510B60">
            <w:pPr>
              <w:rPr>
                <w:bCs/>
                <w:iCs/>
                <w:snapToGrid w:val="0"/>
                <w:sz w:val="20"/>
                <w:lang w:val="pt-BR"/>
              </w:rPr>
            </w:pPr>
            <w:r w:rsidRPr="004B30E9">
              <w:rPr>
                <w:snapToGrid w:val="0"/>
                <w:sz w:val="20"/>
              </w:rPr>
              <w:t>NE (31.9, NE)</w:t>
            </w:r>
          </w:p>
        </w:tc>
        <w:tc>
          <w:tcPr>
            <w:tcW w:w="1843" w:type="dxa"/>
            <w:tcBorders>
              <w:top w:val="single" w:sz="4" w:space="0" w:color="auto"/>
              <w:left w:val="single" w:sz="4" w:space="0" w:color="auto"/>
              <w:bottom w:val="single" w:sz="4" w:space="0" w:color="auto"/>
              <w:right w:val="single" w:sz="4" w:space="0" w:color="auto"/>
            </w:tcBorders>
          </w:tcPr>
          <w:p w14:paraId="3E4D6CBA" w14:textId="77777777" w:rsidR="00C24072" w:rsidRPr="004B30E9" w:rsidRDefault="00C24072" w:rsidP="00510B60">
            <w:pPr>
              <w:rPr>
                <w:bCs/>
                <w:iCs/>
                <w:snapToGrid w:val="0"/>
                <w:sz w:val="20"/>
              </w:rPr>
            </w:pPr>
            <w:r w:rsidRPr="004B30E9">
              <w:rPr>
                <w:snapToGrid w:val="0"/>
                <w:sz w:val="20"/>
              </w:rPr>
              <w:t>29.0 (23.3, 45.9)</w:t>
            </w:r>
          </w:p>
        </w:tc>
        <w:tc>
          <w:tcPr>
            <w:tcW w:w="2409" w:type="dxa"/>
            <w:tcBorders>
              <w:top w:val="single" w:sz="4" w:space="0" w:color="auto"/>
              <w:left w:val="single" w:sz="4" w:space="0" w:color="auto"/>
              <w:bottom w:val="single" w:sz="4" w:space="0" w:color="auto"/>
              <w:right w:val="single" w:sz="4" w:space="0" w:color="auto"/>
            </w:tcBorders>
          </w:tcPr>
          <w:p w14:paraId="3B50FC27" w14:textId="77777777" w:rsidR="00C24072" w:rsidRPr="004B30E9" w:rsidRDefault="00C24072" w:rsidP="00510B60">
            <w:pPr>
              <w:rPr>
                <w:bCs/>
                <w:iCs/>
                <w:snapToGrid w:val="0"/>
                <w:sz w:val="20"/>
              </w:rPr>
            </w:pPr>
            <w:r w:rsidRPr="004B30E9">
              <w:rPr>
                <w:snapToGrid w:val="0"/>
                <w:sz w:val="20"/>
              </w:rPr>
              <w:t>0.64 (0.44, 0.93); 0.017</w:t>
            </w:r>
            <w:r w:rsidRPr="004B30E9">
              <w:rPr>
                <w:snapToGrid w:val="0"/>
                <w:sz w:val="20"/>
                <w:vertAlign w:val="superscript"/>
              </w:rPr>
              <w:t>a</w:t>
            </w:r>
          </w:p>
        </w:tc>
      </w:tr>
      <w:tr w:rsidR="00C24072" w:rsidRPr="004B30E9" w14:paraId="2EF8DD67" w14:textId="77777777" w:rsidTr="00A05E46">
        <w:trPr>
          <w:cantSplit/>
        </w:trPr>
        <w:tc>
          <w:tcPr>
            <w:tcW w:w="2845" w:type="dxa"/>
            <w:tcBorders>
              <w:top w:val="single" w:sz="4" w:space="0" w:color="auto"/>
              <w:left w:val="single" w:sz="4" w:space="0" w:color="auto"/>
              <w:bottom w:val="single" w:sz="4" w:space="0" w:color="auto"/>
              <w:right w:val="single" w:sz="4" w:space="0" w:color="auto"/>
            </w:tcBorders>
          </w:tcPr>
          <w:p w14:paraId="18ABFB7A" w14:textId="77777777" w:rsidR="00C24072" w:rsidRPr="004B30E9" w:rsidRDefault="00C24072" w:rsidP="00510B60">
            <w:pPr>
              <w:tabs>
                <w:tab w:val="left" w:pos="720"/>
              </w:tabs>
              <w:rPr>
                <w:bCs/>
                <w:i/>
                <w:iCs/>
                <w:szCs w:val="22"/>
                <w:lang w:val="it-IT"/>
              </w:rPr>
            </w:pPr>
            <w:r w:rsidRPr="004B30E9">
              <w:rPr>
                <w:bCs/>
                <w:i/>
                <w:iCs/>
                <w:snapToGrid w:val="0"/>
                <w:sz w:val="20"/>
                <w:lang w:val="mt-MT"/>
              </w:rPr>
              <w:lastRenderedPageBreak/>
              <w:t xml:space="preserve">3 snin </w:t>
            </w:r>
            <w:r w:rsidR="00925457" w:rsidRPr="004B30E9">
              <w:rPr>
                <w:bCs/>
                <w:i/>
                <w:iCs/>
                <w:snapToGrid w:val="0"/>
                <w:sz w:val="20"/>
                <w:lang w:val="it-IT"/>
              </w:rPr>
              <w:t>OS</w:t>
            </w:r>
            <w:r w:rsidR="00925457" w:rsidRPr="004B30E9">
              <w:rPr>
                <w:i/>
                <w:snapToGrid w:val="0"/>
                <w:sz w:val="20"/>
                <w:lang w:val="it-IT"/>
              </w:rPr>
              <w:t xml:space="preserve"> </w:t>
            </w:r>
            <w:r w:rsidRPr="004B30E9">
              <w:rPr>
                <w:i/>
                <w:snapToGrid w:val="0"/>
                <w:sz w:val="20"/>
                <w:lang w:val="mt-MT"/>
              </w:rPr>
              <w:t xml:space="preserve">rata % ta’ </w:t>
            </w:r>
            <w:r w:rsidR="00925457" w:rsidRPr="004B30E9">
              <w:rPr>
                <w:i/>
                <w:snapToGrid w:val="0"/>
                <w:sz w:val="20"/>
                <w:lang w:val="it-IT"/>
              </w:rPr>
              <w:t>OS (95% CI)</w:t>
            </w:r>
            <w:r w:rsidR="00925457" w:rsidRPr="004B30E9">
              <w:rPr>
                <w:i/>
                <w:snapToGrid w:val="0"/>
                <w:sz w:val="20"/>
                <w:vertAlign w:val="superscript"/>
                <w:lang w:val="it-IT"/>
              </w:rPr>
              <w:t>cd</w:t>
            </w:r>
          </w:p>
        </w:tc>
        <w:tc>
          <w:tcPr>
            <w:tcW w:w="1843" w:type="dxa"/>
            <w:tcBorders>
              <w:top w:val="single" w:sz="4" w:space="0" w:color="auto"/>
              <w:left w:val="single" w:sz="4" w:space="0" w:color="auto"/>
              <w:bottom w:val="single" w:sz="4" w:space="0" w:color="auto"/>
              <w:right w:val="single" w:sz="4" w:space="0" w:color="auto"/>
            </w:tcBorders>
          </w:tcPr>
          <w:p w14:paraId="18DB40E7" w14:textId="77777777" w:rsidR="00C24072" w:rsidRPr="004B30E9" w:rsidRDefault="00C24072" w:rsidP="00510B60">
            <w:pPr>
              <w:rPr>
                <w:snapToGrid w:val="0"/>
                <w:sz w:val="20"/>
              </w:rPr>
            </w:pPr>
            <w:r w:rsidRPr="004B30E9">
              <w:rPr>
                <w:snapToGrid w:val="0"/>
                <w:sz w:val="20"/>
              </w:rPr>
              <w:t>81.1 (72.4, 87.3)</w:t>
            </w:r>
          </w:p>
        </w:tc>
        <w:tc>
          <w:tcPr>
            <w:tcW w:w="1843" w:type="dxa"/>
            <w:tcBorders>
              <w:top w:val="single" w:sz="4" w:space="0" w:color="auto"/>
              <w:left w:val="single" w:sz="4" w:space="0" w:color="auto"/>
              <w:bottom w:val="single" w:sz="4" w:space="0" w:color="auto"/>
              <w:right w:val="single" w:sz="4" w:space="0" w:color="auto"/>
            </w:tcBorders>
          </w:tcPr>
          <w:p w14:paraId="2E559FA2" w14:textId="77777777" w:rsidR="00C24072" w:rsidRPr="004B30E9" w:rsidRDefault="00C24072" w:rsidP="00510B60">
            <w:pPr>
              <w:rPr>
                <w:snapToGrid w:val="0"/>
                <w:sz w:val="20"/>
              </w:rPr>
            </w:pPr>
            <w:r w:rsidRPr="004B30E9">
              <w:rPr>
                <w:snapToGrid w:val="0"/>
                <w:sz w:val="20"/>
              </w:rPr>
              <w:t>77.6 (68.6, 84.3)</w:t>
            </w:r>
          </w:p>
        </w:tc>
        <w:tc>
          <w:tcPr>
            <w:tcW w:w="2409" w:type="dxa"/>
            <w:tcBorders>
              <w:top w:val="single" w:sz="4" w:space="0" w:color="auto"/>
              <w:left w:val="single" w:sz="4" w:space="0" w:color="auto"/>
              <w:bottom w:val="single" w:sz="4" w:space="0" w:color="auto"/>
              <w:right w:val="single" w:sz="4" w:space="0" w:color="auto"/>
            </w:tcBorders>
          </w:tcPr>
          <w:p w14:paraId="25D9C8CB" w14:textId="77777777" w:rsidR="00C24072" w:rsidRPr="004B30E9" w:rsidRDefault="00C24072" w:rsidP="00510B60">
            <w:pPr>
              <w:tabs>
                <w:tab w:val="left" w:pos="720"/>
              </w:tabs>
              <w:rPr>
                <w:bCs/>
                <w:i/>
                <w:iCs/>
                <w:szCs w:val="22"/>
              </w:rPr>
            </w:pPr>
            <w:r w:rsidRPr="004B30E9">
              <w:rPr>
                <w:bCs/>
                <w:i/>
                <w:iCs/>
                <w:szCs w:val="22"/>
              </w:rPr>
              <w:t>-</w:t>
            </w:r>
          </w:p>
        </w:tc>
      </w:tr>
      <w:tr w:rsidR="00C24072" w:rsidRPr="0009069F" w14:paraId="2097FA89" w14:textId="77777777" w:rsidTr="00A05E46">
        <w:trPr>
          <w:cantSplit/>
        </w:trPr>
        <w:tc>
          <w:tcPr>
            <w:tcW w:w="8940" w:type="dxa"/>
            <w:gridSpan w:val="4"/>
            <w:tcBorders>
              <w:top w:val="single" w:sz="4" w:space="0" w:color="auto"/>
              <w:left w:val="nil"/>
              <w:bottom w:val="nil"/>
              <w:right w:val="nil"/>
            </w:tcBorders>
          </w:tcPr>
          <w:p w14:paraId="1C52811A" w14:textId="77777777" w:rsidR="005B5551" w:rsidRPr="004B30E9" w:rsidRDefault="005B5551" w:rsidP="005B5551">
            <w:pPr>
              <w:rPr>
                <w:sz w:val="18"/>
                <w:szCs w:val="18"/>
              </w:rPr>
            </w:pPr>
            <w:r w:rsidRPr="004B30E9">
              <w:rPr>
                <w:sz w:val="18"/>
                <w:szCs w:val="18"/>
              </w:rPr>
              <w:t>CI=</w:t>
            </w:r>
            <w:r w:rsidRPr="004B30E9">
              <w:rPr>
                <w:sz w:val="18"/>
                <w:szCs w:val="18"/>
                <w:lang w:val="mt-MT"/>
              </w:rPr>
              <w:t xml:space="preserve"> intervall ta’ kunfidenza</w:t>
            </w:r>
            <w:r w:rsidRPr="004B30E9">
              <w:rPr>
                <w:sz w:val="18"/>
                <w:szCs w:val="18"/>
              </w:rPr>
              <w:t>; CR=</w:t>
            </w:r>
            <w:r w:rsidRPr="004B30E9">
              <w:rPr>
                <w:sz w:val="18"/>
                <w:szCs w:val="18"/>
                <w:lang w:val="mt-MT"/>
              </w:rPr>
              <w:t xml:space="preserve"> rispons sħiħ</w:t>
            </w:r>
            <w:r w:rsidRPr="004B30E9">
              <w:rPr>
                <w:sz w:val="18"/>
                <w:szCs w:val="18"/>
              </w:rPr>
              <w:t xml:space="preserve">; </w:t>
            </w:r>
            <w:proofErr w:type="spellStart"/>
            <w:r w:rsidRPr="004B30E9">
              <w:rPr>
                <w:sz w:val="18"/>
                <w:szCs w:val="18"/>
              </w:rPr>
              <w:t>nCR</w:t>
            </w:r>
            <w:proofErr w:type="spellEnd"/>
            <w:r w:rsidRPr="004B30E9">
              <w:rPr>
                <w:sz w:val="18"/>
                <w:szCs w:val="18"/>
              </w:rPr>
              <w:t>=</w:t>
            </w:r>
            <w:r w:rsidRPr="004B30E9">
              <w:rPr>
                <w:sz w:val="18"/>
                <w:szCs w:val="18"/>
                <w:lang w:val="mt-MT"/>
              </w:rPr>
              <w:t xml:space="preserve"> rispons kważi sħiħ</w:t>
            </w:r>
            <w:r w:rsidRPr="004B30E9">
              <w:rPr>
                <w:sz w:val="18"/>
                <w:szCs w:val="18"/>
              </w:rPr>
              <w:t>; ITT=</w:t>
            </w:r>
            <w:r w:rsidRPr="004B30E9">
              <w:rPr>
                <w:sz w:val="18"/>
                <w:szCs w:val="18"/>
                <w:lang w:val="mt-MT"/>
              </w:rPr>
              <w:t xml:space="preserve"> maħsub għal trattament</w:t>
            </w:r>
            <w:r w:rsidRPr="004B30E9">
              <w:rPr>
                <w:sz w:val="18"/>
                <w:szCs w:val="18"/>
              </w:rPr>
              <w:t>; RR=</w:t>
            </w:r>
            <w:r w:rsidRPr="004B30E9">
              <w:rPr>
                <w:sz w:val="18"/>
                <w:szCs w:val="18"/>
                <w:lang w:val="mt-MT"/>
              </w:rPr>
              <w:t xml:space="preserve"> rata ta rispons</w:t>
            </w:r>
            <w:r w:rsidRPr="004B30E9">
              <w:rPr>
                <w:sz w:val="18"/>
                <w:szCs w:val="18"/>
              </w:rPr>
              <w:t xml:space="preserve">; </w:t>
            </w:r>
            <w:proofErr w:type="spellStart"/>
            <w:r w:rsidRPr="004B30E9">
              <w:rPr>
                <w:sz w:val="18"/>
                <w:szCs w:val="18"/>
              </w:rPr>
              <w:t>Bz</w:t>
            </w:r>
            <w:proofErr w:type="spellEnd"/>
            <w:r w:rsidRPr="004B30E9">
              <w:rPr>
                <w:sz w:val="18"/>
                <w:szCs w:val="18"/>
              </w:rPr>
              <w:t xml:space="preserve">= </w:t>
            </w:r>
            <w:r w:rsidRPr="004B30E9">
              <w:rPr>
                <w:sz w:val="18"/>
                <w:szCs w:val="18"/>
                <w:lang w:val="en-US"/>
              </w:rPr>
              <w:t>bortezomib</w:t>
            </w:r>
            <w:r w:rsidRPr="004B30E9">
              <w:rPr>
                <w:sz w:val="18"/>
                <w:szCs w:val="18"/>
              </w:rPr>
              <w:t xml:space="preserve">; </w:t>
            </w:r>
            <w:proofErr w:type="spellStart"/>
            <w:r w:rsidR="008373E5" w:rsidRPr="004B30E9">
              <w:rPr>
                <w:sz w:val="18"/>
                <w:szCs w:val="18"/>
              </w:rPr>
              <w:t>BzTDx</w:t>
            </w:r>
            <w:proofErr w:type="spellEnd"/>
            <w:r w:rsidR="008373E5" w:rsidRPr="004B30E9">
              <w:rPr>
                <w:sz w:val="18"/>
                <w:szCs w:val="18"/>
              </w:rPr>
              <w:t xml:space="preserve">= </w:t>
            </w:r>
            <w:r w:rsidR="008373E5" w:rsidRPr="004B30E9">
              <w:rPr>
                <w:sz w:val="18"/>
                <w:szCs w:val="18"/>
                <w:lang w:val="en-US"/>
              </w:rPr>
              <w:t>bortezomib</w:t>
            </w:r>
            <w:r w:rsidR="008373E5" w:rsidRPr="004B30E9">
              <w:rPr>
                <w:sz w:val="18"/>
                <w:szCs w:val="18"/>
              </w:rPr>
              <w:t xml:space="preserve">, thalidomide, dexamethasone; </w:t>
            </w:r>
            <w:proofErr w:type="spellStart"/>
            <w:r w:rsidR="008373E5" w:rsidRPr="004B30E9">
              <w:rPr>
                <w:sz w:val="18"/>
                <w:szCs w:val="18"/>
              </w:rPr>
              <w:t>TDx</w:t>
            </w:r>
            <w:proofErr w:type="spellEnd"/>
            <w:r w:rsidR="008373E5" w:rsidRPr="004B30E9">
              <w:rPr>
                <w:sz w:val="18"/>
                <w:szCs w:val="18"/>
              </w:rPr>
              <w:t>=thalidomide, dexamethasone</w:t>
            </w:r>
            <w:r w:rsidRPr="004B30E9">
              <w:rPr>
                <w:sz w:val="18"/>
                <w:szCs w:val="18"/>
              </w:rPr>
              <w:t>; PR=</w:t>
            </w:r>
            <w:r w:rsidRPr="004B30E9">
              <w:rPr>
                <w:sz w:val="18"/>
                <w:szCs w:val="18"/>
                <w:lang w:val="mt-MT"/>
              </w:rPr>
              <w:t xml:space="preserve"> rispons parzjali</w:t>
            </w:r>
            <w:r w:rsidRPr="004B30E9">
              <w:rPr>
                <w:sz w:val="18"/>
                <w:szCs w:val="18"/>
              </w:rPr>
              <w:t xml:space="preserve">; OR= </w:t>
            </w:r>
            <w:proofErr w:type="spellStart"/>
            <w:r w:rsidRPr="004B30E9">
              <w:rPr>
                <w:sz w:val="18"/>
                <w:szCs w:val="18"/>
              </w:rPr>
              <w:t>proporzjon</w:t>
            </w:r>
            <w:proofErr w:type="spellEnd"/>
            <w:r w:rsidRPr="004B30E9">
              <w:rPr>
                <w:sz w:val="18"/>
                <w:szCs w:val="18"/>
              </w:rPr>
              <w:t xml:space="preserve"> </w:t>
            </w:r>
            <w:r w:rsidRPr="004B30E9">
              <w:rPr>
                <w:sz w:val="18"/>
                <w:szCs w:val="18"/>
                <w:lang w:val="mt-MT"/>
              </w:rPr>
              <w:t xml:space="preserve">ta’ </w:t>
            </w:r>
            <w:proofErr w:type="spellStart"/>
            <w:r w:rsidRPr="004B30E9">
              <w:rPr>
                <w:sz w:val="18"/>
                <w:szCs w:val="18"/>
              </w:rPr>
              <w:t>probabbilta</w:t>
            </w:r>
            <w:proofErr w:type="spellEnd"/>
            <w:r w:rsidRPr="004B30E9">
              <w:rPr>
                <w:sz w:val="18"/>
                <w:szCs w:val="18"/>
              </w:rPr>
              <w:t>.</w:t>
            </w:r>
          </w:p>
          <w:p w14:paraId="242F7D44" w14:textId="77777777" w:rsidR="005B5551" w:rsidRPr="004B30E9" w:rsidRDefault="005B5551" w:rsidP="005B5551">
            <w:pPr>
              <w:rPr>
                <w:sz w:val="18"/>
                <w:szCs w:val="18"/>
              </w:rPr>
            </w:pPr>
            <w:r w:rsidRPr="004B30E9">
              <w:rPr>
                <w:sz w:val="18"/>
                <w:szCs w:val="18"/>
                <w:vertAlign w:val="superscript"/>
              </w:rPr>
              <w:t>*</w:t>
            </w:r>
            <w:r w:rsidRPr="004B30E9">
              <w:rPr>
                <w:sz w:val="18"/>
                <w:szCs w:val="18"/>
              </w:rPr>
              <w:t xml:space="preserve"> </w:t>
            </w:r>
            <w:r w:rsidRPr="004B30E9">
              <w:rPr>
                <w:sz w:val="18"/>
                <w:szCs w:val="18"/>
                <w:lang w:val="mt-MT"/>
              </w:rPr>
              <w:t>L-ewwel punt aħħari</w:t>
            </w:r>
          </w:p>
          <w:p w14:paraId="4CE563BB" w14:textId="77777777" w:rsidR="005B5551" w:rsidRPr="004B30E9" w:rsidRDefault="005B5551" w:rsidP="005B5551">
            <w:pPr>
              <w:rPr>
                <w:sz w:val="18"/>
                <w:szCs w:val="18"/>
              </w:rPr>
            </w:pPr>
            <w:r w:rsidRPr="004B30E9">
              <w:rPr>
                <w:sz w:val="18"/>
                <w:szCs w:val="18"/>
                <w:vertAlign w:val="superscript"/>
              </w:rPr>
              <w:t>a</w:t>
            </w:r>
            <w:r w:rsidRPr="004B30E9">
              <w:rPr>
                <w:sz w:val="18"/>
                <w:szCs w:val="18"/>
              </w:rPr>
              <w:t xml:space="preserve"> OR </w:t>
            </w:r>
            <w:r w:rsidRPr="004B30E9">
              <w:rPr>
                <w:sz w:val="18"/>
                <w:szCs w:val="18"/>
                <w:lang w:val="mt-MT"/>
              </w:rPr>
              <w:t xml:space="preserve">għal rati ta’ </w:t>
            </w:r>
            <w:r w:rsidR="007C2B69" w:rsidRPr="004B30E9">
              <w:rPr>
                <w:sz w:val="18"/>
                <w:szCs w:val="18"/>
                <w:lang w:val="mt-MT"/>
              </w:rPr>
              <w:t>rispons ibbażati fuq</w:t>
            </w:r>
            <w:r w:rsidRPr="004B30E9">
              <w:rPr>
                <w:sz w:val="18"/>
                <w:szCs w:val="18"/>
                <w:lang w:val="mt-MT"/>
              </w:rPr>
              <w:t xml:space="preserve"> stima ta’ </w:t>
            </w:r>
            <w:r w:rsidRPr="004B30E9">
              <w:rPr>
                <w:sz w:val="18"/>
                <w:szCs w:val="18"/>
              </w:rPr>
              <w:t>Mantel</w:t>
            </w:r>
            <w:r w:rsidRPr="004B30E9">
              <w:rPr>
                <w:sz w:val="18"/>
                <w:szCs w:val="18"/>
              </w:rPr>
              <w:noBreakHyphen/>
              <w:t xml:space="preserve">Haenszel </w:t>
            </w:r>
            <w:r w:rsidRPr="004B30E9">
              <w:rPr>
                <w:sz w:val="18"/>
                <w:szCs w:val="18"/>
                <w:lang w:val="mt-MT"/>
              </w:rPr>
              <w:t xml:space="preserve">tal-proporzjon ta’ </w:t>
            </w:r>
            <w:proofErr w:type="spellStart"/>
            <w:r w:rsidR="007C2B69" w:rsidRPr="004B30E9">
              <w:rPr>
                <w:sz w:val="18"/>
                <w:szCs w:val="18"/>
              </w:rPr>
              <w:t>probabbilà</w:t>
            </w:r>
            <w:proofErr w:type="spellEnd"/>
            <w:r w:rsidR="007C2B69" w:rsidRPr="004B30E9">
              <w:rPr>
                <w:sz w:val="18"/>
                <w:szCs w:val="18"/>
              </w:rPr>
              <w:t xml:space="preserve"> </w:t>
            </w:r>
            <w:r w:rsidRPr="004B30E9">
              <w:rPr>
                <w:sz w:val="18"/>
                <w:szCs w:val="18"/>
                <w:lang w:val="mt-MT"/>
              </w:rPr>
              <w:t>komuni għal tabelli stratifikati</w:t>
            </w:r>
            <w:r w:rsidRPr="004B30E9">
              <w:rPr>
                <w:sz w:val="18"/>
                <w:szCs w:val="18"/>
              </w:rPr>
              <w:t xml:space="preserve">; </w:t>
            </w:r>
            <w:r w:rsidRPr="004B30E9">
              <w:rPr>
                <w:sz w:val="18"/>
                <w:szCs w:val="18"/>
                <w:lang w:val="mt-MT"/>
              </w:rPr>
              <w:t>valuri</w:t>
            </w:r>
            <w:r w:rsidRPr="004B30E9">
              <w:rPr>
                <w:sz w:val="18"/>
                <w:szCs w:val="18"/>
                <w:lang w:val="mt-MT"/>
              </w:rPr>
              <w:noBreakHyphen/>
            </w:r>
            <w:r w:rsidRPr="004B30E9">
              <w:rPr>
                <w:sz w:val="18"/>
                <w:szCs w:val="18"/>
              </w:rPr>
              <w:t>p</w:t>
            </w:r>
            <w:r w:rsidRPr="004B30E9">
              <w:rPr>
                <w:sz w:val="18"/>
                <w:szCs w:val="18"/>
                <w:lang w:val="mt-MT"/>
              </w:rPr>
              <w:t xml:space="preserve"> skont it-test ta’ </w:t>
            </w:r>
            <w:r w:rsidRPr="004B30E9">
              <w:rPr>
                <w:sz w:val="18"/>
                <w:szCs w:val="18"/>
              </w:rPr>
              <w:t>Cochran Mantel</w:t>
            </w:r>
            <w:r w:rsidRPr="004B30E9">
              <w:rPr>
                <w:sz w:val="18"/>
                <w:szCs w:val="18"/>
              </w:rPr>
              <w:noBreakHyphen/>
              <w:t>Haenszel.</w:t>
            </w:r>
          </w:p>
          <w:p w14:paraId="172FE875" w14:textId="77777777" w:rsidR="005B5551" w:rsidRPr="004B30E9" w:rsidRDefault="005B5551" w:rsidP="005B5551">
            <w:pPr>
              <w:rPr>
                <w:sz w:val="18"/>
                <w:szCs w:val="18"/>
                <w:lang w:val="nn-NO"/>
              </w:rPr>
            </w:pPr>
            <w:r w:rsidRPr="004B30E9">
              <w:rPr>
                <w:sz w:val="18"/>
                <w:szCs w:val="18"/>
                <w:vertAlign w:val="superscript"/>
                <w:lang w:val="nn-NO"/>
              </w:rPr>
              <w:t>b</w:t>
            </w:r>
            <w:r w:rsidRPr="004B30E9">
              <w:rPr>
                <w:sz w:val="18"/>
                <w:szCs w:val="18"/>
                <w:lang w:val="nn-NO"/>
              </w:rPr>
              <w:t xml:space="preserve"> Jirreferi għar-rata ta’ rispons wara t-tieni trapjant għal individwi li rċevew it-tieni trapjant (42/240 [18% ] </w:t>
            </w:r>
            <w:r w:rsidRPr="004B30E9">
              <w:rPr>
                <w:sz w:val="18"/>
                <w:szCs w:val="18"/>
                <w:lang w:val="mt-MT"/>
              </w:rPr>
              <w:t>fil-grupp ta’</w:t>
            </w:r>
            <w:r w:rsidRPr="004B30E9">
              <w:rPr>
                <w:sz w:val="18"/>
                <w:szCs w:val="18"/>
                <w:lang w:val="nn-NO"/>
              </w:rPr>
              <w:t xml:space="preserve"> BzDx </w:t>
            </w:r>
            <w:r w:rsidRPr="004B30E9">
              <w:rPr>
                <w:sz w:val="18"/>
                <w:szCs w:val="18"/>
                <w:lang w:val="mt-MT"/>
              </w:rPr>
              <w:t xml:space="preserve">u </w:t>
            </w:r>
            <w:r w:rsidRPr="004B30E9">
              <w:rPr>
                <w:sz w:val="18"/>
                <w:szCs w:val="18"/>
                <w:lang w:val="nn-NO"/>
              </w:rPr>
              <w:t xml:space="preserve">52/242 [21%] </w:t>
            </w:r>
            <w:r w:rsidRPr="004B30E9">
              <w:rPr>
                <w:sz w:val="18"/>
                <w:szCs w:val="18"/>
                <w:lang w:val="mt-MT"/>
              </w:rPr>
              <w:t>fil-grupp ta’</w:t>
            </w:r>
            <w:r w:rsidRPr="004B30E9">
              <w:rPr>
                <w:sz w:val="18"/>
                <w:szCs w:val="18"/>
                <w:lang w:val="nn-NO"/>
              </w:rPr>
              <w:t xml:space="preserve"> VDDx).</w:t>
            </w:r>
          </w:p>
          <w:p w14:paraId="23F59D15" w14:textId="77777777" w:rsidR="00C24072" w:rsidRPr="004B30E9" w:rsidRDefault="005B5551" w:rsidP="00510B60">
            <w:pPr>
              <w:rPr>
                <w:bCs/>
                <w:iCs/>
                <w:snapToGrid w:val="0"/>
                <w:sz w:val="18"/>
                <w:szCs w:val="18"/>
                <w:lang w:val="nn-NO"/>
              </w:rPr>
            </w:pPr>
            <w:r w:rsidRPr="004B30E9">
              <w:rPr>
                <w:sz w:val="18"/>
                <w:szCs w:val="18"/>
                <w:lang w:val="nn-NO"/>
              </w:rPr>
              <w:t>Not</w:t>
            </w:r>
            <w:r w:rsidRPr="004B30E9">
              <w:rPr>
                <w:sz w:val="18"/>
                <w:szCs w:val="18"/>
                <w:lang w:val="mt-MT"/>
              </w:rPr>
              <w:t>a</w:t>
            </w:r>
            <w:r w:rsidRPr="004B30E9">
              <w:rPr>
                <w:sz w:val="18"/>
                <w:szCs w:val="18"/>
                <w:lang w:val="nn-NO"/>
              </w:rPr>
              <w:t xml:space="preserve">: OR &gt; 1 </w:t>
            </w:r>
            <w:r w:rsidRPr="004B30E9">
              <w:rPr>
                <w:sz w:val="18"/>
                <w:szCs w:val="18"/>
                <w:lang w:val="mt-MT"/>
              </w:rPr>
              <w:t xml:space="preserve">jindika vantaġġ għal terapija t’induzzjoni li jkun fiha </w:t>
            </w:r>
            <w:r w:rsidRPr="004B30E9">
              <w:rPr>
                <w:sz w:val="18"/>
                <w:szCs w:val="18"/>
                <w:lang w:val="nn-NO"/>
              </w:rPr>
              <w:t>Bz.</w:t>
            </w:r>
          </w:p>
        </w:tc>
      </w:tr>
    </w:tbl>
    <w:p w14:paraId="01730D53" w14:textId="77777777" w:rsidR="00C24072" w:rsidRPr="004B30E9" w:rsidRDefault="00C24072" w:rsidP="00510B60">
      <w:pPr>
        <w:rPr>
          <w:color w:val="000000"/>
          <w:szCs w:val="22"/>
          <w:lang w:val="mt-MT"/>
        </w:rPr>
      </w:pPr>
    </w:p>
    <w:p w14:paraId="35D2DB6E" w14:textId="77777777" w:rsidR="004463BE" w:rsidRPr="004B30E9" w:rsidRDefault="008C6210" w:rsidP="00510B60">
      <w:pPr>
        <w:rPr>
          <w:color w:val="000000"/>
          <w:u w:val="single"/>
          <w:lang w:val="mt-MT"/>
        </w:rPr>
      </w:pPr>
      <w:r w:rsidRPr="004B30E9">
        <w:rPr>
          <w:bCs/>
          <w:color w:val="000000"/>
          <w:szCs w:val="22"/>
          <w:u w:val="single"/>
          <w:lang w:val="mt-MT"/>
        </w:rPr>
        <w:t>E</w:t>
      </w:r>
      <w:r w:rsidR="009066CB" w:rsidRPr="004B30E9">
        <w:rPr>
          <w:bCs/>
          <w:color w:val="000000"/>
          <w:szCs w:val="22"/>
          <w:u w:val="single"/>
          <w:lang w:val="mt-MT"/>
        </w:rPr>
        <w:t xml:space="preserve">ffikaċja </w:t>
      </w:r>
      <w:r w:rsidRPr="004B30E9">
        <w:rPr>
          <w:bCs/>
          <w:color w:val="000000"/>
          <w:szCs w:val="22"/>
          <w:u w:val="single"/>
          <w:lang w:val="mt-MT"/>
        </w:rPr>
        <w:t xml:space="preserve">klinika </w:t>
      </w:r>
      <w:r w:rsidR="00E934B5" w:rsidRPr="004B30E9">
        <w:rPr>
          <w:bCs/>
          <w:color w:val="000000"/>
          <w:szCs w:val="22"/>
          <w:u w:val="single"/>
          <w:lang w:val="mt-MT"/>
        </w:rPr>
        <w:t>f</w:t>
      </w:r>
      <w:r w:rsidR="002B495F" w:rsidRPr="004B30E9">
        <w:rPr>
          <w:bCs/>
          <w:color w:val="000000"/>
          <w:szCs w:val="22"/>
          <w:u w:val="single"/>
          <w:lang w:val="mt-MT"/>
        </w:rPr>
        <w:t>’</w:t>
      </w:r>
      <w:r w:rsidR="001F2657" w:rsidRPr="004B30E9">
        <w:rPr>
          <w:bCs/>
          <w:color w:val="000000"/>
          <w:szCs w:val="22"/>
          <w:u w:val="single"/>
          <w:lang w:val="mt-MT"/>
        </w:rPr>
        <w:t>majeloma</w:t>
      </w:r>
      <w:r w:rsidR="00E934B5" w:rsidRPr="004B30E9">
        <w:rPr>
          <w:bCs/>
          <w:color w:val="000000"/>
          <w:szCs w:val="22"/>
          <w:u w:val="single"/>
          <w:lang w:val="mt-MT"/>
        </w:rPr>
        <w:t xml:space="preserve"> multipla </w:t>
      </w:r>
      <w:r w:rsidRPr="004B30E9">
        <w:rPr>
          <w:bCs/>
          <w:color w:val="000000"/>
          <w:szCs w:val="22"/>
          <w:u w:val="single"/>
          <w:lang w:val="mt-MT"/>
        </w:rPr>
        <w:t xml:space="preserve">li rkadiet </w:t>
      </w:r>
      <w:r w:rsidR="00E934B5" w:rsidRPr="004B30E9">
        <w:rPr>
          <w:bCs/>
          <w:color w:val="000000"/>
          <w:szCs w:val="22"/>
          <w:u w:val="single"/>
          <w:lang w:val="mt-MT"/>
        </w:rPr>
        <w:t>jew refrattorja</w:t>
      </w:r>
    </w:p>
    <w:p w14:paraId="7538E03A" w14:textId="77777777" w:rsidR="004D6516" w:rsidRPr="004B30E9" w:rsidRDefault="00E934B5" w:rsidP="00510B60">
      <w:pPr>
        <w:rPr>
          <w:bCs/>
          <w:color w:val="000000"/>
          <w:szCs w:val="22"/>
          <w:lang w:val="mt-MT"/>
        </w:rPr>
      </w:pPr>
      <w:r w:rsidRPr="004B30E9">
        <w:rPr>
          <w:color w:val="000000"/>
          <w:szCs w:val="22"/>
          <w:lang w:val="mt-MT"/>
        </w:rPr>
        <w:t>Is-sigurtà u l-effikaċja ta</w:t>
      </w:r>
      <w:r w:rsidR="002B495F" w:rsidRPr="004B30E9">
        <w:rPr>
          <w:color w:val="000000"/>
          <w:szCs w:val="22"/>
          <w:lang w:val="mt-MT"/>
        </w:rPr>
        <w:t>’</w:t>
      </w:r>
      <w:r w:rsidRPr="004B30E9">
        <w:rPr>
          <w:color w:val="000000"/>
          <w:szCs w:val="22"/>
          <w:lang w:val="mt-MT"/>
        </w:rPr>
        <w:t xml:space="preserve"> </w:t>
      </w:r>
      <w:r w:rsidR="008373E5" w:rsidRPr="004B30E9">
        <w:rPr>
          <w:color w:val="000000"/>
          <w:szCs w:val="22"/>
          <w:lang w:val="mt-MT"/>
        </w:rPr>
        <w:t>b</w:t>
      </w:r>
      <w:r w:rsidR="002B2B70" w:rsidRPr="004B30E9">
        <w:rPr>
          <w:color w:val="000000"/>
          <w:szCs w:val="22"/>
          <w:lang w:val="mt-MT"/>
        </w:rPr>
        <w:t xml:space="preserve">ortezomib </w:t>
      </w:r>
      <w:r w:rsidR="009066CB" w:rsidRPr="004B30E9">
        <w:rPr>
          <w:color w:val="000000"/>
          <w:szCs w:val="22"/>
          <w:lang w:val="mt-MT"/>
        </w:rPr>
        <w:t xml:space="preserve">(injettat ġol-vina) </w:t>
      </w:r>
      <w:r w:rsidRPr="004B30E9">
        <w:rPr>
          <w:color w:val="000000"/>
          <w:szCs w:val="22"/>
          <w:lang w:val="mt-MT"/>
        </w:rPr>
        <w:t>kienu evalwati f</w:t>
      </w:r>
      <w:r w:rsidR="002B495F" w:rsidRPr="004B30E9">
        <w:rPr>
          <w:color w:val="000000"/>
          <w:szCs w:val="22"/>
          <w:lang w:val="mt-MT"/>
        </w:rPr>
        <w:t>’</w:t>
      </w:r>
      <w:r w:rsidR="004463BE" w:rsidRPr="004B30E9">
        <w:rPr>
          <w:color w:val="000000"/>
          <w:szCs w:val="22"/>
          <w:lang w:val="mt-MT"/>
        </w:rPr>
        <w:t>2 st</w:t>
      </w:r>
      <w:r w:rsidRPr="004B30E9">
        <w:rPr>
          <w:color w:val="000000"/>
          <w:szCs w:val="22"/>
          <w:lang w:val="mt-MT"/>
        </w:rPr>
        <w:t xml:space="preserve">udji bid-doża </w:t>
      </w:r>
      <w:r w:rsidR="00962F77" w:rsidRPr="004B30E9">
        <w:rPr>
          <w:color w:val="000000"/>
          <w:szCs w:val="22"/>
          <w:lang w:val="mt-MT"/>
        </w:rPr>
        <w:t>rrakkomandata</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1.3</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00643369" w:rsidRPr="004B30E9">
        <w:rPr>
          <w:color w:val="000000"/>
          <w:szCs w:val="22"/>
          <w:lang w:val="mt-MT"/>
        </w:rPr>
        <w:t>:</w:t>
      </w:r>
      <w:r w:rsidRPr="004B30E9">
        <w:rPr>
          <w:bCs/>
          <w:color w:val="000000"/>
          <w:szCs w:val="22"/>
          <w:lang w:val="mt-MT"/>
        </w:rPr>
        <w:t xml:space="preserve"> studju </w:t>
      </w:r>
      <w:r w:rsidR="008C6210" w:rsidRPr="004B30E9">
        <w:rPr>
          <w:bCs/>
          <w:color w:val="000000"/>
          <w:szCs w:val="22"/>
          <w:lang w:val="mt-MT"/>
        </w:rPr>
        <w:t xml:space="preserve">komparattiv ta’ Fażi III </w:t>
      </w:r>
      <w:r w:rsidR="005F6856" w:rsidRPr="004B30E9">
        <w:rPr>
          <w:bCs/>
          <w:color w:val="000000"/>
          <w:szCs w:val="22"/>
          <w:lang w:val="mt-MT"/>
        </w:rPr>
        <w:t>fejn il-pazjenti ġew magħżula b</w:t>
      </w:r>
      <w:r w:rsidR="002B495F" w:rsidRPr="004B30E9">
        <w:rPr>
          <w:bCs/>
          <w:color w:val="000000"/>
          <w:szCs w:val="22"/>
          <w:lang w:val="mt-MT"/>
        </w:rPr>
        <w:t>’</w:t>
      </w:r>
      <w:r w:rsidR="005F6856" w:rsidRPr="004B30E9">
        <w:rPr>
          <w:bCs/>
          <w:color w:val="000000"/>
          <w:szCs w:val="22"/>
          <w:lang w:val="mt-MT"/>
        </w:rPr>
        <w:t>mod każwali</w:t>
      </w:r>
      <w:r w:rsidR="00140639" w:rsidRPr="004B30E9">
        <w:rPr>
          <w:bCs/>
          <w:color w:val="000000"/>
          <w:szCs w:val="22"/>
          <w:lang w:val="mt-MT"/>
        </w:rPr>
        <w:t>,</w:t>
      </w:r>
      <w:r w:rsidRPr="004B30E9">
        <w:rPr>
          <w:bCs/>
          <w:color w:val="000000"/>
          <w:szCs w:val="22"/>
          <w:lang w:val="mt-MT"/>
        </w:rPr>
        <w:t xml:space="preserve"> </w:t>
      </w:r>
      <w:r w:rsidR="009066CB" w:rsidRPr="004B30E9">
        <w:rPr>
          <w:bCs/>
          <w:color w:val="000000"/>
          <w:szCs w:val="22"/>
          <w:lang w:val="mt-MT"/>
        </w:rPr>
        <w:t>(APEX)</w:t>
      </w:r>
      <w:r w:rsidRPr="004B30E9">
        <w:rPr>
          <w:bCs/>
          <w:color w:val="000000"/>
          <w:szCs w:val="22"/>
          <w:lang w:val="mt-MT"/>
        </w:rPr>
        <w:t xml:space="preserve"> kontra dexamethasone (Dex), ta</w:t>
      </w:r>
      <w:r w:rsidR="002B495F" w:rsidRPr="004B30E9">
        <w:rPr>
          <w:bCs/>
          <w:color w:val="000000"/>
          <w:szCs w:val="22"/>
          <w:lang w:val="mt-MT"/>
        </w:rPr>
        <w:t>’</w:t>
      </w:r>
      <w:r w:rsidRPr="004B30E9">
        <w:rPr>
          <w:bCs/>
          <w:color w:val="000000"/>
          <w:szCs w:val="22"/>
          <w:lang w:val="mt-MT"/>
        </w:rPr>
        <w:t xml:space="preserve"> 66</w:t>
      </w:r>
      <w:r w:rsidR="004463BE" w:rsidRPr="004B30E9">
        <w:rPr>
          <w:bCs/>
          <w:color w:val="000000"/>
          <w:szCs w:val="22"/>
          <w:lang w:val="mt-MT"/>
        </w:rPr>
        <w:t>9 pa</w:t>
      </w:r>
      <w:r w:rsidRPr="004B30E9">
        <w:rPr>
          <w:bCs/>
          <w:color w:val="000000"/>
          <w:szCs w:val="22"/>
          <w:lang w:val="mt-MT"/>
        </w:rPr>
        <w:t>zjent b</w:t>
      </w:r>
      <w:r w:rsidR="002B495F" w:rsidRPr="004B30E9">
        <w:rPr>
          <w:bCs/>
          <w:color w:val="000000"/>
          <w:szCs w:val="22"/>
          <w:lang w:val="mt-MT"/>
        </w:rPr>
        <w:t>’</w:t>
      </w:r>
      <w:r w:rsidR="001F2657" w:rsidRPr="004B30E9">
        <w:rPr>
          <w:bCs/>
          <w:color w:val="000000"/>
          <w:szCs w:val="22"/>
          <w:lang w:val="mt-MT"/>
        </w:rPr>
        <w:t>majeloma</w:t>
      </w:r>
      <w:r w:rsidRPr="004B30E9">
        <w:rPr>
          <w:bCs/>
          <w:color w:val="000000"/>
          <w:szCs w:val="22"/>
          <w:lang w:val="mt-MT"/>
        </w:rPr>
        <w:t xml:space="preserve"> multipla refrattorja jew b</w:t>
      </w:r>
      <w:r w:rsidR="002B495F" w:rsidRPr="004B30E9">
        <w:rPr>
          <w:bCs/>
          <w:color w:val="000000"/>
          <w:szCs w:val="22"/>
          <w:lang w:val="mt-MT"/>
        </w:rPr>
        <w:t>’</w:t>
      </w:r>
      <w:r w:rsidRPr="004B30E9">
        <w:rPr>
          <w:bCs/>
          <w:color w:val="000000"/>
          <w:szCs w:val="22"/>
          <w:lang w:val="mt-MT"/>
        </w:rPr>
        <w:t xml:space="preserve">episodju ġdid tagħha li ħadu bejn 1 u </w:t>
      </w:r>
      <w:r w:rsidR="004463BE" w:rsidRPr="004B30E9">
        <w:rPr>
          <w:bCs/>
          <w:color w:val="000000"/>
          <w:szCs w:val="22"/>
          <w:lang w:val="mt-MT"/>
        </w:rPr>
        <w:t>3 li</w:t>
      </w:r>
      <w:r w:rsidRPr="004B30E9">
        <w:rPr>
          <w:bCs/>
          <w:color w:val="000000"/>
          <w:szCs w:val="22"/>
          <w:lang w:val="mt-MT"/>
        </w:rPr>
        <w:t>nji ta</w:t>
      </w:r>
      <w:r w:rsidR="002B495F" w:rsidRPr="004B30E9">
        <w:rPr>
          <w:bCs/>
          <w:color w:val="000000"/>
          <w:szCs w:val="22"/>
          <w:lang w:val="mt-MT"/>
        </w:rPr>
        <w:t>’</w:t>
      </w:r>
      <w:r w:rsidRPr="004B30E9">
        <w:rPr>
          <w:bCs/>
          <w:color w:val="000000"/>
          <w:szCs w:val="22"/>
          <w:lang w:val="mt-MT"/>
        </w:rPr>
        <w:t xml:space="preserve"> </w:t>
      </w:r>
      <w:r w:rsidR="005F6856" w:rsidRPr="004B30E9">
        <w:rPr>
          <w:bCs/>
          <w:color w:val="000000"/>
          <w:szCs w:val="22"/>
          <w:lang w:val="mt-MT"/>
        </w:rPr>
        <w:t>terapija fil-passat</w:t>
      </w:r>
      <w:r w:rsidRPr="004B30E9">
        <w:rPr>
          <w:bCs/>
          <w:color w:val="000000"/>
          <w:szCs w:val="22"/>
          <w:lang w:val="mt-MT"/>
        </w:rPr>
        <w:t>, u studju ta</w:t>
      </w:r>
      <w:r w:rsidR="002B495F" w:rsidRPr="004B30E9">
        <w:rPr>
          <w:bCs/>
          <w:color w:val="000000"/>
          <w:szCs w:val="22"/>
          <w:lang w:val="mt-MT"/>
        </w:rPr>
        <w:t>’</w:t>
      </w:r>
      <w:r w:rsidRPr="004B30E9">
        <w:rPr>
          <w:bCs/>
          <w:color w:val="000000"/>
          <w:szCs w:val="22"/>
          <w:lang w:val="mt-MT"/>
        </w:rPr>
        <w:t xml:space="preserve"> Fażi II b</w:t>
      </w:r>
      <w:r w:rsidR="002B495F" w:rsidRPr="004B30E9">
        <w:rPr>
          <w:bCs/>
          <w:color w:val="000000"/>
          <w:szCs w:val="22"/>
          <w:lang w:val="mt-MT"/>
        </w:rPr>
        <w:t>’</w:t>
      </w:r>
      <w:r w:rsidRPr="004B30E9">
        <w:rPr>
          <w:bCs/>
          <w:color w:val="000000"/>
          <w:szCs w:val="22"/>
          <w:lang w:val="mt-MT"/>
        </w:rPr>
        <w:t>taqsima waħda b</w:t>
      </w:r>
      <w:r w:rsidR="002B495F" w:rsidRPr="004B30E9">
        <w:rPr>
          <w:bCs/>
          <w:color w:val="000000"/>
          <w:szCs w:val="22"/>
          <w:lang w:val="mt-MT"/>
        </w:rPr>
        <w:t>’</w:t>
      </w:r>
      <w:r w:rsidRPr="004B30E9">
        <w:rPr>
          <w:bCs/>
          <w:color w:val="000000"/>
          <w:szCs w:val="22"/>
          <w:lang w:val="mt-MT"/>
        </w:rPr>
        <w:t>20</w:t>
      </w:r>
      <w:r w:rsidR="004463BE" w:rsidRPr="004B30E9">
        <w:rPr>
          <w:bCs/>
          <w:color w:val="000000"/>
          <w:szCs w:val="22"/>
          <w:lang w:val="mt-MT"/>
        </w:rPr>
        <w:t>2 pa</w:t>
      </w:r>
      <w:r w:rsidRPr="004B30E9">
        <w:rPr>
          <w:bCs/>
          <w:color w:val="000000"/>
          <w:szCs w:val="22"/>
          <w:lang w:val="mt-MT"/>
        </w:rPr>
        <w:t>zjenti b</w:t>
      </w:r>
      <w:r w:rsidR="002B495F" w:rsidRPr="004B30E9">
        <w:rPr>
          <w:bCs/>
          <w:color w:val="000000"/>
          <w:szCs w:val="22"/>
          <w:lang w:val="mt-MT"/>
        </w:rPr>
        <w:t>’</w:t>
      </w:r>
      <w:r w:rsidR="001F2657" w:rsidRPr="004B30E9">
        <w:rPr>
          <w:bCs/>
          <w:color w:val="000000"/>
          <w:szCs w:val="22"/>
          <w:lang w:val="mt-MT"/>
        </w:rPr>
        <w:t>majeloma</w:t>
      </w:r>
      <w:r w:rsidRPr="004B30E9">
        <w:rPr>
          <w:bCs/>
          <w:color w:val="000000"/>
          <w:szCs w:val="22"/>
          <w:lang w:val="mt-MT"/>
        </w:rPr>
        <w:t xml:space="preserve"> multipla refrattorja jew b</w:t>
      </w:r>
      <w:r w:rsidR="002B495F" w:rsidRPr="004B30E9">
        <w:rPr>
          <w:bCs/>
          <w:color w:val="000000"/>
          <w:szCs w:val="22"/>
          <w:lang w:val="mt-MT"/>
        </w:rPr>
        <w:t>’</w:t>
      </w:r>
      <w:r w:rsidRPr="004B30E9">
        <w:rPr>
          <w:bCs/>
          <w:color w:val="000000"/>
          <w:szCs w:val="22"/>
          <w:lang w:val="mt-MT"/>
        </w:rPr>
        <w:t xml:space="preserve">episodju ġdid tagħha, li kienu ħadu mill-inqas </w:t>
      </w:r>
      <w:r w:rsidR="004463BE" w:rsidRPr="004B30E9">
        <w:rPr>
          <w:bCs/>
          <w:color w:val="000000"/>
          <w:szCs w:val="22"/>
          <w:lang w:val="mt-MT"/>
        </w:rPr>
        <w:t>2 li</w:t>
      </w:r>
      <w:r w:rsidRPr="004B30E9">
        <w:rPr>
          <w:bCs/>
          <w:color w:val="000000"/>
          <w:szCs w:val="22"/>
          <w:lang w:val="mt-MT"/>
        </w:rPr>
        <w:t>nji ta</w:t>
      </w:r>
      <w:r w:rsidR="002B495F" w:rsidRPr="004B30E9">
        <w:rPr>
          <w:bCs/>
          <w:color w:val="000000"/>
          <w:szCs w:val="22"/>
          <w:lang w:val="mt-MT"/>
        </w:rPr>
        <w:t>’</w:t>
      </w:r>
      <w:r w:rsidRPr="004B30E9">
        <w:rPr>
          <w:bCs/>
          <w:color w:val="000000"/>
          <w:szCs w:val="22"/>
          <w:lang w:val="mt-MT"/>
        </w:rPr>
        <w:t xml:space="preserve"> </w:t>
      </w:r>
      <w:r w:rsidR="005F6856" w:rsidRPr="004B30E9">
        <w:rPr>
          <w:bCs/>
          <w:color w:val="000000"/>
          <w:szCs w:val="22"/>
          <w:lang w:val="mt-MT"/>
        </w:rPr>
        <w:t>terapija fil-passat</w:t>
      </w:r>
      <w:r w:rsidRPr="004B30E9">
        <w:rPr>
          <w:bCs/>
          <w:color w:val="000000"/>
          <w:szCs w:val="22"/>
          <w:lang w:val="mt-MT"/>
        </w:rPr>
        <w:t xml:space="preserve"> u li kienu għaddejjin fuq l-iktar terapija </w:t>
      </w:r>
      <w:r w:rsidR="005F6856" w:rsidRPr="004B30E9">
        <w:rPr>
          <w:bCs/>
          <w:color w:val="000000"/>
          <w:szCs w:val="22"/>
          <w:lang w:val="mt-MT"/>
        </w:rPr>
        <w:t>riċenti</w:t>
      </w:r>
    </w:p>
    <w:p w14:paraId="21FF1180" w14:textId="77777777" w:rsidR="0044638A" w:rsidRPr="004B30E9" w:rsidRDefault="0044638A" w:rsidP="00510B60">
      <w:pPr>
        <w:rPr>
          <w:color w:val="000000"/>
          <w:szCs w:val="22"/>
          <w:lang w:val="mt-MT"/>
        </w:rPr>
      </w:pPr>
    </w:p>
    <w:p w14:paraId="514F1BDD" w14:textId="77777777" w:rsidR="00E934B5" w:rsidRPr="004B30E9" w:rsidRDefault="00E934B5" w:rsidP="00510B60">
      <w:pPr>
        <w:rPr>
          <w:color w:val="000000"/>
          <w:szCs w:val="22"/>
          <w:lang w:val="mt-MT"/>
        </w:rPr>
      </w:pPr>
      <w:r w:rsidRPr="004B30E9">
        <w:rPr>
          <w:color w:val="000000"/>
          <w:szCs w:val="22"/>
          <w:lang w:val="mt-MT"/>
        </w:rPr>
        <w:t>Fl-istudju ta</w:t>
      </w:r>
      <w:r w:rsidR="002B495F" w:rsidRPr="004B30E9">
        <w:rPr>
          <w:color w:val="000000"/>
          <w:szCs w:val="22"/>
          <w:lang w:val="mt-MT"/>
        </w:rPr>
        <w:t>’</w:t>
      </w:r>
      <w:r w:rsidRPr="004B30E9">
        <w:rPr>
          <w:color w:val="000000"/>
          <w:szCs w:val="22"/>
          <w:lang w:val="mt-MT"/>
        </w:rPr>
        <w:t xml:space="preserve"> Fażi III, </w:t>
      </w:r>
      <w:r w:rsidR="004B3FCF" w:rsidRPr="004B30E9">
        <w:rPr>
          <w:color w:val="000000"/>
          <w:szCs w:val="22"/>
          <w:lang w:val="mt-MT"/>
        </w:rPr>
        <w:t>it-trattament</w:t>
      </w:r>
      <w:r w:rsidRPr="004B30E9">
        <w:rPr>
          <w:color w:val="000000"/>
          <w:szCs w:val="22"/>
          <w:lang w:val="mt-MT"/>
        </w:rPr>
        <w:t xml:space="preserve"> b</w:t>
      </w:r>
      <w:r w:rsidR="002B495F" w:rsidRPr="004B30E9">
        <w:rPr>
          <w:color w:val="000000"/>
          <w:szCs w:val="22"/>
          <w:lang w:val="mt-MT"/>
        </w:rPr>
        <w:t>’</w:t>
      </w:r>
      <w:r w:rsidR="008373E5"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wassal għal titwil sinifikanti tal-progressjoni, titwil sinifikanti ta</w:t>
      </w:r>
      <w:r w:rsidR="002B495F" w:rsidRPr="004B30E9">
        <w:rPr>
          <w:color w:val="000000"/>
          <w:szCs w:val="22"/>
          <w:lang w:val="mt-MT"/>
        </w:rPr>
        <w:t>’</w:t>
      </w:r>
      <w:r w:rsidRPr="004B30E9">
        <w:rPr>
          <w:color w:val="000000"/>
          <w:szCs w:val="22"/>
          <w:lang w:val="mt-MT"/>
        </w:rPr>
        <w:t xml:space="preserve"> sopravivenza, u rata ogħla ta</w:t>
      </w:r>
      <w:r w:rsidR="002B495F" w:rsidRPr="004B30E9">
        <w:rPr>
          <w:color w:val="000000"/>
          <w:szCs w:val="22"/>
          <w:lang w:val="mt-MT"/>
        </w:rPr>
        <w:t>’</w:t>
      </w:r>
      <w:r w:rsidRPr="004B30E9">
        <w:rPr>
          <w:color w:val="000000"/>
          <w:szCs w:val="22"/>
          <w:lang w:val="mt-MT"/>
        </w:rPr>
        <w:t xml:space="preserve"> rispons b</w:t>
      </w:r>
      <w:r w:rsidR="002B495F" w:rsidRPr="004B30E9">
        <w:rPr>
          <w:color w:val="000000"/>
          <w:szCs w:val="22"/>
          <w:lang w:val="mt-MT"/>
        </w:rPr>
        <w:t>’</w:t>
      </w:r>
      <w:r w:rsidRPr="004B30E9">
        <w:rPr>
          <w:color w:val="000000"/>
          <w:szCs w:val="22"/>
          <w:lang w:val="mt-MT"/>
        </w:rPr>
        <w:t>mod sinifikanti, meta mqabbel ma</w:t>
      </w:r>
      <w:r w:rsidR="004B3FCF" w:rsidRPr="004B30E9">
        <w:rPr>
          <w:color w:val="000000"/>
          <w:szCs w:val="22"/>
          <w:lang w:val="mt-MT"/>
        </w:rPr>
        <w:t>t-trattament</w:t>
      </w:r>
      <w:r w:rsidRPr="004B30E9">
        <w:rPr>
          <w:color w:val="000000"/>
          <w:szCs w:val="22"/>
          <w:lang w:val="mt-MT"/>
        </w:rPr>
        <w:t xml:space="preserve"> b</w:t>
      </w:r>
      <w:r w:rsidR="002B495F" w:rsidRPr="004B30E9">
        <w:rPr>
          <w:color w:val="000000"/>
          <w:szCs w:val="22"/>
          <w:lang w:val="mt-MT"/>
        </w:rPr>
        <w:t>’</w:t>
      </w:r>
      <w:r w:rsidRPr="004B30E9">
        <w:rPr>
          <w:color w:val="000000"/>
          <w:szCs w:val="22"/>
          <w:lang w:val="mt-MT"/>
        </w:rPr>
        <w:t>dexamethasone (ara Tabella</w:t>
      </w:r>
      <w:r w:rsidR="00345DBF" w:rsidRPr="004B30E9">
        <w:rPr>
          <w:color w:val="000000"/>
          <w:szCs w:val="22"/>
          <w:lang w:val="mt-MT"/>
        </w:rPr>
        <w:t> </w:t>
      </w:r>
      <w:r w:rsidR="00C24072" w:rsidRPr="004B30E9">
        <w:rPr>
          <w:color w:val="000000"/>
          <w:szCs w:val="22"/>
          <w:lang w:val="mt-MT"/>
        </w:rPr>
        <w:t>1</w:t>
      </w:r>
      <w:r w:rsidR="00F94ED9" w:rsidRPr="004B30E9">
        <w:rPr>
          <w:color w:val="000000"/>
          <w:szCs w:val="22"/>
          <w:lang w:val="mt-MT"/>
        </w:rPr>
        <w:t>4</w:t>
      </w:r>
      <w:r w:rsidRPr="004B30E9">
        <w:rPr>
          <w:color w:val="000000"/>
          <w:szCs w:val="22"/>
          <w:lang w:val="mt-MT"/>
        </w:rPr>
        <w:t>), fil-pazjenti kollha kif ukoll f</w:t>
      </w:r>
      <w:r w:rsidR="002B495F" w:rsidRPr="004B30E9">
        <w:rPr>
          <w:color w:val="000000"/>
          <w:szCs w:val="22"/>
          <w:lang w:val="mt-MT"/>
        </w:rPr>
        <w:t>’</w:t>
      </w:r>
      <w:r w:rsidRPr="004B30E9">
        <w:rPr>
          <w:color w:val="000000"/>
          <w:szCs w:val="22"/>
          <w:lang w:val="mt-MT"/>
        </w:rPr>
        <w:t>pazjenti li kienu ħadu linja minn qabel ta</w:t>
      </w:r>
      <w:r w:rsidR="002B495F" w:rsidRPr="004B30E9">
        <w:rPr>
          <w:color w:val="000000"/>
          <w:szCs w:val="22"/>
          <w:lang w:val="mt-MT"/>
        </w:rPr>
        <w:t>’</w:t>
      </w:r>
      <w:r w:rsidRPr="004B30E9">
        <w:rPr>
          <w:color w:val="000000"/>
          <w:szCs w:val="22"/>
          <w:lang w:val="mt-MT"/>
        </w:rPr>
        <w:t xml:space="preserve"> terapija. Minħabba analiżi ad interim maħsuba minn qabel, il-parti </w:t>
      </w:r>
      <w:r w:rsidR="00643369" w:rsidRPr="004B30E9">
        <w:rPr>
          <w:color w:val="000000"/>
          <w:szCs w:val="22"/>
          <w:lang w:val="mt-MT"/>
        </w:rPr>
        <w:t>tal-istudju b’D</w:t>
      </w:r>
      <w:r w:rsidRPr="004B30E9">
        <w:rPr>
          <w:color w:val="000000"/>
          <w:szCs w:val="22"/>
          <w:lang w:val="mt-MT"/>
        </w:rPr>
        <w:t>examethasone twaqqfet wara rakkomandazzjoni tal-kumitat li kien qed jimmonitorja t-tagħrif, u l</w:t>
      </w:r>
      <w:r w:rsidR="008C6210" w:rsidRPr="004B30E9">
        <w:rPr>
          <w:color w:val="000000"/>
          <w:szCs w:val="22"/>
          <w:lang w:val="mt-MT"/>
        </w:rPr>
        <w:noBreakHyphen/>
      </w:r>
      <w:r w:rsidRPr="004B30E9">
        <w:rPr>
          <w:color w:val="000000"/>
          <w:szCs w:val="22"/>
          <w:lang w:val="mt-MT"/>
        </w:rPr>
        <w:t>pazjenti kollha li kienu qed jieħdu dexamethasone b</w:t>
      </w:r>
      <w:r w:rsidR="002B495F" w:rsidRPr="004B30E9">
        <w:rPr>
          <w:color w:val="000000"/>
          <w:szCs w:val="22"/>
          <w:lang w:val="mt-MT"/>
        </w:rPr>
        <w:t>’</w:t>
      </w:r>
      <w:r w:rsidRPr="004B30E9">
        <w:rPr>
          <w:color w:val="000000"/>
          <w:szCs w:val="22"/>
          <w:lang w:val="mt-MT"/>
        </w:rPr>
        <w:t xml:space="preserve">mod </w:t>
      </w:r>
      <w:r w:rsidR="005F6856" w:rsidRPr="004B30E9">
        <w:rPr>
          <w:color w:val="000000"/>
          <w:szCs w:val="22"/>
          <w:lang w:val="mt-MT"/>
        </w:rPr>
        <w:t>fejn il-pazjenti ġew magħżula b</w:t>
      </w:r>
      <w:r w:rsidR="002B495F" w:rsidRPr="004B30E9">
        <w:rPr>
          <w:color w:val="000000"/>
          <w:szCs w:val="22"/>
          <w:lang w:val="mt-MT"/>
        </w:rPr>
        <w:t>’</w:t>
      </w:r>
      <w:r w:rsidR="005F6856" w:rsidRPr="004B30E9">
        <w:rPr>
          <w:color w:val="000000"/>
          <w:szCs w:val="22"/>
          <w:lang w:val="mt-MT"/>
        </w:rPr>
        <w:t>mod każwali</w:t>
      </w:r>
      <w:r w:rsidRPr="004B30E9">
        <w:rPr>
          <w:color w:val="000000"/>
          <w:szCs w:val="22"/>
          <w:lang w:val="mt-MT"/>
        </w:rPr>
        <w:t xml:space="preserve"> ġew offruti </w:t>
      </w:r>
      <w:r w:rsidR="008373E5" w:rsidRPr="004B30E9">
        <w:rPr>
          <w:color w:val="000000"/>
          <w:szCs w:val="22"/>
          <w:lang w:val="mt-MT"/>
        </w:rPr>
        <w:t>b</w:t>
      </w:r>
      <w:r w:rsidR="002B2B70" w:rsidRPr="004B30E9">
        <w:rPr>
          <w:color w:val="000000"/>
          <w:szCs w:val="22"/>
          <w:lang w:val="mt-MT"/>
        </w:rPr>
        <w:t>ortezomib</w:t>
      </w:r>
      <w:r w:rsidRPr="004B30E9">
        <w:rPr>
          <w:color w:val="000000"/>
          <w:szCs w:val="22"/>
          <w:lang w:val="mt-MT"/>
        </w:rPr>
        <w:t>, irrisprettivament mill-istat tal-marda. Minħabba din il-bidla bikrija f</w:t>
      </w:r>
      <w:r w:rsidR="004B3FCF" w:rsidRPr="004B30E9">
        <w:rPr>
          <w:color w:val="000000"/>
          <w:szCs w:val="22"/>
          <w:lang w:val="mt-MT"/>
        </w:rPr>
        <w:t>it-trattament</w:t>
      </w:r>
      <w:r w:rsidRPr="004B30E9">
        <w:rPr>
          <w:color w:val="000000"/>
          <w:szCs w:val="22"/>
          <w:lang w:val="mt-MT"/>
        </w:rPr>
        <w:t>, it-tul medju tal-</w:t>
      </w:r>
      <w:r w:rsidRPr="004B30E9">
        <w:rPr>
          <w:i/>
          <w:color w:val="000000"/>
          <w:szCs w:val="22"/>
          <w:lang w:val="mt-MT"/>
        </w:rPr>
        <w:t>follow-up</w:t>
      </w:r>
      <w:r w:rsidRPr="004B30E9">
        <w:rPr>
          <w:color w:val="000000"/>
          <w:szCs w:val="22"/>
          <w:lang w:val="mt-MT"/>
        </w:rPr>
        <w:t xml:space="preserve"> għall-pazjenti li kienu għadhom ħajjin kien ta</w:t>
      </w:r>
      <w:r w:rsidR="002B495F" w:rsidRPr="004B30E9">
        <w:rPr>
          <w:color w:val="000000"/>
          <w:szCs w:val="22"/>
          <w:lang w:val="mt-MT"/>
        </w:rPr>
        <w:t>’</w:t>
      </w:r>
      <w:r w:rsidRPr="004B30E9">
        <w:rPr>
          <w:color w:val="000000"/>
          <w:szCs w:val="22"/>
          <w:lang w:val="mt-MT"/>
        </w:rPr>
        <w:t xml:space="preserve"> 8.</w:t>
      </w:r>
      <w:r w:rsidR="004463BE" w:rsidRPr="004B30E9">
        <w:rPr>
          <w:color w:val="000000"/>
          <w:szCs w:val="22"/>
          <w:lang w:val="mt-MT"/>
        </w:rPr>
        <w:t>3 xh</w:t>
      </w:r>
      <w:r w:rsidRPr="004B30E9">
        <w:rPr>
          <w:color w:val="000000"/>
          <w:szCs w:val="22"/>
          <w:lang w:val="mt-MT"/>
        </w:rPr>
        <w:t>ur. Kemm fil</w:t>
      </w:r>
      <w:r w:rsidR="008C6210" w:rsidRPr="004B30E9">
        <w:rPr>
          <w:color w:val="000000"/>
          <w:szCs w:val="22"/>
          <w:lang w:val="mt-MT"/>
        </w:rPr>
        <w:noBreakHyphen/>
      </w:r>
      <w:r w:rsidRPr="004B30E9">
        <w:rPr>
          <w:color w:val="000000"/>
          <w:szCs w:val="22"/>
          <w:lang w:val="mt-MT"/>
        </w:rPr>
        <w:t>pazjenti li fl-aħħar terapija ta</w:t>
      </w:r>
      <w:r w:rsidR="002B495F" w:rsidRPr="004B30E9">
        <w:rPr>
          <w:color w:val="000000"/>
          <w:szCs w:val="22"/>
          <w:lang w:val="mt-MT"/>
        </w:rPr>
        <w:t>’</w:t>
      </w:r>
      <w:r w:rsidRPr="004B30E9">
        <w:rPr>
          <w:color w:val="000000"/>
          <w:szCs w:val="22"/>
          <w:lang w:val="mt-MT"/>
        </w:rPr>
        <w:t xml:space="preserve"> qabel tagħhom kienu refrattarji u kemm dawk li ma kinux, is</w:t>
      </w:r>
      <w:r w:rsidR="008C6210" w:rsidRPr="004B30E9">
        <w:rPr>
          <w:color w:val="000000"/>
          <w:szCs w:val="22"/>
          <w:lang w:val="mt-MT"/>
        </w:rPr>
        <w:noBreakHyphen/>
      </w:r>
      <w:r w:rsidRPr="004B30E9">
        <w:rPr>
          <w:color w:val="000000"/>
          <w:szCs w:val="22"/>
          <w:lang w:val="mt-MT"/>
        </w:rPr>
        <w:t xml:space="preserve">sopravivenza </w:t>
      </w:r>
      <w:r w:rsidR="008C6210" w:rsidRPr="004B30E9">
        <w:rPr>
          <w:color w:val="000000"/>
          <w:szCs w:val="22"/>
          <w:lang w:val="mt-MT"/>
        </w:rPr>
        <w:t xml:space="preserve">kienet </w:t>
      </w:r>
      <w:r w:rsidRPr="004B30E9">
        <w:rPr>
          <w:color w:val="000000"/>
          <w:szCs w:val="22"/>
          <w:lang w:val="mt-MT"/>
        </w:rPr>
        <w:t>itwal b</w:t>
      </w:r>
      <w:r w:rsidR="002B495F" w:rsidRPr="004B30E9">
        <w:rPr>
          <w:color w:val="000000"/>
          <w:szCs w:val="22"/>
          <w:lang w:val="mt-MT"/>
        </w:rPr>
        <w:t>’</w:t>
      </w:r>
      <w:r w:rsidRPr="004B30E9">
        <w:rPr>
          <w:color w:val="000000"/>
          <w:szCs w:val="22"/>
          <w:lang w:val="mt-MT"/>
        </w:rPr>
        <w:t xml:space="preserve">mod sinifikanti għal min kien qed jieħu </w:t>
      </w:r>
      <w:r w:rsidR="008373E5" w:rsidRPr="004B30E9">
        <w:rPr>
          <w:color w:val="000000"/>
          <w:szCs w:val="22"/>
          <w:lang w:val="mt-MT"/>
        </w:rPr>
        <w:t>b</w:t>
      </w:r>
      <w:r w:rsidR="002B2B70" w:rsidRPr="004B30E9">
        <w:rPr>
          <w:color w:val="000000"/>
          <w:szCs w:val="22"/>
          <w:lang w:val="mt-MT"/>
        </w:rPr>
        <w:t>ortezomib</w:t>
      </w:r>
      <w:r w:rsidRPr="004B30E9">
        <w:rPr>
          <w:color w:val="000000"/>
          <w:szCs w:val="22"/>
          <w:lang w:val="mt-MT"/>
        </w:rPr>
        <w:t>.</w:t>
      </w:r>
    </w:p>
    <w:p w14:paraId="62ECC83F" w14:textId="77777777" w:rsidR="00E934B5" w:rsidRPr="004B30E9" w:rsidRDefault="00E934B5" w:rsidP="00510B60">
      <w:pPr>
        <w:rPr>
          <w:color w:val="000000"/>
          <w:szCs w:val="22"/>
          <w:lang w:val="mt-MT"/>
        </w:rPr>
      </w:pPr>
    </w:p>
    <w:p w14:paraId="30CB065C" w14:textId="77777777" w:rsidR="004463BE" w:rsidRPr="004B30E9" w:rsidRDefault="00E934B5" w:rsidP="00510B60">
      <w:pPr>
        <w:rPr>
          <w:caps/>
          <w:color w:val="000000"/>
          <w:szCs w:val="22"/>
          <w:lang w:val="mt-MT"/>
        </w:rPr>
      </w:pPr>
      <w:r w:rsidRPr="004B30E9">
        <w:rPr>
          <w:color w:val="000000"/>
          <w:szCs w:val="22"/>
          <w:lang w:val="mt-MT"/>
        </w:rPr>
        <w:t>Mis-66</w:t>
      </w:r>
      <w:r w:rsidR="004463BE" w:rsidRPr="004B30E9">
        <w:rPr>
          <w:color w:val="000000"/>
          <w:szCs w:val="22"/>
          <w:lang w:val="mt-MT"/>
        </w:rPr>
        <w:t>9 pa</w:t>
      </w:r>
      <w:r w:rsidRPr="004B30E9">
        <w:rPr>
          <w:color w:val="000000"/>
          <w:szCs w:val="22"/>
          <w:lang w:val="mt-MT"/>
        </w:rPr>
        <w:t>zjent li daħlu għal dan l-istudju, 245 (37%) kellhom 6</w:t>
      </w:r>
      <w:r w:rsidR="004463BE" w:rsidRPr="004B30E9">
        <w:rPr>
          <w:color w:val="000000"/>
          <w:szCs w:val="22"/>
          <w:lang w:val="mt-MT"/>
        </w:rPr>
        <w:t>5 se</w:t>
      </w:r>
      <w:r w:rsidRPr="004B30E9">
        <w:rPr>
          <w:color w:val="000000"/>
          <w:szCs w:val="22"/>
          <w:lang w:val="mt-MT"/>
        </w:rPr>
        <w:t>na jew iktar. Il-parametri ta</w:t>
      </w:r>
      <w:r w:rsidR="002B495F" w:rsidRPr="004B30E9">
        <w:rPr>
          <w:color w:val="000000"/>
          <w:szCs w:val="22"/>
          <w:lang w:val="mt-MT"/>
        </w:rPr>
        <w:t>’</w:t>
      </w:r>
      <w:r w:rsidRPr="004B30E9">
        <w:rPr>
          <w:color w:val="000000"/>
          <w:szCs w:val="22"/>
          <w:lang w:val="mt-MT"/>
        </w:rPr>
        <w:t xml:space="preserve"> rispons kif ukoll it-TTP baqa</w:t>
      </w:r>
      <w:r w:rsidR="002B495F" w:rsidRPr="004B30E9">
        <w:rPr>
          <w:color w:val="000000"/>
          <w:szCs w:val="22"/>
          <w:lang w:val="mt-MT"/>
        </w:rPr>
        <w:t>’</w:t>
      </w:r>
      <w:r w:rsidRPr="004B30E9">
        <w:rPr>
          <w:color w:val="000000"/>
          <w:szCs w:val="22"/>
          <w:lang w:val="mt-MT"/>
        </w:rPr>
        <w:t xml:space="preserve"> ogħla b</w:t>
      </w:r>
      <w:r w:rsidR="002B495F" w:rsidRPr="004B30E9">
        <w:rPr>
          <w:color w:val="000000"/>
          <w:szCs w:val="22"/>
          <w:lang w:val="mt-MT"/>
        </w:rPr>
        <w:t>’</w:t>
      </w:r>
      <w:r w:rsidRPr="004B30E9">
        <w:rPr>
          <w:color w:val="000000"/>
          <w:szCs w:val="22"/>
          <w:lang w:val="mt-MT"/>
        </w:rPr>
        <w:t xml:space="preserve">mod sinifikanti </w:t>
      </w:r>
      <w:r w:rsidR="008373E5" w:rsidRPr="004B30E9">
        <w:rPr>
          <w:szCs w:val="22"/>
          <w:lang w:val="mt-MT"/>
        </w:rPr>
        <w:t>għal</w:t>
      </w:r>
      <w:r w:rsidR="00925457" w:rsidRPr="004B30E9">
        <w:rPr>
          <w:szCs w:val="22"/>
          <w:lang w:val="mt-MT"/>
        </w:rPr>
        <w:t xml:space="preserve"> bortezomib </w:t>
      </w:r>
      <w:r w:rsidRPr="004B30E9">
        <w:rPr>
          <w:color w:val="000000"/>
          <w:szCs w:val="22"/>
          <w:lang w:val="mt-MT"/>
        </w:rPr>
        <w:t>irrispettivament mill-età. Irrispettivament mill-livelli ta</w:t>
      </w:r>
      <w:r w:rsidR="002B495F" w:rsidRPr="004B30E9">
        <w:rPr>
          <w:color w:val="000000"/>
          <w:szCs w:val="22"/>
          <w:lang w:val="mt-MT"/>
        </w:rPr>
        <w:t>’</w:t>
      </w:r>
      <w:r w:rsidRPr="004B30E9">
        <w:rPr>
          <w:color w:val="000000"/>
          <w:szCs w:val="22"/>
          <w:lang w:val="mt-MT"/>
        </w:rPr>
        <w:t xml:space="preserve"> </w:t>
      </w:r>
      <w:r w:rsidR="004463BE" w:rsidRPr="004B30E9">
        <w:rPr>
          <w:color w:val="000000"/>
          <w:szCs w:val="22"/>
          <w:lang w:val="mt-MT"/>
        </w:rPr>
        <w:t>mi</w:t>
      </w:r>
      <w:r w:rsidRPr="004B30E9">
        <w:rPr>
          <w:color w:val="000000"/>
          <w:szCs w:val="22"/>
          <w:lang w:val="mt-MT"/>
        </w:rPr>
        <w:t xml:space="preserve">kroglobulina </w:t>
      </w:r>
      <w:r w:rsidR="008C6210" w:rsidRPr="004B30E9">
        <w:rPr>
          <w:color w:val="000000"/>
          <w:szCs w:val="22"/>
          <w:lang w:val="mt-MT"/>
        </w:rPr>
        <w:sym w:font="Symbol" w:char="F062"/>
      </w:r>
      <w:r w:rsidR="008C6210" w:rsidRPr="004B30E9">
        <w:rPr>
          <w:color w:val="000000"/>
          <w:szCs w:val="22"/>
          <w:lang w:val="mt-MT"/>
        </w:rPr>
        <w:t>2 </w:t>
      </w:r>
      <w:r w:rsidRPr="004B30E9">
        <w:rPr>
          <w:color w:val="000000"/>
          <w:szCs w:val="22"/>
          <w:lang w:val="mt-MT"/>
        </w:rPr>
        <w:t>fil-linja bażi, il-parametri kollha ta</w:t>
      </w:r>
      <w:r w:rsidR="002B495F" w:rsidRPr="004B30E9">
        <w:rPr>
          <w:color w:val="000000"/>
          <w:szCs w:val="22"/>
          <w:lang w:val="mt-MT"/>
        </w:rPr>
        <w:t>’</w:t>
      </w:r>
      <w:r w:rsidRPr="004B30E9">
        <w:rPr>
          <w:color w:val="000000"/>
          <w:szCs w:val="22"/>
          <w:lang w:val="mt-MT"/>
        </w:rPr>
        <w:t xml:space="preserve"> effikaċja (żmien ta</w:t>
      </w:r>
      <w:r w:rsidR="002B495F" w:rsidRPr="004B30E9">
        <w:rPr>
          <w:color w:val="000000"/>
          <w:szCs w:val="22"/>
          <w:lang w:val="mt-MT"/>
        </w:rPr>
        <w:t>’</w:t>
      </w:r>
      <w:r w:rsidRPr="004B30E9">
        <w:rPr>
          <w:color w:val="000000"/>
          <w:szCs w:val="22"/>
          <w:lang w:val="mt-MT"/>
        </w:rPr>
        <w:t xml:space="preserve"> progressjoni, sopravvivenza ġenerali, kif ukoll rata ta</w:t>
      </w:r>
      <w:r w:rsidR="002B495F" w:rsidRPr="004B30E9">
        <w:rPr>
          <w:color w:val="000000"/>
          <w:szCs w:val="22"/>
          <w:lang w:val="mt-MT"/>
        </w:rPr>
        <w:t>’</w:t>
      </w:r>
      <w:r w:rsidRPr="004B30E9">
        <w:rPr>
          <w:color w:val="000000"/>
          <w:szCs w:val="22"/>
          <w:lang w:val="mt-MT"/>
        </w:rPr>
        <w:t xml:space="preserve"> rispons) tjiebu b</w:t>
      </w:r>
      <w:r w:rsidR="002B495F" w:rsidRPr="004B30E9">
        <w:rPr>
          <w:color w:val="000000"/>
          <w:szCs w:val="22"/>
          <w:lang w:val="mt-MT"/>
        </w:rPr>
        <w:t>’</w:t>
      </w:r>
      <w:r w:rsidRPr="004B30E9">
        <w:rPr>
          <w:color w:val="000000"/>
          <w:szCs w:val="22"/>
          <w:lang w:val="mt-MT"/>
        </w:rPr>
        <w:t xml:space="preserve">mod </w:t>
      </w:r>
      <w:r w:rsidR="00A438A9" w:rsidRPr="004B30E9">
        <w:rPr>
          <w:color w:val="000000"/>
          <w:szCs w:val="22"/>
          <w:lang w:val="mt-MT"/>
        </w:rPr>
        <w:t>sinifikanti</w:t>
      </w:r>
      <w:r w:rsidRPr="004B30E9">
        <w:rPr>
          <w:color w:val="000000"/>
          <w:szCs w:val="22"/>
          <w:lang w:val="mt-MT"/>
        </w:rPr>
        <w:t xml:space="preserve"> fil-parti ta</w:t>
      </w:r>
      <w:r w:rsidR="002B495F" w:rsidRPr="004B30E9">
        <w:rPr>
          <w:color w:val="000000"/>
          <w:szCs w:val="22"/>
          <w:lang w:val="mt-MT"/>
        </w:rPr>
        <w:t>’</w:t>
      </w:r>
      <w:r w:rsidRPr="004B30E9">
        <w:rPr>
          <w:color w:val="000000"/>
          <w:szCs w:val="22"/>
          <w:lang w:val="mt-MT"/>
        </w:rPr>
        <w:t xml:space="preserve"> </w:t>
      </w:r>
      <w:r w:rsidR="008373E5" w:rsidRPr="004B30E9">
        <w:rPr>
          <w:color w:val="000000"/>
          <w:szCs w:val="22"/>
          <w:lang w:val="mt-MT"/>
        </w:rPr>
        <w:t>b</w:t>
      </w:r>
      <w:r w:rsidR="002B2B70" w:rsidRPr="004B30E9">
        <w:rPr>
          <w:color w:val="000000"/>
          <w:szCs w:val="22"/>
          <w:lang w:val="mt-MT"/>
        </w:rPr>
        <w:t xml:space="preserve">ortezomib </w:t>
      </w:r>
      <w:r w:rsidR="007D2F13" w:rsidRPr="004B30E9">
        <w:rPr>
          <w:color w:val="000000"/>
          <w:szCs w:val="22"/>
          <w:lang w:val="mt-MT"/>
        </w:rPr>
        <w:t>tal-</w:t>
      </w:r>
      <w:r w:rsidRPr="004B30E9">
        <w:rPr>
          <w:color w:val="000000"/>
          <w:szCs w:val="22"/>
          <w:lang w:val="mt-MT"/>
        </w:rPr>
        <w:t>istudju.</w:t>
      </w:r>
    </w:p>
    <w:p w14:paraId="77BFB95B" w14:textId="77777777" w:rsidR="00E934B5" w:rsidRPr="004B30E9" w:rsidRDefault="00E934B5" w:rsidP="00510B60">
      <w:pPr>
        <w:rPr>
          <w:color w:val="000000"/>
          <w:szCs w:val="22"/>
          <w:lang w:val="mt-MT"/>
        </w:rPr>
      </w:pPr>
    </w:p>
    <w:p w14:paraId="1136D245" w14:textId="77777777" w:rsidR="00E934B5" w:rsidRPr="004B30E9" w:rsidRDefault="00E934B5" w:rsidP="00510B60">
      <w:pPr>
        <w:rPr>
          <w:color w:val="000000"/>
          <w:szCs w:val="22"/>
          <w:lang w:val="mt-MT"/>
        </w:rPr>
      </w:pPr>
      <w:r w:rsidRPr="004B30E9">
        <w:rPr>
          <w:color w:val="000000"/>
          <w:szCs w:val="22"/>
          <w:lang w:val="mt-MT"/>
        </w:rPr>
        <w:t xml:space="preserve">Fil-popolazzjoni refrattorja </w:t>
      </w:r>
      <w:r w:rsidR="005F6856" w:rsidRPr="004B30E9">
        <w:rPr>
          <w:color w:val="000000"/>
          <w:szCs w:val="22"/>
          <w:lang w:val="mt-MT"/>
        </w:rPr>
        <w:t>tal-istudju</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Fażi II, ir-rispons kien determinat minn kumitat indipendenti ta</w:t>
      </w:r>
      <w:r w:rsidR="002B495F" w:rsidRPr="004B30E9">
        <w:rPr>
          <w:color w:val="000000"/>
          <w:szCs w:val="22"/>
          <w:lang w:val="mt-MT"/>
        </w:rPr>
        <w:t>’</w:t>
      </w:r>
      <w:r w:rsidRPr="004B30E9">
        <w:rPr>
          <w:color w:val="000000"/>
          <w:szCs w:val="22"/>
          <w:lang w:val="mt-MT"/>
        </w:rPr>
        <w:t xml:space="preserve"> verifika u l-kriterji ta</w:t>
      </w:r>
      <w:r w:rsidR="002B495F" w:rsidRPr="004B30E9">
        <w:rPr>
          <w:color w:val="000000"/>
          <w:szCs w:val="22"/>
          <w:lang w:val="mt-MT"/>
        </w:rPr>
        <w:t>’</w:t>
      </w:r>
      <w:r w:rsidRPr="004B30E9">
        <w:rPr>
          <w:color w:val="000000"/>
          <w:szCs w:val="22"/>
          <w:lang w:val="mt-MT"/>
        </w:rPr>
        <w:t xml:space="preserve"> rispons kienu mal-Grupp Ewropew tat-Trapjant tal-Mudullun. Il-medja ta</w:t>
      </w:r>
      <w:r w:rsidR="002B495F" w:rsidRPr="004B30E9">
        <w:rPr>
          <w:color w:val="000000"/>
          <w:szCs w:val="22"/>
          <w:lang w:val="mt-MT"/>
        </w:rPr>
        <w:t>’</w:t>
      </w:r>
      <w:r w:rsidRPr="004B30E9">
        <w:rPr>
          <w:color w:val="000000"/>
          <w:szCs w:val="22"/>
          <w:lang w:val="mt-MT"/>
        </w:rPr>
        <w:t xml:space="preserve"> sopravvivenza tal-pazjenti kollha kienet </w:t>
      </w:r>
      <w:r w:rsidR="008C6210" w:rsidRPr="004B30E9">
        <w:rPr>
          <w:color w:val="000000"/>
          <w:szCs w:val="22"/>
          <w:lang w:val="mt-MT"/>
        </w:rPr>
        <w:t xml:space="preserve">ta’ </w:t>
      </w:r>
      <w:r w:rsidRPr="004B30E9">
        <w:rPr>
          <w:color w:val="000000"/>
          <w:szCs w:val="22"/>
          <w:lang w:val="mt-MT"/>
        </w:rPr>
        <w:t>1</w:t>
      </w:r>
      <w:r w:rsidR="005E4455" w:rsidRPr="004B30E9">
        <w:rPr>
          <w:color w:val="000000"/>
          <w:szCs w:val="22"/>
          <w:lang w:val="mt-MT"/>
        </w:rPr>
        <w:t>7</w:t>
      </w:r>
      <w:r w:rsidR="005E4455" w:rsidRPr="004B30E9">
        <w:rPr>
          <w:color w:val="000000"/>
          <w:szCs w:val="22"/>
          <w:lang w:val="mt-MT"/>
        </w:rPr>
        <w:noBreakHyphen/>
      </w:r>
      <w:r w:rsidRPr="004B30E9">
        <w:rPr>
          <w:color w:val="000000"/>
          <w:szCs w:val="22"/>
          <w:lang w:val="mt-MT"/>
        </w:rPr>
        <w:t>il xahar (medda &lt;</w:t>
      </w:r>
      <w:r w:rsidR="004463BE" w:rsidRPr="004B30E9">
        <w:rPr>
          <w:color w:val="000000"/>
          <w:szCs w:val="22"/>
          <w:lang w:val="mt-MT"/>
        </w:rPr>
        <w:t>1 sa</w:t>
      </w:r>
      <w:r w:rsidRPr="004B30E9">
        <w:rPr>
          <w:color w:val="000000"/>
          <w:szCs w:val="22"/>
          <w:lang w:val="mt-MT"/>
        </w:rPr>
        <w:t xml:space="preserve"> 36+ xahar). Din is-sopravvivenza kienet ikbar mill-medja ta</w:t>
      </w:r>
      <w:r w:rsidR="002B495F" w:rsidRPr="004B30E9">
        <w:rPr>
          <w:color w:val="000000"/>
          <w:szCs w:val="22"/>
          <w:lang w:val="mt-MT"/>
        </w:rPr>
        <w:t>’</w:t>
      </w:r>
      <w:r w:rsidRPr="004B30E9">
        <w:rPr>
          <w:color w:val="000000"/>
          <w:szCs w:val="22"/>
          <w:lang w:val="mt-MT"/>
        </w:rPr>
        <w:t xml:space="preserve"> sopravvivenza ta</w:t>
      </w:r>
      <w:r w:rsidR="002B495F" w:rsidRPr="004B30E9">
        <w:rPr>
          <w:color w:val="000000"/>
          <w:szCs w:val="22"/>
          <w:lang w:val="mt-MT"/>
        </w:rPr>
        <w:t>’</w:t>
      </w:r>
      <w:r w:rsidRPr="004B30E9">
        <w:rPr>
          <w:color w:val="000000"/>
          <w:szCs w:val="22"/>
          <w:lang w:val="mt-MT"/>
        </w:rPr>
        <w:t xml:space="preserve"> bejn 6 u </w:t>
      </w:r>
      <w:r w:rsidR="004463BE" w:rsidRPr="004B30E9">
        <w:rPr>
          <w:color w:val="000000"/>
          <w:szCs w:val="22"/>
          <w:lang w:val="mt-MT"/>
        </w:rPr>
        <w:t>9 xh</w:t>
      </w:r>
      <w:r w:rsidRPr="004B30E9">
        <w:rPr>
          <w:color w:val="000000"/>
          <w:szCs w:val="22"/>
          <w:lang w:val="mt-MT"/>
        </w:rPr>
        <w:t>ur antiċipata mill-investigaturi kliniċi konsulenti għal popolazzjoni simili ta</w:t>
      </w:r>
      <w:r w:rsidR="002B495F" w:rsidRPr="004B30E9">
        <w:rPr>
          <w:color w:val="000000"/>
          <w:szCs w:val="22"/>
          <w:lang w:val="mt-MT"/>
        </w:rPr>
        <w:t>’</w:t>
      </w:r>
      <w:r w:rsidRPr="004B30E9">
        <w:rPr>
          <w:color w:val="000000"/>
          <w:szCs w:val="22"/>
          <w:lang w:val="mt-MT"/>
        </w:rPr>
        <w:t xml:space="preserve"> pazjenti. B</w:t>
      </w:r>
      <w:r w:rsidR="002B495F" w:rsidRPr="004B30E9">
        <w:rPr>
          <w:color w:val="000000"/>
          <w:szCs w:val="22"/>
          <w:lang w:val="mt-MT"/>
        </w:rPr>
        <w:t>’</w:t>
      </w:r>
      <w:r w:rsidRPr="004B30E9">
        <w:rPr>
          <w:color w:val="000000"/>
          <w:szCs w:val="22"/>
          <w:lang w:val="mt-MT"/>
        </w:rPr>
        <w:t xml:space="preserve">analiżi </w:t>
      </w:r>
      <w:r w:rsidR="002B495F" w:rsidRPr="004B30E9">
        <w:rPr>
          <w:color w:val="000000"/>
          <w:szCs w:val="22"/>
          <w:lang w:val="mt-MT"/>
        </w:rPr>
        <w:t>‘</w:t>
      </w:r>
      <w:r w:rsidRPr="004B30E9">
        <w:rPr>
          <w:color w:val="000000"/>
          <w:szCs w:val="22"/>
          <w:lang w:val="mt-MT"/>
        </w:rPr>
        <w:t>multivariate</w:t>
      </w:r>
      <w:r w:rsidR="002B495F" w:rsidRPr="004B30E9">
        <w:rPr>
          <w:color w:val="000000"/>
          <w:szCs w:val="22"/>
          <w:lang w:val="mt-MT"/>
        </w:rPr>
        <w:t>’</w:t>
      </w:r>
      <w:r w:rsidRPr="004B30E9">
        <w:rPr>
          <w:color w:val="000000"/>
          <w:szCs w:val="22"/>
          <w:lang w:val="mt-MT"/>
        </w:rPr>
        <w:t>, ir-rata ta</w:t>
      </w:r>
      <w:r w:rsidR="002B495F" w:rsidRPr="004B30E9">
        <w:rPr>
          <w:color w:val="000000"/>
          <w:szCs w:val="22"/>
          <w:lang w:val="mt-MT"/>
        </w:rPr>
        <w:t>’</w:t>
      </w:r>
      <w:r w:rsidRPr="004B30E9">
        <w:rPr>
          <w:color w:val="000000"/>
          <w:szCs w:val="22"/>
          <w:lang w:val="mt-MT"/>
        </w:rPr>
        <w:t xml:space="preserve"> rispons kienet indipendenti mit-tip ta</w:t>
      </w:r>
      <w:r w:rsidR="002B495F" w:rsidRPr="004B30E9">
        <w:rPr>
          <w:color w:val="000000"/>
          <w:szCs w:val="22"/>
          <w:lang w:val="mt-MT"/>
        </w:rPr>
        <w:t>’</w:t>
      </w:r>
      <w:r w:rsidRPr="004B30E9">
        <w:rPr>
          <w:color w:val="000000"/>
          <w:szCs w:val="22"/>
          <w:lang w:val="mt-MT"/>
        </w:rPr>
        <w:t xml:space="preserve"> </w:t>
      </w:r>
      <w:r w:rsidR="001F2657" w:rsidRPr="004B30E9">
        <w:rPr>
          <w:color w:val="000000"/>
          <w:szCs w:val="22"/>
          <w:lang w:val="mt-MT"/>
        </w:rPr>
        <w:t>majeloma</w:t>
      </w:r>
      <w:r w:rsidRPr="004B30E9">
        <w:rPr>
          <w:color w:val="000000"/>
          <w:szCs w:val="22"/>
          <w:lang w:val="mt-MT"/>
        </w:rPr>
        <w:t>, l-effett ta</w:t>
      </w:r>
      <w:r w:rsidR="004B3FCF" w:rsidRPr="004B30E9">
        <w:rPr>
          <w:color w:val="000000"/>
          <w:szCs w:val="22"/>
          <w:lang w:val="mt-MT"/>
        </w:rPr>
        <w:t>t-trattament</w:t>
      </w:r>
      <w:r w:rsidRPr="004B30E9">
        <w:rPr>
          <w:color w:val="000000"/>
          <w:szCs w:val="22"/>
          <w:lang w:val="mt-MT"/>
        </w:rPr>
        <w:t>, stat tat-tħassir tal-kromożomi, jew numru jew it-tip ta</w:t>
      </w:r>
      <w:r w:rsidR="002B495F" w:rsidRPr="004B30E9">
        <w:rPr>
          <w:color w:val="000000"/>
          <w:szCs w:val="22"/>
          <w:lang w:val="mt-MT"/>
        </w:rPr>
        <w:t>’</w:t>
      </w:r>
      <w:r w:rsidRPr="004B30E9">
        <w:rPr>
          <w:color w:val="000000"/>
          <w:szCs w:val="22"/>
          <w:lang w:val="mt-MT"/>
        </w:rPr>
        <w:t xml:space="preserve"> terapiji ta</w:t>
      </w:r>
      <w:r w:rsidR="002B495F" w:rsidRPr="004B30E9">
        <w:rPr>
          <w:color w:val="000000"/>
          <w:szCs w:val="22"/>
          <w:lang w:val="mt-MT"/>
        </w:rPr>
        <w:t>’</w:t>
      </w:r>
      <w:r w:rsidRPr="004B30E9">
        <w:rPr>
          <w:color w:val="000000"/>
          <w:szCs w:val="22"/>
          <w:lang w:val="mt-MT"/>
        </w:rPr>
        <w:t xml:space="preserve"> qabel. Pazjenti li kienu ħadu minn </w:t>
      </w:r>
      <w:r w:rsidR="004463BE" w:rsidRPr="004B30E9">
        <w:rPr>
          <w:color w:val="000000"/>
          <w:szCs w:val="22"/>
          <w:lang w:val="mt-MT"/>
        </w:rPr>
        <w:t>2 sa</w:t>
      </w:r>
      <w:r w:rsidRPr="004B30E9">
        <w:rPr>
          <w:color w:val="000000"/>
          <w:szCs w:val="22"/>
          <w:lang w:val="mt-MT"/>
        </w:rPr>
        <w:t xml:space="preserve"> </w:t>
      </w:r>
      <w:r w:rsidR="004463BE" w:rsidRPr="004B30E9">
        <w:rPr>
          <w:color w:val="000000"/>
          <w:szCs w:val="22"/>
          <w:lang w:val="mt-MT"/>
        </w:rPr>
        <w:t>3 te</w:t>
      </w:r>
      <w:r w:rsidRPr="004B30E9">
        <w:rPr>
          <w:color w:val="000000"/>
          <w:szCs w:val="22"/>
          <w:lang w:val="mt-MT"/>
        </w:rPr>
        <w:t>rapiji qabel kellhom rata ta</w:t>
      </w:r>
      <w:r w:rsidR="002B495F" w:rsidRPr="004B30E9">
        <w:rPr>
          <w:color w:val="000000"/>
          <w:szCs w:val="22"/>
          <w:lang w:val="mt-MT"/>
        </w:rPr>
        <w:t>’</w:t>
      </w:r>
      <w:r w:rsidRPr="004B30E9">
        <w:rPr>
          <w:color w:val="000000"/>
          <w:szCs w:val="22"/>
          <w:lang w:val="mt-MT"/>
        </w:rPr>
        <w:t xml:space="preserve"> rispons ta</w:t>
      </w:r>
      <w:r w:rsidR="002B495F" w:rsidRPr="004B30E9">
        <w:rPr>
          <w:color w:val="000000"/>
          <w:szCs w:val="22"/>
          <w:lang w:val="mt-MT"/>
        </w:rPr>
        <w:t>’</w:t>
      </w:r>
      <w:r w:rsidRPr="004B30E9">
        <w:rPr>
          <w:color w:val="000000"/>
          <w:szCs w:val="22"/>
          <w:lang w:val="mt-MT"/>
        </w:rPr>
        <w:t xml:space="preserve"> 32</w:t>
      </w:r>
      <w:r w:rsidR="008C6210" w:rsidRPr="004B30E9">
        <w:rPr>
          <w:color w:val="000000"/>
          <w:szCs w:val="22"/>
          <w:lang w:val="mt-MT"/>
        </w:rPr>
        <w:t> </w:t>
      </w:r>
      <w:r w:rsidRPr="004B30E9">
        <w:rPr>
          <w:color w:val="000000"/>
          <w:szCs w:val="22"/>
          <w:lang w:val="mt-MT"/>
        </w:rPr>
        <w:t xml:space="preserve">% (10/32) u pazjenti li kellhom iktar minn </w:t>
      </w:r>
      <w:r w:rsidR="004463BE" w:rsidRPr="004B30E9">
        <w:rPr>
          <w:color w:val="000000"/>
          <w:szCs w:val="22"/>
          <w:lang w:val="mt-MT"/>
        </w:rPr>
        <w:t>7 te</w:t>
      </w:r>
      <w:r w:rsidRPr="004B30E9">
        <w:rPr>
          <w:color w:val="000000"/>
          <w:szCs w:val="22"/>
          <w:lang w:val="mt-MT"/>
        </w:rPr>
        <w:t>rapiji minn qabel kellhom rata ta</w:t>
      </w:r>
      <w:r w:rsidR="002B495F" w:rsidRPr="004B30E9">
        <w:rPr>
          <w:color w:val="000000"/>
          <w:szCs w:val="22"/>
          <w:lang w:val="mt-MT"/>
        </w:rPr>
        <w:t>’</w:t>
      </w:r>
      <w:r w:rsidRPr="004B30E9">
        <w:rPr>
          <w:color w:val="000000"/>
          <w:szCs w:val="22"/>
          <w:lang w:val="mt-MT"/>
        </w:rPr>
        <w:t xml:space="preserve"> rispons ta</w:t>
      </w:r>
      <w:r w:rsidR="002B495F" w:rsidRPr="004B30E9">
        <w:rPr>
          <w:color w:val="000000"/>
          <w:szCs w:val="22"/>
          <w:lang w:val="mt-MT"/>
        </w:rPr>
        <w:t>’</w:t>
      </w:r>
      <w:r w:rsidRPr="004B30E9">
        <w:rPr>
          <w:color w:val="000000"/>
          <w:szCs w:val="22"/>
          <w:lang w:val="mt-MT"/>
        </w:rPr>
        <w:t xml:space="preserve"> 31</w:t>
      </w:r>
      <w:r w:rsidR="008C6210" w:rsidRPr="004B30E9">
        <w:rPr>
          <w:color w:val="000000"/>
          <w:szCs w:val="22"/>
          <w:lang w:val="mt-MT"/>
        </w:rPr>
        <w:t> </w:t>
      </w:r>
      <w:r w:rsidRPr="004B30E9">
        <w:rPr>
          <w:color w:val="000000"/>
          <w:szCs w:val="22"/>
          <w:lang w:val="mt-MT"/>
        </w:rPr>
        <w:t>% (21/67).</w:t>
      </w:r>
    </w:p>
    <w:p w14:paraId="7F2D5E6E" w14:textId="77777777" w:rsidR="007B1537" w:rsidRPr="004B30E9" w:rsidRDefault="007B1537" w:rsidP="00510B60">
      <w:pPr>
        <w:rPr>
          <w:b/>
          <w:color w:val="000000"/>
          <w:szCs w:val="22"/>
          <w:lang w:val="mt-MT"/>
        </w:rPr>
      </w:pPr>
    </w:p>
    <w:p w14:paraId="0A8C991A" w14:textId="77777777" w:rsidR="007B1537" w:rsidRPr="004B30E9" w:rsidRDefault="007B1537" w:rsidP="00510B60">
      <w:pPr>
        <w:keepNext/>
        <w:ind w:left="1247" w:hanging="1247"/>
        <w:rPr>
          <w:bCs/>
          <w:i/>
          <w:color w:val="000000"/>
          <w:szCs w:val="22"/>
          <w:lang w:val="mt-MT"/>
        </w:rPr>
      </w:pPr>
      <w:r w:rsidRPr="004B30E9">
        <w:rPr>
          <w:bCs/>
          <w:i/>
          <w:color w:val="000000"/>
          <w:szCs w:val="22"/>
          <w:lang w:val="mt-MT"/>
        </w:rPr>
        <w:t>Tabella</w:t>
      </w:r>
      <w:r w:rsidR="00B2475F" w:rsidRPr="004B30E9">
        <w:rPr>
          <w:bCs/>
          <w:i/>
          <w:color w:val="000000"/>
          <w:szCs w:val="22"/>
          <w:lang w:val="mt-MT"/>
        </w:rPr>
        <w:t> </w:t>
      </w:r>
      <w:r w:rsidR="00C24072" w:rsidRPr="004B30E9">
        <w:rPr>
          <w:bCs/>
          <w:i/>
          <w:color w:val="000000"/>
          <w:szCs w:val="22"/>
          <w:lang w:val="mt-MT"/>
        </w:rPr>
        <w:t>1</w:t>
      </w:r>
      <w:r w:rsidR="00F94ED9" w:rsidRPr="004B30E9">
        <w:rPr>
          <w:bCs/>
          <w:i/>
          <w:color w:val="000000"/>
          <w:szCs w:val="22"/>
          <w:lang w:val="mt-MT"/>
        </w:rPr>
        <w:t>4</w:t>
      </w:r>
      <w:r w:rsidRPr="004B30E9">
        <w:rPr>
          <w:bCs/>
          <w:i/>
          <w:color w:val="000000"/>
          <w:szCs w:val="22"/>
          <w:lang w:val="mt-MT"/>
        </w:rPr>
        <w:t>:</w:t>
      </w:r>
      <w:r w:rsidR="00925457" w:rsidRPr="008C5302">
        <w:rPr>
          <w:bCs/>
          <w:i/>
          <w:color w:val="000000"/>
          <w:szCs w:val="22"/>
          <w:lang w:val="mt-MT"/>
        </w:rPr>
        <w:tab/>
      </w:r>
      <w:r w:rsidRPr="004B30E9">
        <w:rPr>
          <w:bCs/>
          <w:i/>
          <w:color w:val="000000"/>
          <w:szCs w:val="22"/>
          <w:lang w:val="mt-MT"/>
        </w:rPr>
        <w:t xml:space="preserve">Sommarju tar-riżultati tal-effetti tal-marda mill-istudji ta’ </w:t>
      </w:r>
      <w:r w:rsidR="009E2631" w:rsidRPr="004B30E9">
        <w:rPr>
          <w:bCs/>
          <w:i/>
          <w:color w:val="000000"/>
          <w:szCs w:val="22"/>
          <w:lang w:val="mt-MT"/>
        </w:rPr>
        <w:t>f</w:t>
      </w:r>
      <w:r w:rsidRPr="004B30E9">
        <w:rPr>
          <w:bCs/>
          <w:i/>
          <w:color w:val="000000"/>
          <w:szCs w:val="22"/>
          <w:lang w:val="mt-MT"/>
        </w:rPr>
        <w:t xml:space="preserve">ażi II u </w:t>
      </w:r>
      <w:r w:rsidR="009E2631" w:rsidRPr="004B30E9">
        <w:rPr>
          <w:bCs/>
          <w:i/>
          <w:color w:val="000000"/>
          <w:szCs w:val="22"/>
          <w:lang w:val="mt-MT"/>
        </w:rPr>
        <w:t>f</w:t>
      </w:r>
      <w:r w:rsidRPr="004B30E9">
        <w:rPr>
          <w:bCs/>
          <w:i/>
          <w:color w:val="000000"/>
          <w:szCs w:val="22"/>
          <w:lang w:val="mt-MT"/>
        </w:rPr>
        <w:t>ażi III</w:t>
      </w:r>
      <w:r w:rsidR="00B240FA" w:rsidRPr="004B30E9">
        <w:rPr>
          <w:bCs/>
          <w:i/>
          <w:color w:val="000000"/>
          <w:szCs w:val="22"/>
          <w:lang w:val="mt-MT"/>
        </w:rPr>
        <w:t xml:space="preserve"> (APEX)</w:t>
      </w:r>
    </w:p>
    <w:tbl>
      <w:tblPr>
        <w:tblW w:w="5000" w:type="pct"/>
        <w:tblInd w:w="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622"/>
        <w:gridCol w:w="1049"/>
        <w:gridCol w:w="1145"/>
        <w:gridCol w:w="1047"/>
        <w:gridCol w:w="1050"/>
        <w:gridCol w:w="1047"/>
        <w:gridCol w:w="1049"/>
        <w:gridCol w:w="1047"/>
      </w:tblGrid>
      <w:tr w:rsidR="007B1537" w:rsidRPr="004B30E9" w14:paraId="1320B17A" w14:textId="77777777" w:rsidTr="00A05E46">
        <w:trPr>
          <w:cantSplit/>
        </w:trPr>
        <w:tc>
          <w:tcPr>
            <w:tcW w:w="896" w:type="pct"/>
            <w:tcBorders>
              <w:right w:val="single" w:sz="8" w:space="0" w:color="auto"/>
            </w:tcBorders>
            <w:vAlign w:val="center"/>
          </w:tcPr>
          <w:p w14:paraId="4EDA26BA" w14:textId="77777777" w:rsidR="007B1537" w:rsidRPr="004B30E9" w:rsidRDefault="007B1537" w:rsidP="00510B60">
            <w:pPr>
              <w:jc w:val="center"/>
              <w:rPr>
                <w:b/>
                <w:color w:val="000000"/>
                <w:sz w:val="20"/>
                <w:lang w:val="mt-MT"/>
              </w:rPr>
            </w:pPr>
          </w:p>
        </w:tc>
        <w:tc>
          <w:tcPr>
            <w:tcW w:w="1211" w:type="pct"/>
            <w:gridSpan w:val="2"/>
            <w:tcBorders>
              <w:top w:val="single" w:sz="8" w:space="0" w:color="auto"/>
              <w:left w:val="single" w:sz="8" w:space="0" w:color="auto"/>
              <w:bottom w:val="single" w:sz="8" w:space="0" w:color="auto"/>
              <w:right w:val="single" w:sz="8" w:space="0" w:color="auto"/>
            </w:tcBorders>
            <w:vAlign w:val="center"/>
          </w:tcPr>
          <w:p w14:paraId="220C94D3" w14:textId="77777777" w:rsidR="007B1537" w:rsidRPr="004B30E9" w:rsidRDefault="007B1537" w:rsidP="00510B60">
            <w:pPr>
              <w:jc w:val="center"/>
              <w:rPr>
                <w:b/>
                <w:color w:val="000000"/>
                <w:sz w:val="20"/>
                <w:lang w:val="mt-MT"/>
              </w:rPr>
            </w:pPr>
            <w:r w:rsidRPr="004B30E9">
              <w:rPr>
                <w:b/>
                <w:color w:val="000000"/>
                <w:sz w:val="20"/>
                <w:lang w:val="mt-MT"/>
              </w:rPr>
              <w:t>Fażi III</w:t>
            </w:r>
          </w:p>
        </w:tc>
        <w:tc>
          <w:tcPr>
            <w:tcW w:w="1158" w:type="pct"/>
            <w:gridSpan w:val="2"/>
            <w:tcBorders>
              <w:top w:val="single" w:sz="8" w:space="0" w:color="auto"/>
              <w:left w:val="single" w:sz="8" w:space="0" w:color="auto"/>
              <w:bottom w:val="single" w:sz="8" w:space="0" w:color="auto"/>
              <w:right w:val="single" w:sz="8" w:space="0" w:color="auto"/>
            </w:tcBorders>
            <w:vAlign w:val="center"/>
          </w:tcPr>
          <w:p w14:paraId="57B621AA" w14:textId="77777777" w:rsidR="007B1537" w:rsidRPr="004B30E9" w:rsidRDefault="007B1537" w:rsidP="00510B60">
            <w:pPr>
              <w:jc w:val="center"/>
              <w:rPr>
                <w:b/>
                <w:color w:val="000000"/>
                <w:sz w:val="20"/>
                <w:lang w:val="mt-MT"/>
              </w:rPr>
            </w:pPr>
            <w:r w:rsidRPr="004B30E9">
              <w:rPr>
                <w:b/>
                <w:color w:val="000000"/>
                <w:sz w:val="20"/>
                <w:lang w:val="mt-MT"/>
              </w:rPr>
              <w:t>Fażi III</w:t>
            </w:r>
          </w:p>
        </w:tc>
        <w:tc>
          <w:tcPr>
            <w:tcW w:w="1157" w:type="pct"/>
            <w:gridSpan w:val="2"/>
            <w:tcBorders>
              <w:top w:val="single" w:sz="8" w:space="0" w:color="auto"/>
              <w:left w:val="single" w:sz="8" w:space="0" w:color="auto"/>
              <w:bottom w:val="single" w:sz="8" w:space="0" w:color="auto"/>
              <w:right w:val="single" w:sz="8" w:space="0" w:color="auto"/>
            </w:tcBorders>
          </w:tcPr>
          <w:p w14:paraId="01366DC0" w14:textId="77777777" w:rsidR="007B1537" w:rsidRPr="004B30E9" w:rsidRDefault="007B1537" w:rsidP="00510B60">
            <w:pPr>
              <w:jc w:val="center"/>
              <w:rPr>
                <w:b/>
                <w:color w:val="000000"/>
                <w:sz w:val="20"/>
                <w:lang w:val="mt-MT"/>
              </w:rPr>
            </w:pPr>
            <w:r w:rsidRPr="004B30E9">
              <w:rPr>
                <w:b/>
                <w:color w:val="000000"/>
                <w:sz w:val="20"/>
                <w:lang w:val="mt-MT"/>
              </w:rPr>
              <w:t>Fażi III</w:t>
            </w:r>
          </w:p>
        </w:tc>
        <w:tc>
          <w:tcPr>
            <w:tcW w:w="578" w:type="pct"/>
            <w:tcBorders>
              <w:top w:val="single" w:sz="8" w:space="0" w:color="auto"/>
              <w:left w:val="single" w:sz="8" w:space="0" w:color="auto"/>
              <w:bottom w:val="single" w:sz="8" w:space="0" w:color="auto"/>
              <w:right w:val="single" w:sz="8" w:space="0" w:color="auto"/>
            </w:tcBorders>
            <w:vAlign w:val="center"/>
          </w:tcPr>
          <w:p w14:paraId="201CFCF3" w14:textId="77777777" w:rsidR="007B1537" w:rsidRPr="004B30E9" w:rsidRDefault="007B1537" w:rsidP="00510B60">
            <w:pPr>
              <w:jc w:val="center"/>
              <w:rPr>
                <w:b/>
                <w:color w:val="000000"/>
                <w:sz w:val="20"/>
                <w:lang w:val="mt-MT"/>
              </w:rPr>
            </w:pPr>
            <w:r w:rsidRPr="004B30E9">
              <w:rPr>
                <w:b/>
                <w:color w:val="000000"/>
                <w:sz w:val="20"/>
                <w:lang w:val="mt-MT"/>
              </w:rPr>
              <w:t>Fażi II</w:t>
            </w:r>
          </w:p>
        </w:tc>
      </w:tr>
      <w:tr w:rsidR="007B1537" w:rsidRPr="004B30E9" w14:paraId="3E39B231" w14:textId="77777777" w:rsidTr="00A05E46">
        <w:trPr>
          <w:cantSplit/>
        </w:trPr>
        <w:tc>
          <w:tcPr>
            <w:tcW w:w="896" w:type="pct"/>
            <w:tcBorders>
              <w:right w:val="single" w:sz="8" w:space="0" w:color="auto"/>
            </w:tcBorders>
            <w:vAlign w:val="center"/>
          </w:tcPr>
          <w:p w14:paraId="684540F7" w14:textId="77777777" w:rsidR="007B1537" w:rsidRPr="004B30E9" w:rsidRDefault="007B1537" w:rsidP="00510B60">
            <w:pPr>
              <w:jc w:val="center"/>
              <w:rPr>
                <w:b/>
                <w:color w:val="000000"/>
                <w:sz w:val="20"/>
                <w:lang w:val="mt-MT"/>
              </w:rPr>
            </w:pPr>
          </w:p>
        </w:tc>
        <w:tc>
          <w:tcPr>
            <w:tcW w:w="1211" w:type="pct"/>
            <w:gridSpan w:val="2"/>
            <w:tcBorders>
              <w:top w:val="single" w:sz="8" w:space="0" w:color="auto"/>
              <w:left w:val="single" w:sz="8" w:space="0" w:color="auto"/>
              <w:bottom w:val="single" w:sz="8" w:space="0" w:color="auto"/>
              <w:right w:val="single" w:sz="8" w:space="0" w:color="auto"/>
            </w:tcBorders>
            <w:vAlign w:val="center"/>
          </w:tcPr>
          <w:p w14:paraId="43DA294C" w14:textId="77777777" w:rsidR="007B1537" w:rsidRPr="004B30E9" w:rsidRDefault="007B1537" w:rsidP="00510B60">
            <w:pPr>
              <w:jc w:val="center"/>
              <w:rPr>
                <w:b/>
                <w:color w:val="000000"/>
                <w:sz w:val="20"/>
                <w:lang w:val="mt-MT"/>
              </w:rPr>
            </w:pPr>
            <w:r w:rsidRPr="004B30E9">
              <w:rPr>
                <w:b/>
                <w:color w:val="000000"/>
                <w:sz w:val="20"/>
                <w:lang w:val="mt-MT"/>
              </w:rPr>
              <w:t>Il-pazjenti kollha</w:t>
            </w:r>
          </w:p>
        </w:tc>
        <w:tc>
          <w:tcPr>
            <w:tcW w:w="1158" w:type="pct"/>
            <w:gridSpan w:val="2"/>
            <w:tcBorders>
              <w:top w:val="single" w:sz="8" w:space="0" w:color="auto"/>
              <w:left w:val="single" w:sz="8" w:space="0" w:color="auto"/>
              <w:bottom w:val="single" w:sz="8" w:space="0" w:color="auto"/>
              <w:right w:val="single" w:sz="8" w:space="0" w:color="auto"/>
            </w:tcBorders>
            <w:vAlign w:val="center"/>
          </w:tcPr>
          <w:p w14:paraId="236F1770" w14:textId="77777777" w:rsidR="007B1537" w:rsidRPr="004B30E9" w:rsidRDefault="00A0140D" w:rsidP="00510B60">
            <w:pPr>
              <w:jc w:val="center"/>
              <w:rPr>
                <w:b/>
                <w:color w:val="000000"/>
                <w:sz w:val="20"/>
                <w:lang w:val="mt-MT"/>
              </w:rPr>
            </w:pPr>
            <w:r w:rsidRPr="004B30E9">
              <w:rPr>
                <w:b/>
                <w:color w:val="000000"/>
                <w:sz w:val="20"/>
                <w:lang w:val="sv-SE"/>
              </w:rPr>
              <w:t>l</w:t>
            </w:r>
            <w:r w:rsidR="007B1537" w:rsidRPr="004B30E9">
              <w:rPr>
                <w:b/>
                <w:color w:val="000000"/>
                <w:sz w:val="20"/>
                <w:lang w:val="mt-MT"/>
              </w:rPr>
              <w:t>inja waħda ta’ terapija fil-passat</w:t>
            </w:r>
          </w:p>
        </w:tc>
        <w:tc>
          <w:tcPr>
            <w:tcW w:w="1157" w:type="pct"/>
            <w:gridSpan w:val="2"/>
            <w:tcBorders>
              <w:top w:val="single" w:sz="8" w:space="0" w:color="auto"/>
              <w:left w:val="single" w:sz="8" w:space="0" w:color="auto"/>
              <w:bottom w:val="single" w:sz="8" w:space="0" w:color="auto"/>
              <w:right w:val="single" w:sz="8" w:space="0" w:color="auto"/>
            </w:tcBorders>
          </w:tcPr>
          <w:p w14:paraId="77E2DA75" w14:textId="77777777" w:rsidR="007B1537" w:rsidRPr="004B30E9" w:rsidRDefault="007B1537" w:rsidP="00510B60">
            <w:pPr>
              <w:jc w:val="center"/>
              <w:rPr>
                <w:b/>
                <w:color w:val="000000"/>
                <w:sz w:val="20"/>
                <w:lang w:val="mt-MT"/>
              </w:rPr>
            </w:pPr>
            <w:r w:rsidRPr="004B30E9">
              <w:rPr>
                <w:b/>
                <w:color w:val="000000"/>
                <w:sz w:val="20"/>
                <w:lang w:val="mt-MT"/>
              </w:rPr>
              <w:t>&gt;</w:t>
            </w:r>
            <w:r w:rsidR="00A0140D" w:rsidRPr="004B30E9">
              <w:rPr>
                <w:b/>
                <w:color w:val="000000"/>
                <w:sz w:val="20"/>
                <w:lang w:val="sv-SE"/>
              </w:rPr>
              <w:t>l</w:t>
            </w:r>
            <w:r w:rsidRPr="004B30E9">
              <w:rPr>
                <w:b/>
                <w:color w:val="000000"/>
                <w:sz w:val="20"/>
                <w:lang w:val="mt-MT"/>
              </w:rPr>
              <w:t>inja waħda ta’ terapija fil-passat</w:t>
            </w:r>
          </w:p>
        </w:tc>
        <w:tc>
          <w:tcPr>
            <w:tcW w:w="578" w:type="pct"/>
            <w:tcBorders>
              <w:top w:val="single" w:sz="8" w:space="0" w:color="auto"/>
              <w:left w:val="single" w:sz="8" w:space="0" w:color="auto"/>
              <w:bottom w:val="single" w:sz="8" w:space="0" w:color="auto"/>
              <w:right w:val="single" w:sz="8" w:space="0" w:color="auto"/>
            </w:tcBorders>
            <w:vAlign w:val="center"/>
          </w:tcPr>
          <w:p w14:paraId="54E3B23D" w14:textId="77777777" w:rsidR="007B1537" w:rsidRPr="004B30E9" w:rsidRDefault="007B1537" w:rsidP="00510B60">
            <w:pPr>
              <w:jc w:val="center"/>
              <w:rPr>
                <w:b/>
                <w:color w:val="000000"/>
                <w:sz w:val="20"/>
                <w:lang w:val="mt-MT"/>
              </w:rPr>
            </w:pPr>
            <w:r w:rsidRPr="004B30E9">
              <w:rPr>
                <w:b/>
                <w:color w:val="000000"/>
                <w:sz w:val="20"/>
                <w:lang w:val="mt-MT"/>
              </w:rPr>
              <w:sym w:font="Symbol" w:char="F0B3"/>
            </w:r>
            <w:r w:rsidRPr="004B30E9">
              <w:rPr>
                <w:b/>
                <w:color w:val="000000"/>
                <w:sz w:val="20"/>
                <w:lang w:val="mt-MT"/>
              </w:rPr>
              <w:t>2 linji fil-passat</w:t>
            </w:r>
          </w:p>
        </w:tc>
      </w:tr>
      <w:tr w:rsidR="007B1537" w:rsidRPr="004B30E9" w14:paraId="7450232D" w14:textId="77777777" w:rsidTr="00A05E46">
        <w:trPr>
          <w:cantSplit/>
        </w:trPr>
        <w:tc>
          <w:tcPr>
            <w:tcW w:w="896" w:type="pct"/>
            <w:tcBorders>
              <w:right w:val="single" w:sz="8" w:space="0" w:color="auto"/>
            </w:tcBorders>
            <w:vAlign w:val="center"/>
          </w:tcPr>
          <w:p w14:paraId="4675C815" w14:textId="77777777" w:rsidR="007B1537" w:rsidRPr="004B30E9" w:rsidRDefault="008C6210" w:rsidP="00510B60">
            <w:pPr>
              <w:jc w:val="center"/>
              <w:rPr>
                <w:b/>
                <w:bCs/>
                <w:color w:val="000000"/>
                <w:sz w:val="20"/>
                <w:lang w:val="mt-MT"/>
              </w:rPr>
            </w:pPr>
            <w:r w:rsidRPr="004B30E9">
              <w:rPr>
                <w:b/>
                <w:bCs/>
                <w:color w:val="000000"/>
                <w:sz w:val="20"/>
                <w:lang w:val="mt-MT"/>
              </w:rPr>
              <w:t xml:space="preserve">Każijiet </w:t>
            </w:r>
            <w:r w:rsidR="007B1537" w:rsidRPr="004B30E9">
              <w:rPr>
                <w:b/>
                <w:bCs/>
                <w:color w:val="000000"/>
                <w:sz w:val="20"/>
                <w:lang w:val="mt-MT"/>
              </w:rPr>
              <w:t>relatati maż-żmien</w:t>
            </w:r>
          </w:p>
        </w:tc>
        <w:tc>
          <w:tcPr>
            <w:tcW w:w="579" w:type="pct"/>
            <w:tcBorders>
              <w:top w:val="single" w:sz="8" w:space="0" w:color="auto"/>
              <w:left w:val="single" w:sz="8" w:space="0" w:color="auto"/>
              <w:bottom w:val="single" w:sz="8" w:space="0" w:color="auto"/>
              <w:right w:val="single" w:sz="8" w:space="0" w:color="auto"/>
            </w:tcBorders>
            <w:vAlign w:val="center"/>
          </w:tcPr>
          <w:p w14:paraId="2F89B601" w14:textId="77777777" w:rsidR="007B1537" w:rsidRPr="004B30E9" w:rsidRDefault="008373E5" w:rsidP="008373E5">
            <w:pPr>
              <w:jc w:val="center"/>
              <w:rPr>
                <w:b/>
                <w:color w:val="000000"/>
                <w:sz w:val="20"/>
                <w:lang w:val="mt-MT"/>
              </w:rPr>
            </w:pPr>
            <w:proofErr w:type="spellStart"/>
            <w:r w:rsidRPr="004B30E9">
              <w:rPr>
                <w:b/>
                <w:iCs/>
                <w:sz w:val="20"/>
                <w:szCs w:val="16"/>
                <w:lang w:val="en-US"/>
              </w:rPr>
              <w:t>Bz</w:t>
            </w:r>
            <w:proofErr w:type="spellEnd"/>
            <w:r w:rsidR="007B1537" w:rsidRPr="004B30E9">
              <w:rPr>
                <w:b/>
                <w:color w:val="000000"/>
                <w:sz w:val="20"/>
                <w:lang w:val="mt-MT"/>
              </w:rPr>
              <w:t>n=333</w:t>
            </w:r>
            <w:r w:rsidR="007B1537" w:rsidRPr="004B30E9">
              <w:rPr>
                <w:b/>
                <w:color w:val="000000"/>
                <w:sz w:val="20"/>
                <w:vertAlign w:val="superscript"/>
                <w:lang w:val="mt-MT"/>
              </w:rPr>
              <w:t>a</w:t>
            </w:r>
          </w:p>
        </w:tc>
        <w:tc>
          <w:tcPr>
            <w:tcW w:w="632" w:type="pct"/>
            <w:tcBorders>
              <w:top w:val="single" w:sz="8" w:space="0" w:color="auto"/>
              <w:left w:val="single" w:sz="8" w:space="0" w:color="auto"/>
              <w:bottom w:val="single" w:sz="8" w:space="0" w:color="auto"/>
              <w:right w:val="single" w:sz="8" w:space="0" w:color="auto"/>
            </w:tcBorders>
            <w:vAlign w:val="center"/>
          </w:tcPr>
          <w:p w14:paraId="51181F2D" w14:textId="77777777" w:rsidR="007B1537" w:rsidRPr="004B30E9" w:rsidRDefault="007B1537" w:rsidP="00510B60">
            <w:pPr>
              <w:jc w:val="center"/>
              <w:rPr>
                <w:b/>
                <w:color w:val="000000"/>
                <w:sz w:val="20"/>
                <w:lang w:val="mt-MT"/>
              </w:rPr>
            </w:pPr>
            <w:r w:rsidRPr="004B30E9">
              <w:rPr>
                <w:b/>
                <w:color w:val="000000"/>
                <w:sz w:val="20"/>
                <w:lang w:val="mt-MT"/>
              </w:rPr>
              <w:t>Dex</w:t>
            </w:r>
          </w:p>
          <w:p w14:paraId="2570E0E2" w14:textId="77777777" w:rsidR="007B1537" w:rsidRPr="004B30E9" w:rsidRDefault="007B1537" w:rsidP="00510B60">
            <w:pPr>
              <w:jc w:val="center"/>
              <w:rPr>
                <w:b/>
                <w:color w:val="000000"/>
                <w:sz w:val="20"/>
                <w:lang w:val="mt-MT"/>
              </w:rPr>
            </w:pPr>
            <w:r w:rsidRPr="004B30E9">
              <w:rPr>
                <w:b/>
                <w:color w:val="000000"/>
                <w:sz w:val="20"/>
                <w:lang w:val="mt-MT"/>
              </w:rPr>
              <w:t>n=336</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76700847" w14:textId="77777777" w:rsidR="007B1537" w:rsidRPr="004B30E9" w:rsidRDefault="008373E5" w:rsidP="00510B60">
            <w:pPr>
              <w:jc w:val="center"/>
              <w:rPr>
                <w:b/>
                <w:bCs/>
                <w:color w:val="000000"/>
                <w:sz w:val="20"/>
                <w:lang w:val="mt-MT"/>
              </w:rPr>
            </w:pPr>
            <w:proofErr w:type="spellStart"/>
            <w:r w:rsidRPr="004B30E9">
              <w:rPr>
                <w:b/>
                <w:iCs/>
                <w:sz w:val="20"/>
                <w:szCs w:val="16"/>
                <w:lang w:val="en-US"/>
              </w:rPr>
              <w:t>Bz</w:t>
            </w:r>
            <w:proofErr w:type="spellEnd"/>
            <w:r w:rsidR="007B1537" w:rsidRPr="004B30E9">
              <w:rPr>
                <w:b/>
                <w:bCs/>
                <w:color w:val="000000"/>
                <w:sz w:val="20"/>
                <w:lang w:val="mt-MT"/>
              </w:rPr>
              <w:t>c</w:t>
            </w:r>
          </w:p>
          <w:p w14:paraId="42FA8540" w14:textId="77777777" w:rsidR="007B1537" w:rsidRPr="004B30E9" w:rsidRDefault="007B1537" w:rsidP="00510B60">
            <w:pPr>
              <w:jc w:val="center"/>
              <w:rPr>
                <w:b/>
                <w:color w:val="000000"/>
                <w:sz w:val="20"/>
                <w:lang w:val="mt-MT"/>
              </w:rPr>
            </w:pPr>
            <w:r w:rsidRPr="004B30E9">
              <w:rPr>
                <w:b/>
                <w:color w:val="000000"/>
                <w:sz w:val="20"/>
                <w:lang w:val="mt-MT"/>
              </w:rPr>
              <w:t>n=132</w:t>
            </w:r>
            <w:r w:rsidRPr="004B30E9">
              <w:rPr>
                <w:b/>
                <w:color w:val="000000"/>
                <w:sz w:val="20"/>
                <w:vertAlign w:val="superscript"/>
                <w:lang w:val="mt-MT"/>
              </w:rPr>
              <w:t>a</w:t>
            </w:r>
          </w:p>
        </w:tc>
        <w:tc>
          <w:tcPr>
            <w:tcW w:w="580" w:type="pct"/>
            <w:tcBorders>
              <w:top w:val="single" w:sz="8" w:space="0" w:color="auto"/>
              <w:left w:val="single" w:sz="8" w:space="0" w:color="auto"/>
              <w:bottom w:val="single" w:sz="8" w:space="0" w:color="auto"/>
              <w:right w:val="single" w:sz="8" w:space="0" w:color="auto"/>
            </w:tcBorders>
            <w:vAlign w:val="center"/>
          </w:tcPr>
          <w:p w14:paraId="1FD6D306" w14:textId="77777777" w:rsidR="007B1537" w:rsidRPr="004B30E9" w:rsidRDefault="007B1537" w:rsidP="00510B60">
            <w:pPr>
              <w:jc w:val="center"/>
              <w:rPr>
                <w:b/>
                <w:color w:val="000000"/>
                <w:sz w:val="20"/>
                <w:lang w:val="mt-MT"/>
              </w:rPr>
            </w:pPr>
            <w:r w:rsidRPr="004B30E9">
              <w:rPr>
                <w:b/>
                <w:color w:val="000000"/>
                <w:sz w:val="20"/>
                <w:lang w:val="mt-MT"/>
              </w:rPr>
              <w:t>Dex</w:t>
            </w:r>
          </w:p>
          <w:p w14:paraId="0F6A60CE" w14:textId="77777777" w:rsidR="007B1537" w:rsidRPr="004B30E9" w:rsidRDefault="007B1537" w:rsidP="00510B60">
            <w:pPr>
              <w:jc w:val="center"/>
              <w:rPr>
                <w:b/>
                <w:color w:val="000000"/>
                <w:sz w:val="20"/>
                <w:lang w:val="mt-MT"/>
              </w:rPr>
            </w:pPr>
            <w:r w:rsidRPr="004B30E9">
              <w:rPr>
                <w:b/>
                <w:color w:val="000000"/>
                <w:sz w:val="20"/>
                <w:lang w:val="mt-MT"/>
              </w:rPr>
              <w:t>n=119</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7F106738" w14:textId="77777777" w:rsidR="007B1537" w:rsidRPr="004B30E9" w:rsidRDefault="008373E5" w:rsidP="008373E5">
            <w:pPr>
              <w:jc w:val="center"/>
              <w:rPr>
                <w:b/>
                <w:color w:val="000000"/>
                <w:sz w:val="20"/>
                <w:lang w:val="mt-MT"/>
              </w:rPr>
            </w:pPr>
            <w:proofErr w:type="spellStart"/>
            <w:r w:rsidRPr="004B30E9">
              <w:rPr>
                <w:b/>
                <w:iCs/>
                <w:sz w:val="20"/>
                <w:szCs w:val="16"/>
                <w:lang w:val="en-US"/>
              </w:rPr>
              <w:t>Bz</w:t>
            </w:r>
            <w:proofErr w:type="spellEnd"/>
            <w:r w:rsidR="007B1537" w:rsidRPr="004B30E9">
              <w:rPr>
                <w:b/>
                <w:color w:val="000000"/>
                <w:sz w:val="20"/>
                <w:lang w:val="mt-MT"/>
              </w:rPr>
              <w:t>n=200</w:t>
            </w:r>
            <w:r w:rsidR="007B1537" w:rsidRPr="004B30E9">
              <w:rPr>
                <w:b/>
                <w:color w:val="000000"/>
                <w:sz w:val="20"/>
                <w:vertAlign w:val="superscript"/>
                <w:lang w:val="mt-MT"/>
              </w:rPr>
              <w:t>a</w:t>
            </w:r>
          </w:p>
        </w:tc>
        <w:tc>
          <w:tcPr>
            <w:tcW w:w="579" w:type="pct"/>
            <w:tcBorders>
              <w:top w:val="single" w:sz="8" w:space="0" w:color="auto"/>
              <w:left w:val="single" w:sz="8" w:space="0" w:color="auto"/>
              <w:bottom w:val="single" w:sz="8" w:space="0" w:color="auto"/>
              <w:right w:val="single" w:sz="8" w:space="0" w:color="auto"/>
            </w:tcBorders>
            <w:vAlign w:val="center"/>
          </w:tcPr>
          <w:p w14:paraId="3354CBE0" w14:textId="77777777" w:rsidR="007B1537" w:rsidRPr="004B30E9" w:rsidRDefault="007B1537" w:rsidP="00510B60">
            <w:pPr>
              <w:jc w:val="center"/>
              <w:rPr>
                <w:b/>
                <w:color w:val="000000"/>
                <w:sz w:val="20"/>
                <w:lang w:val="mt-MT"/>
              </w:rPr>
            </w:pPr>
            <w:r w:rsidRPr="004B30E9">
              <w:rPr>
                <w:b/>
                <w:color w:val="000000"/>
                <w:sz w:val="20"/>
                <w:lang w:val="mt-MT"/>
              </w:rPr>
              <w:t>Dex</w:t>
            </w:r>
          </w:p>
          <w:p w14:paraId="571E2604" w14:textId="77777777" w:rsidR="007B1537" w:rsidRPr="004B30E9" w:rsidRDefault="007B1537" w:rsidP="00510B60">
            <w:pPr>
              <w:jc w:val="center"/>
              <w:rPr>
                <w:b/>
                <w:color w:val="000000"/>
                <w:sz w:val="20"/>
                <w:lang w:val="mt-MT"/>
              </w:rPr>
            </w:pPr>
            <w:r w:rsidRPr="004B30E9">
              <w:rPr>
                <w:b/>
                <w:color w:val="000000"/>
                <w:sz w:val="20"/>
                <w:lang w:val="mt-MT"/>
              </w:rPr>
              <w:t>n=217</w:t>
            </w:r>
            <w:r w:rsidRPr="004B30E9">
              <w:rPr>
                <w:b/>
                <w:color w:val="000000"/>
                <w:sz w:val="20"/>
                <w:vertAlign w:val="superscript"/>
                <w:lang w:val="mt-MT"/>
              </w:rPr>
              <w:t>a</w:t>
            </w:r>
          </w:p>
        </w:tc>
        <w:tc>
          <w:tcPr>
            <w:tcW w:w="578" w:type="pct"/>
            <w:tcBorders>
              <w:top w:val="single" w:sz="8" w:space="0" w:color="auto"/>
              <w:left w:val="single" w:sz="8" w:space="0" w:color="auto"/>
              <w:bottom w:val="single" w:sz="8" w:space="0" w:color="auto"/>
              <w:right w:val="single" w:sz="8" w:space="0" w:color="auto"/>
            </w:tcBorders>
            <w:vAlign w:val="center"/>
          </w:tcPr>
          <w:p w14:paraId="3AA558E5" w14:textId="77777777" w:rsidR="007B1537" w:rsidRPr="004B30E9" w:rsidRDefault="008373E5" w:rsidP="008373E5">
            <w:pPr>
              <w:jc w:val="center"/>
              <w:rPr>
                <w:b/>
                <w:color w:val="000000"/>
                <w:sz w:val="20"/>
                <w:vertAlign w:val="superscript"/>
                <w:lang w:val="mt-MT"/>
              </w:rPr>
            </w:pPr>
            <w:proofErr w:type="spellStart"/>
            <w:r w:rsidRPr="004B30E9">
              <w:rPr>
                <w:b/>
                <w:iCs/>
                <w:sz w:val="20"/>
                <w:szCs w:val="16"/>
                <w:lang w:val="en-US"/>
              </w:rPr>
              <w:t>Bz</w:t>
            </w:r>
            <w:proofErr w:type="spellEnd"/>
            <w:r w:rsidR="007B1537" w:rsidRPr="004B30E9">
              <w:rPr>
                <w:b/>
                <w:color w:val="000000"/>
                <w:sz w:val="20"/>
                <w:lang w:val="mt-MT"/>
              </w:rPr>
              <w:t>n=202</w:t>
            </w:r>
            <w:r w:rsidR="007B1537" w:rsidRPr="004B30E9">
              <w:rPr>
                <w:b/>
                <w:color w:val="000000"/>
                <w:sz w:val="20"/>
                <w:vertAlign w:val="superscript"/>
                <w:lang w:val="mt-MT"/>
              </w:rPr>
              <w:t>a</w:t>
            </w:r>
          </w:p>
        </w:tc>
      </w:tr>
      <w:tr w:rsidR="007B1537" w:rsidRPr="004B30E9" w14:paraId="5D138DA4" w14:textId="77777777" w:rsidTr="00A05E46">
        <w:trPr>
          <w:cantSplit/>
        </w:trPr>
        <w:tc>
          <w:tcPr>
            <w:tcW w:w="896" w:type="pct"/>
            <w:tcBorders>
              <w:right w:val="single" w:sz="8" w:space="0" w:color="auto"/>
            </w:tcBorders>
            <w:vAlign w:val="center"/>
          </w:tcPr>
          <w:p w14:paraId="41627B52" w14:textId="77777777" w:rsidR="007B1537" w:rsidRPr="004B30E9" w:rsidRDefault="007B1537" w:rsidP="00510B60">
            <w:pPr>
              <w:jc w:val="center"/>
              <w:rPr>
                <w:bCs/>
                <w:color w:val="000000"/>
                <w:sz w:val="20"/>
                <w:lang w:val="mt-MT"/>
              </w:rPr>
            </w:pPr>
            <w:r w:rsidRPr="004B30E9">
              <w:rPr>
                <w:bCs/>
                <w:color w:val="000000"/>
                <w:sz w:val="20"/>
                <w:lang w:val="mt-MT"/>
              </w:rPr>
              <w:t>TTP, jiem</w:t>
            </w:r>
          </w:p>
          <w:p w14:paraId="7A21C9EF" w14:textId="77777777" w:rsidR="007B1537" w:rsidRPr="004B30E9" w:rsidRDefault="007B1537" w:rsidP="00510B60">
            <w:pPr>
              <w:jc w:val="center"/>
              <w:rPr>
                <w:bCs/>
                <w:color w:val="000000"/>
                <w:sz w:val="20"/>
                <w:lang w:val="mt-MT"/>
              </w:rPr>
            </w:pPr>
            <w:r w:rsidRPr="004B30E9">
              <w:rPr>
                <w:bCs/>
                <w:color w:val="000000"/>
                <w:sz w:val="20"/>
                <w:lang w:val="mt-MT"/>
              </w:rPr>
              <w:t>[95% CI]</w:t>
            </w:r>
          </w:p>
        </w:tc>
        <w:tc>
          <w:tcPr>
            <w:tcW w:w="579" w:type="pct"/>
            <w:tcBorders>
              <w:top w:val="single" w:sz="8" w:space="0" w:color="auto"/>
              <w:left w:val="single" w:sz="8" w:space="0" w:color="auto"/>
              <w:bottom w:val="single" w:sz="8" w:space="0" w:color="auto"/>
              <w:right w:val="single" w:sz="8" w:space="0" w:color="auto"/>
            </w:tcBorders>
            <w:vAlign w:val="center"/>
          </w:tcPr>
          <w:p w14:paraId="7D4CCB29" w14:textId="77777777" w:rsidR="007B1537" w:rsidRPr="004B30E9" w:rsidRDefault="007B1537" w:rsidP="00510B60">
            <w:pPr>
              <w:jc w:val="center"/>
              <w:rPr>
                <w:bCs/>
                <w:color w:val="000000"/>
                <w:sz w:val="20"/>
                <w:lang w:val="mt-MT"/>
              </w:rPr>
            </w:pPr>
            <w:r w:rsidRPr="004B30E9">
              <w:rPr>
                <w:bCs/>
                <w:color w:val="000000"/>
                <w:sz w:val="20"/>
                <w:lang w:val="mt-MT"/>
              </w:rPr>
              <w:t>189</w:t>
            </w:r>
            <w:r w:rsidRPr="004B30E9">
              <w:rPr>
                <w:bCs/>
                <w:color w:val="000000"/>
                <w:sz w:val="20"/>
                <w:vertAlign w:val="superscript"/>
                <w:lang w:val="mt-MT"/>
              </w:rPr>
              <w:t>b</w:t>
            </w:r>
          </w:p>
          <w:p w14:paraId="061ACF1F" w14:textId="77777777" w:rsidR="007B1537" w:rsidRPr="004B30E9" w:rsidRDefault="007B1537" w:rsidP="00510B60">
            <w:pPr>
              <w:jc w:val="center"/>
              <w:rPr>
                <w:bCs/>
                <w:color w:val="000000"/>
                <w:sz w:val="20"/>
                <w:lang w:val="mt-MT"/>
              </w:rPr>
            </w:pPr>
            <w:r w:rsidRPr="004B30E9">
              <w:rPr>
                <w:bCs/>
                <w:color w:val="000000"/>
                <w:sz w:val="20"/>
                <w:lang w:val="mt-MT"/>
              </w:rPr>
              <w:t>[148, 211]</w:t>
            </w:r>
          </w:p>
        </w:tc>
        <w:tc>
          <w:tcPr>
            <w:tcW w:w="632" w:type="pct"/>
            <w:tcBorders>
              <w:top w:val="single" w:sz="8" w:space="0" w:color="auto"/>
              <w:left w:val="single" w:sz="8" w:space="0" w:color="auto"/>
              <w:bottom w:val="single" w:sz="8" w:space="0" w:color="auto"/>
              <w:right w:val="single" w:sz="8" w:space="0" w:color="auto"/>
            </w:tcBorders>
            <w:vAlign w:val="center"/>
          </w:tcPr>
          <w:p w14:paraId="4D88890A" w14:textId="77777777" w:rsidR="007B1537" w:rsidRPr="004B30E9" w:rsidRDefault="007B1537" w:rsidP="00510B60">
            <w:pPr>
              <w:jc w:val="center"/>
              <w:rPr>
                <w:bCs/>
                <w:color w:val="000000"/>
                <w:sz w:val="20"/>
                <w:lang w:val="mt-MT"/>
              </w:rPr>
            </w:pPr>
            <w:r w:rsidRPr="004B30E9">
              <w:rPr>
                <w:bCs/>
                <w:color w:val="000000"/>
                <w:sz w:val="20"/>
                <w:lang w:val="mt-MT"/>
              </w:rPr>
              <w:t>106</w:t>
            </w:r>
            <w:r w:rsidRPr="004B30E9">
              <w:rPr>
                <w:bCs/>
                <w:color w:val="000000"/>
                <w:sz w:val="20"/>
                <w:vertAlign w:val="superscript"/>
                <w:lang w:val="mt-MT"/>
              </w:rPr>
              <w:t>b</w:t>
            </w:r>
          </w:p>
          <w:p w14:paraId="09FE27FE" w14:textId="77777777" w:rsidR="007B1537" w:rsidRPr="004B30E9" w:rsidRDefault="007B1537" w:rsidP="00510B60">
            <w:pPr>
              <w:jc w:val="center"/>
              <w:rPr>
                <w:bCs/>
                <w:color w:val="000000"/>
                <w:sz w:val="20"/>
                <w:lang w:val="mt-MT"/>
              </w:rPr>
            </w:pPr>
            <w:r w:rsidRPr="004B30E9">
              <w:rPr>
                <w:bCs/>
                <w:color w:val="000000"/>
                <w:sz w:val="20"/>
                <w:lang w:val="mt-MT"/>
              </w:rPr>
              <w:t>[86, 128]</w:t>
            </w:r>
          </w:p>
        </w:tc>
        <w:tc>
          <w:tcPr>
            <w:tcW w:w="578" w:type="pct"/>
            <w:tcBorders>
              <w:top w:val="single" w:sz="8" w:space="0" w:color="auto"/>
              <w:left w:val="single" w:sz="8" w:space="0" w:color="auto"/>
              <w:bottom w:val="single" w:sz="8" w:space="0" w:color="auto"/>
              <w:right w:val="single" w:sz="8" w:space="0" w:color="auto"/>
            </w:tcBorders>
            <w:vAlign w:val="center"/>
          </w:tcPr>
          <w:p w14:paraId="7650E934" w14:textId="77777777" w:rsidR="007B1537" w:rsidRPr="004B30E9" w:rsidRDefault="007B1537" w:rsidP="00510B60">
            <w:pPr>
              <w:jc w:val="center"/>
              <w:rPr>
                <w:bCs/>
                <w:color w:val="000000"/>
                <w:sz w:val="20"/>
                <w:lang w:val="mt-MT"/>
              </w:rPr>
            </w:pPr>
            <w:r w:rsidRPr="004B30E9">
              <w:rPr>
                <w:bCs/>
                <w:color w:val="000000"/>
                <w:sz w:val="20"/>
                <w:lang w:val="mt-MT"/>
              </w:rPr>
              <w:t>212</w:t>
            </w:r>
            <w:r w:rsidRPr="004B30E9">
              <w:rPr>
                <w:bCs/>
                <w:color w:val="000000"/>
                <w:sz w:val="20"/>
                <w:vertAlign w:val="superscript"/>
                <w:lang w:val="mt-MT"/>
              </w:rPr>
              <w:t>d</w:t>
            </w:r>
          </w:p>
          <w:p w14:paraId="190F56FF" w14:textId="77777777" w:rsidR="007B1537" w:rsidRPr="004B30E9" w:rsidRDefault="007B1537" w:rsidP="00510B60">
            <w:pPr>
              <w:jc w:val="center"/>
              <w:rPr>
                <w:bCs/>
                <w:color w:val="000000"/>
                <w:sz w:val="20"/>
                <w:lang w:val="mt-MT"/>
              </w:rPr>
            </w:pPr>
            <w:r w:rsidRPr="004B30E9">
              <w:rPr>
                <w:bCs/>
                <w:color w:val="000000"/>
                <w:sz w:val="20"/>
                <w:lang w:val="mt-MT"/>
              </w:rPr>
              <w:t>[188, 267]</w:t>
            </w:r>
          </w:p>
        </w:tc>
        <w:tc>
          <w:tcPr>
            <w:tcW w:w="580" w:type="pct"/>
            <w:tcBorders>
              <w:top w:val="single" w:sz="8" w:space="0" w:color="auto"/>
              <w:left w:val="single" w:sz="8" w:space="0" w:color="auto"/>
              <w:bottom w:val="single" w:sz="8" w:space="0" w:color="auto"/>
              <w:right w:val="single" w:sz="8" w:space="0" w:color="auto"/>
            </w:tcBorders>
            <w:vAlign w:val="center"/>
          </w:tcPr>
          <w:p w14:paraId="7C8925B6" w14:textId="77777777" w:rsidR="007B1537" w:rsidRPr="004B30E9" w:rsidRDefault="007B1537" w:rsidP="00510B60">
            <w:pPr>
              <w:jc w:val="center"/>
              <w:rPr>
                <w:bCs/>
                <w:color w:val="000000"/>
                <w:sz w:val="20"/>
                <w:lang w:val="mt-MT"/>
              </w:rPr>
            </w:pPr>
            <w:r w:rsidRPr="004B30E9">
              <w:rPr>
                <w:bCs/>
                <w:color w:val="000000"/>
                <w:sz w:val="20"/>
                <w:lang w:val="mt-MT"/>
              </w:rPr>
              <w:t>169</w:t>
            </w:r>
            <w:r w:rsidRPr="004B30E9">
              <w:rPr>
                <w:bCs/>
                <w:color w:val="000000"/>
                <w:sz w:val="20"/>
                <w:vertAlign w:val="superscript"/>
                <w:lang w:val="mt-MT"/>
              </w:rPr>
              <w:t>d</w:t>
            </w:r>
          </w:p>
          <w:p w14:paraId="3478B659" w14:textId="77777777" w:rsidR="007B1537" w:rsidRPr="004B30E9" w:rsidRDefault="007B1537" w:rsidP="00510B60">
            <w:pPr>
              <w:jc w:val="center"/>
              <w:rPr>
                <w:bCs/>
                <w:color w:val="000000"/>
                <w:sz w:val="20"/>
                <w:lang w:val="mt-MT"/>
              </w:rPr>
            </w:pPr>
            <w:r w:rsidRPr="004B30E9">
              <w:rPr>
                <w:bCs/>
                <w:color w:val="000000"/>
                <w:sz w:val="20"/>
                <w:lang w:val="mt-MT"/>
              </w:rPr>
              <w:t>[105, 191]</w:t>
            </w:r>
          </w:p>
        </w:tc>
        <w:tc>
          <w:tcPr>
            <w:tcW w:w="578" w:type="pct"/>
            <w:tcBorders>
              <w:top w:val="single" w:sz="8" w:space="0" w:color="auto"/>
              <w:left w:val="single" w:sz="8" w:space="0" w:color="auto"/>
              <w:bottom w:val="single" w:sz="8" w:space="0" w:color="auto"/>
              <w:right w:val="single" w:sz="8" w:space="0" w:color="auto"/>
            </w:tcBorders>
            <w:vAlign w:val="center"/>
          </w:tcPr>
          <w:p w14:paraId="15F8384B" w14:textId="77777777" w:rsidR="007B1537" w:rsidRPr="004B30E9" w:rsidRDefault="007B1537" w:rsidP="00510B60">
            <w:pPr>
              <w:jc w:val="center"/>
              <w:rPr>
                <w:bCs/>
                <w:color w:val="000000"/>
                <w:sz w:val="20"/>
                <w:lang w:val="mt-MT"/>
              </w:rPr>
            </w:pPr>
            <w:r w:rsidRPr="004B30E9">
              <w:rPr>
                <w:bCs/>
                <w:color w:val="000000"/>
                <w:sz w:val="20"/>
                <w:lang w:val="mt-MT"/>
              </w:rPr>
              <w:t>148</w:t>
            </w:r>
            <w:r w:rsidRPr="004B30E9">
              <w:rPr>
                <w:bCs/>
                <w:color w:val="000000"/>
                <w:sz w:val="20"/>
                <w:vertAlign w:val="superscript"/>
                <w:lang w:val="mt-MT"/>
              </w:rPr>
              <w:t>b</w:t>
            </w:r>
          </w:p>
          <w:p w14:paraId="6E94656B" w14:textId="77777777" w:rsidR="007B1537" w:rsidRPr="004B30E9" w:rsidRDefault="007B1537" w:rsidP="00510B60">
            <w:pPr>
              <w:jc w:val="center"/>
              <w:rPr>
                <w:bCs/>
                <w:color w:val="000000"/>
                <w:sz w:val="20"/>
                <w:lang w:val="mt-MT"/>
              </w:rPr>
            </w:pPr>
            <w:r w:rsidRPr="004B30E9">
              <w:rPr>
                <w:bCs/>
                <w:color w:val="000000"/>
                <w:sz w:val="20"/>
                <w:lang w:val="mt-MT"/>
              </w:rPr>
              <w:t>[129, 192]</w:t>
            </w:r>
          </w:p>
        </w:tc>
        <w:tc>
          <w:tcPr>
            <w:tcW w:w="579" w:type="pct"/>
            <w:tcBorders>
              <w:top w:val="single" w:sz="8" w:space="0" w:color="auto"/>
              <w:left w:val="single" w:sz="8" w:space="0" w:color="auto"/>
              <w:bottom w:val="single" w:sz="8" w:space="0" w:color="auto"/>
              <w:right w:val="single" w:sz="8" w:space="0" w:color="auto"/>
            </w:tcBorders>
            <w:vAlign w:val="center"/>
          </w:tcPr>
          <w:p w14:paraId="4E03A159" w14:textId="77777777" w:rsidR="007B1537" w:rsidRPr="004B30E9" w:rsidRDefault="007B1537" w:rsidP="00510B60">
            <w:pPr>
              <w:jc w:val="center"/>
              <w:rPr>
                <w:bCs/>
                <w:color w:val="000000"/>
                <w:sz w:val="20"/>
                <w:lang w:val="mt-MT"/>
              </w:rPr>
            </w:pPr>
            <w:r w:rsidRPr="004B30E9">
              <w:rPr>
                <w:bCs/>
                <w:color w:val="000000"/>
                <w:sz w:val="20"/>
                <w:lang w:val="mt-MT"/>
              </w:rPr>
              <w:t>87</w:t>
            </w:r>
            <w:r w:rsidRPr="004B30E9">
              <w:rPr>
                <w:bCs/>
                <w:color w:val="000000"/>
                <w:sz w:val="20"/>
                <w:vertAlign w:val="superscript"/>
                <w:lang w:val="mt-MT"/>
              </w:rPr>
              <w:t>b</w:t>
            </w:r>
          </w:p>
          <w:p w14:paraId="7C51A753" w14:textId="77777777" w:rsidR="007B1537" w:rsidRPr="004B30E9" w:rsidRDefault="007B1537" w:rsidP="00510B60">
            <w:pPr>
              <w:jc w:val="center"/>
              <w:rPr>
                <w:bCs/>
                <w:color w:val="000000"/>
                <w:sz w:val="20"/>
                <w:lang w:val="mt-MT"/>
              </w:rPr>
            </w:pPr>
            <w:r w:rsidRPr="004B30E9">
              <w:rPr>
                <w:bCs/>
                <w:color w:val="000000"/>
                <w:sz w:val="20"/>
                <w:lang w:val="mt-MT"/>
              </w:rPr>
              <w:t>[84, 107]</w:t>
            </w:r>
          </w:p>
        </w:tc>
        <w:tc>
          <w:tcPr>
            <w:tcW w:w="578" w:type="pct"/>
            <w:tcBorders>
              <w:top w:val="single" w:sz="8" w:space="0" w:color="auto"/>
              <w:left w:val="single" w:sz="8" w:space="0" w:color="auto"/>
              <w:bottom w:val="single" w:sz="8" w:space="0" w:color="auto"/>
              <w:right w:val="single" w:sz="8" w:space="0" w:color="auto"/>
            </w:tcBorders>
            <w:vAlign w:val="center"/>
          </w:tcPr>
          <w:p w14:paraId="638D0CBE" w14:textId="77777777" w:rsidR="007B1537" w:rsidRPr="004B30E9" w:rsidRDefault="007B1537" w:rsidP="00510B60">
            <w:pPr>
              <w:jc w:val="center"/>
              <w:rPr>
                <w:bCs/>
                <w:color w:val="000000"/>
                <w:sz w:val="20"/>
                <w:lang w:val="mt-MT"/>
              </w:rPr>
            </w:pPr>
            <w:r w:rsidRPr="004B30E9">
              <w:rPr>
                <w:bCs/>
                <w:color w:val="000000"/>
                <w:sz w:val="20"/>
                <w:lang w:val="mt-MT"/>
              </w:rPr>
              <w:t>210</w:t>
            </w:r>
          </w:p>
          <w:p w14:paraId="352EBCF3" w14:textId="77777777" w:rsidR="007B1537" w:rsidRPr="004B30E9" w:rsidRDefault="007B1537" w:rsidP="00510B60">
            <w:pPr>
              <w:jc w:val="center"/>
              <w:rPr>
                <w:bCs/>
                <w:color w:val="000000"/>
                <w:sz w:val="20"/>
                <w:lang w:val="mt-MT"/>
              </w:rPr>
            </w:pPr>
            <w:r w:rsidRPr="004B30E9">
              <w:rPr>
                <w:bCs/>
                <w:color w:val="000000"/>
                <w:sz w:val="20"/>
                <w:lang w:val="mt-MT"/>
              </w:rPr>
              <w:t>[154, 281]</w:t>
            </w:r>
          </w:p>
        </w:tc>
      </w:tr>
      <w:tr w:rsidR="007B1537" w:rsidRPr="004B30E9" w14:paraId="732D36C3" w14:textId="77777777" w:rsidTr="00A05E46">
        <w:trPr>
          <w:cantSplit/>
        </w:trPr>
        <w:tc>
          <w:tcPr>
            <w:tcW w:w="896" w:type="pct"/>
            <w:tcBorders>
              <w:right w:val="single" w:sz="8" w:space="0" w:color="auto"/>
            </w:tcBorders>
            <w:vAlign w:val="center"/>
          </w:tcPr>
          <w:p w14:paraId="522DC4D6" w14:textId="77777777" w:rsidR="007B1537" w:rsidRPr="004B30E9" w:rsidRDefault="007B1537" w:rsidP="00510B60">
            <w:pPr>
              <w:jc w:val="center"/>
              <w:rPr>
                <w:bCs/>
                <w:color w:val="000000"/>
                <w:sz w:val="20"/>
                <w:lang w:val="mt-MT"/>
              </w:rPr>
            </w:pPr>
            <w:r w:rsidRPr="004B30E9">
              <w:rPr>
                <w:bCs/>
                <w:color w:val="000000"/>
                <w:sz w:val="20"/>
                <w:lang w:val="mt-MT"/>
              </w:rPr>
              <w:t>S</w:t>
            </w:r>
            <w:r w:rsidR="008C6210" w:rsidRPr="004B30E9">
              <w:rPr>
                <w:bCs/>
                <w:color w:val="000000"/>
                <w:sz w:val="20"/>
                <w:lang w:val="mt-MT"/>
              </w:rPr>
              <w:t>opravivenza ta’ s</w:t>
            </w:r>
            <w:r w:rsidRPr="004B30E9">
              <w:rPr>
                <w:bCs/>
                <w:color w:val="000000"/>
                <w:sz w:val="20"/>
                <w:lang w:val="mt-MT"/>
              </w:rPr>
              <w:t>ena waħda, %</w:t>
            </w:r>
          </w:p>
          <w:p w14:paraId="40E53409" w14:textId="77777777" w:rsidR="007B1537" w:rsidRPr="004B30E9" w:rsidRDefault="007B1537" w:rsidP="00510B60">
            <w:pPr>
              <w:jc w:val="center"/>
              <w:rPr>
                <w:bCs/>
                <w:color w:val="000000"/>
                <w:sz w:val="20"/>
                <w:lang w:val="mt-MT"/>
              </w:rPr>
            </w:pPr>
            <w:r w:rsidRPr="004B30E9">
              <w:rPr>
                <w:bCs/>
                <w:color w:val="000000"/>
                <w:sz w:val="20"/>
                <w:lang w:val="mt-MT"/>
              </w:rPr>
              <w:t>[95% CI]</w:t>
            </w:r>
          </w:p>
        </w:tc>
        <w:tc>
          <w:tcPr>
            <w:tcW w:w="579" w:type="pct"/>
            <w:tcBorders>
              <w:top w:val="single" w:sz="8" w:space="0" w:color="auto"/>
              <w:left w:val="single" w:sz="8" w:space="0" w:color="auto"/>
              <w:bottom w:val="single" w:sz="8" w:space="0" w:color="auto"/>
              <w:right w:val="single" w:sz="8" w:space="0" w:color="auto"/>
            </w:tcBorders>
            <w:vAlign w:val="center"/>
          </w:tcPr>
          <w:p w14:paraId="340A257F" w14:textId="77777777" w:rsidR="007B1537" w:rsidRPr="004B30E9" w:rsidRDefault="007B1537" w:rsidP="00510B60">
            <w:pPr>
              <w:jc w:val="center"/>
              <w:rPr>
                <w:bCs/>
                <w:color w:val="000000"/>
                <w:sz w:val="20"/>
                <w:lang w:val="mt-MT"/>
              </w:rPr>
            </w:pPr>
            <w:r w:rsidRPr="004B30E9">
              <w:rPr>
                <w:bCs/>
                <w:color w:val="000000"/>
                <w:sz w:val="20"/>
                <w:lang w:val="mt-MT"/>
              </w:rPr>
              <w:t>80</w:t>
            </w:r>
            <w:r w:rsidRPr="004B30E9">
              <w:rPr>
                <w:bCs/>
                <w:color w:val="000000"/>
                <w:sz w:val="20"/>
                <w:vertAlign w:val="superscript"/>
                <w:lang w:val="mt-MT"/>
              </w:rPr>
              <w:t>d</w:t>
            </w:r>
          </w:p>
          <w:p w14:paraId="044D4604" w14:textId="77777777" w:rsidR="007B1537" w:rsidRPr="004B30E9" w:rsidRDefault="007B1537" w:rsidP="00510B60">
            <w:pPr>
              <w:jc w:val="center"/>
              <w:rPr>
                <w:bCs/>
                <w:color w:val="000000"/>
                <w:sz w:val="20"/>
                <w:lang w:val="mt-MT"/>
              </w:rPr>
            </w:pPr>
            <w:r w:rsidRPr="004B30E9">
              <w:rPr>
                <w:bCs/>
                <w:color w:val="000000"/>
                <w:sz w:val="20"/>
                <w:lang w:val="mt-MT"/>
              </w:rPr>
              <w:t>[74,85]</w:t>
            </w:r>
          </w:p>
        </w:tc>
        <w:tc>
          <w:tcPr>
            <w:tcW w:w="632" w:type="pct"/>
            <w:tcBorders>
              <w:top w:val="single" w:sz="8" w:space="0" w:color="auto"/>
              <w:left w:val="single" w:sz="8" w:space="0" w:color="auto"/>
              <w:bottom w:val="single" w:sz="8" w:space="0" w:color="auto"/>
              <w:right w:val="single" w:sz="8" w:space="0" w:color="auto"/>
            </w:tcBorders>
            <w:vAlign w:val="center"/>
          </w:tcPr>
          <w:p w14:paraId="2383C8DE" w14:textId="77777777" w:rsidR="007B1537" w:rsidRPr="004B30E9" w:rsidRDefault="007B1537" w:rsidP="00510B60">
            <w:pPr>
              <w:jc w:val="center"/>
              <w:rPr>
                <w:bCs/>
                <w:color w:val="000000"/>
                <w:sz w:val="20"/>
                <w:lang w:val="mt-MT"/>
              </w:rPr>
            </w:pPr>
            <w:r w:rsidRPr="004B30E9">
              <w:rPr>
                <w:bCs/>
                <w:color w:val="000000"/>
                <w:sz w:val="20"/>
                <w:lang w:val="mt-MT"/>
              </w:rPr>
              <w:t>66</w:t>
            </w:r>
            <w:r w:rsidRPr="004B30E9">
              <w:rPr>
                <w:bCs/>
                <w:color w:val="000000"/>
                <w:sz w:val="20"/>
                <w:vertAlign w:val="superscript"/>
                <w:lang w:val="mt-MT"/>
              </w:rPr>
              <w:t>d</w:t>
            </w:r>
          </w:p>
          <w:p w14:paraId="11BDB615" w14:textId="77777777" w:rsidR="007B1537" w:rsidRPr="004B30E9" w:rsidRDefault="007B1537" w:rsidP="00510B60">
            <w:pPr>
              <w:jc w:val="center"/>
              <w:rPr>
                <w:bCs/>
                <w:color w:val="000000"/>
                <w:sz w:val="20"/>
                <w:lang w:val="mt-MT"/>
              </w:rPr>
            </w:pPr>
            <w:r w:rsidRPr="004B30E9">
              <w:rPr>
                <w:bCs/>
                <w:color w:val="000000"/>
                <w:sz w:val="20"/>
                <w:lang w:val="mt-MT"/>
              </w:rPr>
              <w:t>[59,72]</w:t>
            </w:r>
          </w:p>
        </w:tc>
        <w:tc>
          <w:tcPr>
            <w:tcW w:w="578" w:type="pct"/>
            <w:tcBorders>
              <w:top w:val="single" w:sz="8" w:space="0" w:color="auto"/>
              <w:left w:val="single" w:sz="8" w:space="0" w:color="auto"/>
              <w:bottom w:val="single" w:sz="8" w:space="0" w:color="auto"/>
              <w:right w:val="single" w:sz="8" w:space="0" w:color="auto"/>
            </w:tcBorders>
            <w:vAlign w:val="center"/>
          </w:tcPr>
          <w:p w14:paraId="35FEF768" w14:textId="77777777" w:rsidR="007B1537" w:rsidRPr="004B30E9" w:rsidRDefault="007B1537" w:rsidP="00510B60">
            <w:pPr>
              <w:jc w:val="center"/>
              <w:rPr>
                <w:bCs/>
                <w:color w:val="000000"/>
                <w:sz w:val="20"/>
                <w:lang w:val="mt-MT"/>
              </w:rPr>
            </w:pPr>
            <w:r w:rsidRPr="004B30E9">
              <w:rPr>
                <w:bCs/>
                <w:color w:val="000000"/>
                <w:sz w:val="20"/>
                <w:lang w:val="mt-MT"/>
              </w:rPr>
              <w:t>89</w:t>
            </w:r>
            <w:r w:rsidRPr="004B30E9">
              <w:rPr>
                <w:bCs/>
                <w:color w:val="000000"/>
                <w:sz w:val="20"/>
                <w:vertAlign w:val="superscript"/>
                <w:lang w:val="mt-MT"/>
              </w:rPr>
              <w:t>d</w:t>
            </w:r>
          </w:p>
          <w:p w14:paraId="116617F7" w14:textId="77777777" w:rsidR="007B1537" w:rsidRPr="004B30E9" w:rsidRDefault="007B1537" w:rsidP="00510B60">
            <w:pPr>
              <w:jc w:val="center"/>
              <w:rPr>
                <w:bCs/>
                <w:color w:val="000000"/>
                <w:sz w:val="20"/>
                <w:lang w:val="mt-MT"/>
              </w:rPr>
            </w:pPr>
            <w:r w:rsidRPr="004B30E9">
              <w:rPr>
                <w:bCs/>
                <w:color w:val="000000"/>
                <w:sz w:val="20"/>
                <w:lang w:val="mt-MT"/>
              </w:rPr>
              <w:t>[82,95]</w:t>
            </w:r>
          </w:p>
        </w:tc>
        <w:tc>
          <w:tcPr>
            <w:tcW w:w="580" w:type="pct"/>
            <w:tcBorders>
              <w:top w:val="single" w:sz="8" w:space="0" w:color="auto"/>
              <w:left w:val="single" w:sz="8" w:space="0" w:color="auto"/>
              <w:bottom w:val="single" w:sz="8" w:space="0" w:color="auto"/>
              <w:right w:val="single" w:sz="8" w:space="0" w:color="auto"/>
            </w:tcBorders>
            <w:vAlign w:val="center"/>
          </w:tcPr>
          <w:p w14:paraId="14B227A3" w14:textId="77777777" w:rsidR="007B1537" w:rsidRPr="004B30E9" w:rsidRDefault="007B1537" w:rsidP="00510B60">
            <w:pPr>
              <w:jc w:val="center"/>
              <w:rPr>
                <w:bCs/>
                <w:color w:val="000000"/>
                <w:sz w:val="20"/>
                <w:lang w:val="mt-MT"/>
              </w:rPr>
            </w:pPr>
            <w:r w:rsidRPr="004B30E9">
              <w:rPr>
                <w:bCs/>
                <w:color w:val="000000"/>
                <w:sz w:val="20"/>
                <w:lang w:val="mt-MT"/>
              </w:rPr>
              <w:t>72</w:t>
            </w:r>
            <w:r w:rsidRPr="004B30E9">
              <w:rPr>
                <w:bCs/>
                <w:color w:val="000000"/>
                <w:sz w:val="20"/>
                <w:vertAlign w:val="superscript"/>
                <w:lang w:val="mt-MT"/>
              </w:rPr>
              <w:t>d</w:t>
            </w:r>
          </w:p>
          <w:p w14:paraId="11A767F1" w14:textId="77777777" w:rsidR="007B1537" w:rsidRPr="004B30E9" w:rsidRDefault="007B1537" w:rsidP="00510B60">
            <w:pPr>
              <w:jc w:val="center"/>
              <w:rPr>
                <w:bCs/>
                <w:color w:val="000000"/>
                <w:sz w:val="20"/>
                <w:lang w:val="mt-MT"/>
              </w:rPr>
            </w:pPr>
            <w:r w:rsidRPr="004B30E9">
              <w:rPr>
                <w:bCs/>
                <w:color w:val="000000"/>
                <w:sz w:val="20"/>
                <w:lang w:val="mt-MT"/>
              </w:rPr>
              <w:t>[62,83]</w:t>
            </w:r>
          </w:p>
        </w:tc>
        <w:tc>
          <w:tcPr>
            <w:tcW w:w="578" w:type="pct"/>
            <w:tcBorders>
              <w:top w:val="single" w:sz="8" w:space="0" w:color="auto"/>
              <w:left w:val="single" w:sz="8" w:space="0" w:color="auto"/>
              <w:bottom w:val="single" w:sz="8" w:space="0" w:color="auto"/>
              <w:right w:val="single" w:sz="8" w:space="0" w:color="auto"/>
            </w:tcBorders>
            <w:vAlign w:val="center"/>
          </w:tcPr>
          <w:p w14:paraId="5E4B4637" w14:textId="77777777" w:rsidR="007B1537" w:rsidRPr="004B30E9" w:rsidRDefault="007B1537" w:rsidP="00510B60">
            <w:pPr>
              <w:jc w:val="center"/>
              <w:rPr>
                <w:bCs/>
                <w:color w:val="000000"/>
                <w:sz w:val="20"/>
                <w:lang w:val="mt-MT"/>
              </w:rPr>
            </w:pPr>
            <w:r w:rsidRPr="004B30E9">
              <w:rPr>
                <w:bCs/>
                <w:color w:val="000000"/>
                <w:sz w:val="20"/>
                <w:lang w:val="mt-MT"/>
              </w:rPr>
              <w:t>73</w:t>
            </w:r>
          </w:p>
          <w:p w14:paraId="08D198A1" w14:textId="77777777" w:rsidR="007B1537" w:rsidRPr="004B30E9" w:rsidRDefault="007B1537" w:rsidP="00510B60">
            <w:pPr>
              <w:jc w:val="center"/>
              <w:rPr>
                <w:bCs/>
                <w:color w:val="000000"/>
                <w:sz w:val="20"/>
                <w:lang w:val="mt-MT"/>
              </w:rPr>
            </w:pPr>
            <w:r w:rsidRPr="004B30E9">
              <w:rPr>
                <w:bCs/>
                <w:color w:val="000000"/>
                <w:sz w:val="20"/>
                <w:lang w:val="mt-MT"/>
              </w:rPr>
              <w:t>[64,82]</w:t>
            </w:r>
          </w:p>
        </w:tc>
        <w:tc>
          <w:tcPr>
            <w:tcW w:w="579" w:type="pct"/>
            <w:tcBorders>
              <w:top w:val="single" w:sz="8" w:space="0" w:color="auto"/>
              <w:left w:val="single" w:sz="8" w:space="0" w:color="auto"/>
              <w:bottom w:val="single" w:sz="8" w:space="0" w:color="auto"/>
              <w:right w:val="single" w:sz="8" w:space="0" w:color="auto"/>
            </w:tcBorders>
            <w:vAlign w:val="center"/>
          </w:tcPr>
          <w:p w14:paraId="6BD91A7F" w14:textId="77777777" w:rsidR="007B1537" w:rsidRPr="004B30E9" w:rsidRDefault="007B1537" w:rsidP="00510B60">
            <w:pPr>
              <w:jc w:val="center"/>
              <w:rPr>
                <w:bCs/>
                <w:color w:val="000000"/>
                <w:sz w:val="20"/>
                <w:lang w:val="mt-MT"/>
              </w:rPr>
            </w:pPr>
            <w:r w:rsidRPr="004B30E9">
              <w:rPr>
                <w:bCs/>
                <w:color w:val="000000"/>
                <w:sz w:val="20"/>
                <w:lang w:val="mt-MT"/>
              </w:rPr>
              <w:t>62</w:t>
            </w:r>
          </w:p>
          <w:p w14:paraId="02DA7B51" w14:textId="77777777" w:rsidR="007B1537" w:rsidRPr="004B30E9" w:rsidRDefault="007B1537" w:rsidP="00510B60">
            <w:pPr>
              <w:jc w:val="center"/>
              <w:rPr>
                <w:bCs/>
                <w:color w:val="000000"/>
                <w:sz w:val="20"/>
                <w:lang w:val="mt-MT"/>
              </w:rPr>
            </w:pPr>
            <w:r w:rsidRPr="004B30E9">
              <w:rPr>
                <w:bCs/>
                <w:color w:val="000000"/>
                <w:sz w:val="20"/>
                <w:lang w:val="mt-MT"/>
              </w:rPr>
              <w:t>[53,71]</w:t>
            </w:r>
          </w:p>
        </w:tc>
        <w:tc>
          <w:tcPr>
            <w:tcW w:w="578" w:type="pct"/>
            <w:tcBorders>
              <w:top w:val="single" w:sz="8" w:space="0" w:color="auto"/>
              <w:left w:val="single" w:sz="8" w:space="0" w:color="auto"/>
              <w:bottom w:val="single" w:sz="8" w:space="0" w:color="auto"/>
              <w:right w:val="single" w:sz="8" w:space="0" w:color="auto"/>
            </w:tcBorders>
            <w:vAlign w:val="center"/>
          </w:tcPr>
          <w:p w14:paraId="12B98B99" w14:textId="77777777" w:rsidR="007B1537" w:rsidRPr="004B30E9" w:rsidRDefault="007B1537" w:rsidP="00510B60">
            <w:pPr>
              <w:jc w:val="center"/>
              <w:rPr>
                <w:bCs/>
                <w:color w:val="000000"/>
                <w:sz w:val="20"/>
                <w:lang w:val="mt-MT"/>
              </w:rPr>
            </w:pPr>
            <w:r w:rsidRPr="004B30E9">
              <w:rPr>
                <w:bCs/>
                <w:color w:val="000000"/>
                <w:sz w:val="20"/>
                <w:lang w:val="mt-MT"/>
              </w:rPr>
              <w:t>60</w:t>
            </w:r>
          </w:p>
        </w:tc>
      </w:tr>
      <w:tr w:rsidR="007B1537" w:rsidRPr="004B30E9" w14:paraId="12B49459" w14:textId="77777777" w:rsidTr="00A05E46">
        <w:trPr>
          <w:cantSplit/>
        </w:trPr>
        <w:tc>
          <w:tcPr>
            <w:tcW w:w="896" w:type="pct"/>
            <w:tcBorders>
              <w:right w:val="single" w:sz="8" w:space="0" w:color="auto"/>
            </w:tcBorders>
            <w:vAlign w:val="center"/>
          </w:tcPr>
          <w:p w14:paraId="289AC0F1" w14:textId="77777777" w:rsidR="007B1537" w:rsidRPr="004B30E9" w:rsidRDefault="007B1537" w:rsidP="00510B60">
            <w:pPr>
              <w:jc w:val="center"/>
              <w:rPr>
                <w:b/>
                <w:color w:val="000000"/>
                <w:sz w:val="20"/>
                <w:lang w:val="mt-MT"/>
              </w:rPr>
            </w:pPr>
            <w:r w:rsidRPr="004B30E9">
              <w:rPr>
                <w:b/>
                <w:color w:val="000000"/>
                <w:sz w:val="20"/>
                <w:lang w:val="mt-MT"/>
              </w:rPr>
              <w:lastRenderedPageBreak/>
              <w:t>L-aħjar rispons (%)</w:t>
            </w:r>
          </w:p>
        </w:tc>
        <w:tc>
          <w:tcPr>
            <w:tcW w:w="579" w:type="pct"/>
            <w:tcBorders>
              <w:top w:val="single" w:sz="8" w:space="0" w:color="auto"/>
              <w:left w:val="single" w:sz="8" w:space="0" w:color="auto"/>
              <w:bottom w:val="single" w:sz="8" w:space="0" w:color="auto"/>
              <w:right w:val="single" w:sz="8" w:space="0" w:color="auto"/>
            </w:tcBorders>
            <w:vAlign w:val="center"/>
          </w:tcPr>
          <w:p w14:paraId="53E898D1" w14:textId="77777777" w:rsidR="007B1537" w:rsidRPr="004B30E9" w:rsidRDefault="008373E5" w:rsidP="008373E5">
            <w:pPr>
              <w:jc w:val="center"/>
              <w:rPr>
                <w:color w:val="000000"/>
                <w:sz w:val="20"/>
                <w:lang w:val="mt-MT"/>
              </w:rPr>
            </w:pPr>
            <w:proofErr w:type="spellStart"/>
            <w:r w:rsidRPr="004B30E9">
              <w:rPr>
                <w:b/>
                <w:iCs/>
                <w:sz w:val="20"/>
                <w:szCs w:val="16"/>
                <w:lang w:val="en-US"/>
              </w:rPr>
              <w:t>Bz</w:t>
            </w:r>
            <w:proofErr w:type="spellEnd"/>
            <w:r w:rsidR="007B1537" w:rsidRPr="004B30E9">
              <w:rPr>
                <w:b/>
                <w:color w:val="000000"/>
                <w:sz w:val="20"/>
                <w:lang w:val="mt-MT"/>
              </w:rPr>
              <w:t>n=315</w:t>
            </w:r>
            <w:r w:rsidR="007B1537" w:rsidRPr="004B30E9">
              <w:rPr>
                <w:color w:val="000000"/>
                <w:sz w:val="20"/>
                <w:vertAlign w:val="superscript"/>
                <w:lang w:val="mt-MT"/>
              </w:rPr>
              <w:t>c</w:t>
            </w:r>
          </w:p>
        </w:tc>
        <w:tc>
          <w:tcPr>
            <w:tcW w:w="632" w:type="pct"/>
            <w:tcBorders>
              <w:top w:val="single" w:sz="8" w:space="0" w:color="auto"/>
              <w:left w:val="single" w:sz="8" w:space="0" w:color="auto"/>
              <w:bottom w:val="single" w:sz="8" w:space="0" w:color="auto"/>
              <w:right w:val="single" w:sz="8" w:space="0" w:color="auto"/>
            </w:tcBorders>
            <w:vAlign w:val="center"/>
          </w:tcPr>
          <w:p w14:paraId="1D3B7DC4" w14:textId="77777777" w:rsidR="007B1537" w:rsidRPr="004B30E9" w:rsidRDefault="007B1537" w:rsidP="00510B60">
            <w:pPr>
              <w:jc w:val="center"/>
              <w:rPr>
                <w:b/>
                <w:color w:val="000000"/>
                <w:sz w:val="20"/>
                <w:lang w:val="mt-MT"/>
              </w:rPr>
            </w:pPr>
            <w:r w:rsidRPr="004B30E9">
              <w:rPr>
                <w:b/>
                <w:color w:val="000000"/>
                <w:sz w:val="20"/>
                <w:lang w:val="mt-MT"/>
              </w:rPr>
              <w:t>Dex</w:t>
            </w:r>
          </w:p>
          <w:p w14:paraId="0E549B01" w14:textId="77777777" w:rsidR="007B1537" w:rsidRPr="004B30E9" w:rsidRDefault="007B1537" w:rsidP="00510B60">
            <w:pPr>
              <w:jc w:val="center"/>
              <w:rPr>
                <w:color w:val="000000"/>
                <w:sz w:val="20"/>
                <w:lang w:val="mt-MT"/>
              </w:rPr>
            </w:pPr>
            <w:r w:rsidRPr="004B30E9">
              <w:rPr>
                <w:b/>
                <w:color w:val="000000"/>
                <w:sz w:val="20"/>
                <w:lang w:val="mt-MT"/>
              </w:rPr>
              <w:t>n=312</w:t>
            </w:r>
            <w:r w:rsidRPr="004B30E9">
              <w:rPr>
                <w:color w:val="000000"/>
                <w:sz w:val="20"/>
                <w:vertAlign w:val="superscript"/>
                <w:lang w:val="mt-MT"/>
              </w:rPr>
              <w:t>c</w:t>
            </w:r>
          </w:p>
        </w:tc>
        <w:tc>
          <w:tcPr>
            <w:tcW w:w="578" w:type="pct"/>
            <w:tcBorders>
              <w:top w:val="single" w:sz="8" w:space="0" w:color="auto"/>
              <w:left w:val="single" w:sz="8" w:space="0" w:color="auto"/>
              <w:bottom w:val="single" w:sz="8" w:space="0" w:color="auto"/>
              <w:right w:val="single" w:sz="8" w:space="0" w:color="auto"/>
            </w:tcBorders>
            <w:vAlign w:val="center"/>
          </w:tcPr>
          <w:p w14:paraId="5ECB1DD3" w14:textId="77777777" w:rsidR="007B1537" w:rsidRPr="004B30E9" w:rsidRDefault="008373E5" w:rsidP="008373E5">
            <w:pPr>
              <w:jc w:val="center"/>
              <w:rPr>
                <w:color w:val="000000"/>
                <w:sz w:val="20"/>
                <w:lang w:val="mt-MT"/>
              </w:rPr>
            </w:pPr>
            <w:proofErr w:type="spellStart"/>
            <w:r w:rsidRPr="004B30E9">
              <w:rPr>
                <w:b/>
                <w:iCs/>
                <w:sz w:val="20"/>
                <w:szCs w:val="16"/>
                <w:lang w:val="en-US"/>
              </w:rPr>
              <w:t>Bz</w:t>
            </w:r>
            <w:proofErr w:type="spellEnd"/>
            <w:r w:rsidR="007B1537" w:rsidRPr="004B30E9">
              <w:rPr>
                <w:b/>
                <w:color w:val="000000"/>
                <w:sz w:val="20"/>
                <w:lang w:val="mt-MT"/>
              </w:rPr>
              <w:t>n=128</w:t>
            </w:r>
          </w:p>
        </w:tc>
        <w:tc>
          <w:tcPr>
            <w:tcW w:w="580" w:type="pct"/>
            <w:tcBorders>
              <w:top w:val="single" w:sz="8" w:space="0" w:color="auto"/>
              <w:left w:val="single" w:sz="8" w:space="0" w:color="auto"/>
              <w:bottom w:val="single" w:sz="8" w:space="0" w:color="auto"/>
              <w:right w:val="single" w:sz="8" w:space="0" w:color="auto"/>
            </w:tcBorders>
            <w:vAlign w:val="center"/>
          </w:tcPr>
          <w:p w14:paraId="314404CA" w14:textId="77777777" w:rsidR="007B1537" w:rsidRPr="004B30E9" w:rsidRDefault="007B1537" w:rsidP="00510B60">
            <w:pPr>
              <w:jc w:val="center"/>
              <w:rPr>
                <w:b/>
                <w:color w:val="000000"/>
                <w:sz w:val="20"/>
                <w:lang w:val="mt-MT"/>
              </w:rPr>
            </w:pPr>
            <w:r w:rsidRPr="004B30E9">
              <w:rPr>
                <w:b/>
                <w:color w:val="000000"/>
                <w:sz w:val="20"/>
                <w:lang w:val="mt-MT"/>
              </w:rPr>
              <w:t>Dex</w:t>
            </w:r>
          </w:p>
          <w:p w14:paraId="19788AC2" w14:textId="77777777" w:rsidR="007B1537" w:rsidRPr="004B30E9" w:rsidRDefault="007B1537" w:rsidP="00510B60">
            <w:pPr>
              <w:jc w:val="center"/>
              <w:rPr>
                <w:color w:val="000000"/>
                <w:sz w:val="20"/>
                <w:lang w:val="mt-MT"/>
              </w:rPr>
            </w:pPr>
            <w:r w:rsidRPr="004B30E9">
              <w:rPr>
                <w:b/>
                <w:color w:val="000000"/>
                <w:sz w:val="20"/>
                <w:lang w:val="mt-MT"/>
              </w:rPr>
              <w:t>n=110</w:t>
            </w:r>
          </w:p>
        </w:tc>
        <w:tc>
          <w:tcPr>
            <w:tcW w:w="578" w:type="pct"/>
            <w:tcBorders>
              <w:top w:val="single" w:sz="8" w:space="0" w:color="auto"/>
              <w:left w:val="single" w:sz="8" w:space="0" w:color="auto"/>
              <w:bottom w:val="single" w:sz="8" w:space="0" w:color="auto"/>
              <w:right w:val="single" w:sz="8" w:space="0" w:color="auto"/>
            </w:tcBorders>
            <w:vAlign w:val="center"/>
          </w:tcPr>
          <w:p w14:paraId="406FF1FE" w14:textId="77777777" w:rsidR="007B1537" w:rsidRPr="004B30E9" w:rsidRDefault="008373E5" w:rsidP="008373E5">
            <w:pPr>
              <w:jc w:val="center"/>
              <w:rPr>
                <w:color w:val="000000"/>
                <w:sz w:val="20"/>
                <w:lang w:val="mt-MT"/>
              </w:rPr>
            </w:pPr>
            <w:proofErr w:type="spellStart"/>
            <w:r w:rsidRPr="004B30E9">
              <w:rPr>
                <w:b/>
                <w:iCs/>
                <w:sz w:val="20"/>
                <w:szCs w:val="16"/>
                <w:lang w:val="en-US"/>
              </w:rPr>
              <w:t>Bz</w:t>
            </w:r>
            <w:proofErr w:type="spellEnd"/>
            <w:r w:rsidR="007B1537" w:rsidRPr="004B30E9">
              <w:rPr>
                <w:b/>
                <w:color w:val="000000"/>
                <w:sz w:val="20"/>
                <w:lang w:val="mt-MT"/>
              </w:rPr>
              <w:t>n=187</w:t>
            </w:r>
          </w:p>
        </w:tc>
        <w:tc>
          <w:tcPr>
            <w:tcW w:w="579" w:type="pct"/>
            <w:tcBorders>
              <w:top w:val="single" w:sz="8" w:space="0" w:color="auto"/>
              <w:left w:val="single" w:sz="8" w:space="0" w:color="auto"/>
              <w:bottom w:val="single" w:sz="8" w:space="0" w:color="auto"/>
              <w:right w:val="single" w:sz="8" w:space="0" w:color="auto"/>
            </w:tcBorders>
            <w:vAlign w:val="center"/>
          </w:tcPr>
          <w:p w14:paraId="21A37BFC" w14:textId="77777777" w:rsidR="007B1537" w:rsidRPr="004B30E9" w:rsidRDefault="007B1537" w:rsidP="00510B60">
            <w:pPr>
              <w:jc w:val="center"/>
              <w:rPr>
                <w:b/>
                <w:color w:val="000000"/>
                <w:sz w:val="20"/>
                <w:lang w:val="mt-MT"/>
              </w:rPr>
            </w:pPr>
            <w:r w:rsidRPr="004B30E9">
              <w:rPr>
                <w:b/>
                <w:color w:val="000000"/>
                <w:sz w:val="20"/>
                <w:lang w:val="mt-MT"/>
              </w:rPr>
              <w:t>Dex</w:t>
            </w:r>
          </w:p>
          <w:p w14:paraId="17D83CCE" w14:textId="77777777" w:rsidR="007B1537" w:rsidRPr="004B30E9" w:rsidRDefault="007B1537" w:rsidP="00510B60">
            <w:pPr>
              <w:jc w:val="center"/>
              <w:rPr>
                <w:color w:val="000000"/>
                <w:sz w:val="20"/>
                <w:lang w:val="mt-MT"/>
              </w:rPr>
            </w:pPr>
            <w:r w:rsidRPr="004B30E9">
              <w:rPr>
                <w:b/>
                <w:color w:val="000000"/>
                <w:sz w:val="20"/>
                <w:lang w:val="mt-MT"/>
              </w:rPr>
              <w:t>n=202</w:t>
            </w:r>
          </w:p>
        </w:tc>
        <w:tc>
          <w:tcPr>
            <w:tcW w:w="578" w:type="pct"/>
            <w:tcBorders>
              <w:top w:val="single" w:sz="8" w:space="0" w:color="auto"/>
              <w:left w:val="single" w:sz="8" w:space="0" w:color="auto"/>
              <w:bottom w:val="single" w:sz="8" w:space="0" w:color="auto"/>
              <w:right w:val="single" w:sz="8" w:space="0" w:color="auto"/>
            </w:tcBorders>
            <w:vAlign w:val="center"/>
          </w:tcPr>
          <w:p w14:paraId="5DA15E89" w14:textId="77777777" w:rsidR="007B1537" w:rsidRPr="004B30E9" w:rsidRDefault="008373E5" w:rsidP="008373E5">
            <w:pPr>
              <w:jc w:val="center"/>
              <w:rPr>
                <w:b/>
                <w:bCs/>
                <w:color w:val="000000"/>
                <w:sz w:val="20"/>
                <w:vertAlign w:val="subscript"/>
                <w:lang w:val="mt-MT"/>
              </w:rPr>
            </w:pPr>
            <w:proofErr w:type="spellStart"/>
            <w:r w:rsidRPr="004B30E9">
              <w:rPr>
                <w:b/>
                <w:iCs/>
                <w:sz w:val="20"/>
                <w:szCs w:val="16"/>
                <w:lang w:val="en-US"/>
              </w:rPr>
              <w:t>Bz</w:t>
            </w:r>
            <w:proofErr w:type="spellEnd"/>
            <w:r w:rsidR="007B1537" w:rsidRPr="004B30E9">
              <w:rPr>
                <w:b/>
                <w:bCs/>
                <w:color w:val="000000"/>
                <w:sz w:val="20"/>
                <w:lang w:val="mt-MT"/>
              </w:rPr>
              <w:t>n=193</w:t>
            </w:r>
          </w:p>
        </w:tc>
      </w:tr>
      <w:tr w:rsidR="007B1537" w:rsidRPr="004B30E9" w14:paraId="1572F4AC" w14:textId="77777777" w:rsidTr="00A05E46">
        <w:trPr>
          <w:cantSplit/>
          <w:trHeight w:val="97"/>
        </w:trPr>
        <w:tc>
          <w:tcPr>
            <w:tcW w:w="896" w:type="pct"/>
            <w:tcBorders>
              <w:right w:val="single" w:sz="8" w:space="0" w:color="auto"/>
            </w:tcBorders>
            <w:vAlign w:val="center"/>
          </w:tcPr>
          <w:p w14:paraId="34ABE75C" w14:textId="77777777" w:rsidR="007B1537" w:rsidRPr="004B30E9" w:rsidRDefault="007B1537" w:rsidP="00510B60">
            <w:pPr>
              <w:jc w:val="center"/>
              <w:rPr>
                <w:bCs/>
                <w:color w:val="000000"/>
                <w:sz w:val="20"/>
                <w:lang w:val="mt-MT"/>
              </w:rPr>
            </w:pPr>
            <w:r w:rsidRPr="004B30E9">
              <w:rPr>
                <w:bCs/>
                <w:color w:val="000000"/>
                <w:sz w:val="20"/>
                <w:lang w:val="mt-MT"/>
              </w:rPr>
              <w:t>CR</w:t>
            </w:r>
          </w:p>
        </w:tc>
        <w:tc>
          <w:tcPr>
            <w:tcW w:w="579" w:type="pct"/>
            <w:tcBorders>
              <w:top w:val="single" w:sz="8" w:space="0" w:color="auto"/>
              <w:left w:val="single" w:sz="8" w:space="0" w:color="auto"/>
              <w:bottom w:val="single" w:sz="8" w:space="0" w:color="auto"/>
              <w:right w:val="single" w:sz="8" w:space="0" w:color="auto"/>
            </w:tcBorders>
            <w:vAlign w:val="center"/>
          </w:tcPr>
          <w:p w14:paraId="41D783C5" w14:textId="77777777" w:rsidR="007B1537" w:rsidRPr="004B30E9" w:rsidRDefault="007B1537" w:rsidP="00510B60">
            <w:pPr>
              <w:jc w:val="center"/>
              <w:rPr>
                <w:bCs/>
                <w:color w:val="000000"/>
                <w:sz w:val="20"/>
                <w:lang w:val="mt-MT"/>
              </w:rPr>
            </w:pPr>
            <w:r w:rsidRPr="004B30E9">
              <w:rPr>
                <w:bCs/>
                <w:color w:val="000000"/>
                <w:sz w:val="20"/>
                <w:lang w:val="mt-MT"/>
              </w:rPr>
              <w:t xml:space="preserve">20 (6) </w:t>
            </w:r>
            <w:r w:rsidRPr="004B30E9">
              <w:rPr>
                <w:bCs/>
                <w:color w:val="000000"/>
                <w:sz w:val="20"/>
                <w:vertAlign w:val="superscript"/>
                <w:lang w:val="mt-MT"/>
              </w:rPr>
              <w:t>b</w:t>
            </w:r>
          </w:p>
        </w:tc>
        <w:tc>
          <w:tcPr>
            <w:tcW w:w="632" w:type="pct"/>
            <w:tcBorders>
              <w:top w:val="single" w:sz="8" w:space="0" w:color="auto"/>
              <w:left w:val="single" w:sz="8" w:space="0" w:color="auto"/>
              <w:bottom w:val="single" w:sz="8" w:space="0" w:color="auto"/>
              <w:right w:val="single" w:sz="8" w:space="0" w:color="auto"/>
            </w:tcBorders>
            <w:vAlign w:val="center"/>
          </w:tcPr>
          <w:p w14:paraId="03E7041F" w14:textId="77777777" w:rsidR="007B1537" w:rsidRPr="004B30E9" w:rsidRDefault="007B1537" w:rsidP="00510B60">
            <w:pPr>
              <w:jc w:val="center"/>
              <w:rPr>
                <w:bCs/>
                <w:color w:val="000000"/>
                <w:sz w:val="20"/>
                <w:lang w:val="mt-MT"/>
              </w:rPr>
            </w:pPr>
            <w:r w:rsidRPr="004B30E9">
              <w:rPr>
                <w:bCs/>
                <w:color w:val="000000"/>
                <w:sz w:val="20"/>
                <w:lang w:val="mt-MT"/>
              </w:rPr>
              <w:t xml:space="preserve">2 (&lt;1)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5095CDC9" w14:textId="77777777" w:rsidR="007B1537" w:rsidRPr="004B30E9" w:rsidRDefault="007B1537" w:rsidP="00510B60">
            <w:pPr>
              <w:jc w:val="center"/>
              <w:rPr>
                <w:bCs/>
                <w:color w:val="000000"/>
                <w:sz w:val="20"/>
                <w:lang w:val="mt-MT"/>
              </w:rPr>
            </w:pPr>
            <w:r w:rsidRPr="004B30E9">
              <w:rPr>
                <w:bCs/>
                <w:color w:val="000000"/>
                <w:sz w:val="20"/>
                <w:lang w:val="mt-MT"/>
              </w:rPr>
              <w:t>8 (6)</w:t>
            </w:r>
          </w:p>
        </w:tc>
        <w:tc>
          <w:tcPr>
            <w:tcW w:w="580" w:type="pct"/>
            <w:tcBorders>
              <w:top w:val="single" w:sz="8" w:space="0" w:color="auto"/>
              <w:left w:val="single" w:sz="8" w:space="0" w:color="auto"/>
              <w:bottom w:val="single" w:sz="8" w:space="0" w:color="auto"/>
              <w:right w:val="single" w:sz="8" w:space="0" w:color="auto"/>
            </w:tcBorders>
            <w:vAlign w:val="center"/>
          </w:tcPr>
          <w:p w14:paraId="1E047E86" w14:textId="77777777" w:rsidR="007B1537" w:rsidRPr="004B30E9" w:rsidRDefault="007B1537" w:rsidP="00510B60">
            <w:pPr>
              <w:jc w:val="center"/>
              <w:rPr>
                <w:bCs/>
                <w:color w:val="000000"/>
                <w:sz w:val="20"/>
                <w:lang w:val="mt-MT"/>
              </w:rPr>
            </w:pPr>
            <w:r w:rsidRPr="004B30E9">
              <w:rPr>
                <w:bCs/>
                <w:color w:val="000000"/>
                <w:sz w:val="20"/>
                <w:lang w:val="mt-MT"/>
              </w:rPr>
              <w:t>2 (2)</w:t>
            </w:r>
          </w:p>
        </w:tc>
        <w:tc>
          <w:tcPr>
            <w:tcW w:w="578" w:type="pct"/>
            <w:tcBorders>
              <w:top w:val="single" w:sz="8" w:space="0" w:color="auto"/>
              <w:left w:val="single" w:sz="8" w:space="0" w:color="auto"/>
              <w:bottom w:val="single" w:sz="8" w:space="0" w:color="auto"/>
              <w:right w:val="single" w:sz="8" w:space="0" w:color="auto"/>
            </w:tcBorders>
            <w:vAlign w:val="center"/>
          </w:tcPr>
          <w:p w14:paraId="2D76A0BD" w14:textId="77777777" w:rsidR="007B1537" w:rsidRPr="004B30E9" w:rsidRDefault="007B1537" w:rsidP="00510B60">
            <w:pPr>
              <w:jc w:val="center"/>
              <w:rPr>
                <w:bCs/>
                <w:color w:val="000000"/>
                <w:sz w:val="20"/>
                <w:lang w:val="mt-MT"/>
              </w:rPr>
            </w:pPr>
            <w:r w:rsidRPr="004B30E9">
              <w:rPr>
                <w:bCs/>
                <w:color w:val="000000"/>
                <w:sz w:val="20"/>
                <w:lang w:val="mt-MT"/>
              </w:rPr>
              <w:t>12 (6)</w:t>
            </w:r>
          </w:p>
        </w:tc>
        <w:tc>
          <w:tcPr>
            <w:tcW w:w="579" w:type="pct"/>
            <w:tcBorders>
              <w:top w:val="single" w:sz="8" w:space="0" w:color="auto"/>
              <w:left w:val="single" w:sz="8" w:space="0" w:color="auto"/>
              <w:bottom w:val="single" w:sz="8" w:space="0" w:color="auto"/>
              <w:right w:val="single" w:sz="8" w:space="0" w:color="auto"/>
            </w:tcBorders>
            <w:vAlign w:val="center"/>
          </w:tcPr>
          <w:p w14:paraId="3B014622" w14:textId="77777777" w:rsidR="007B1537" w:rsidRPr="004B30E9" w:rsidRDefault="007B1537" w:rsidP="00510B60">
            <w:pPr>
              <w:jc w:val="center"/>
              <w:rPr>
                <w:bCs/>
                <w:color w:val="000000"/>
                <w:sz w:val="20"/>
                <w:lang w:val="mt-MT"/>
              </w:rPr>
            </w:pPr>
            <w:r w:rsidRPr="004B30E9">
              <w:rPr>
                <w:bCs/>
                <w:color w:val="000000"/>
                <w:sz w:val="20"/>
                <w:lang w:val="mt-MT"/>
              </w:rPr>
              <w:t>0 (0)</w:t>
            </w:r>
          </w:p>
        </w:tc>
        <w:tc>
          <w:tcPr>
            <w:tcW w:w="578" w:type="pct"/>
            <w:tcBorders>
              <w:top w:val="single" w:sz="8" w:space="0" w:color="auto"/>
              <w:left w:val="single" w:sz="8" w:space="0" w:color="auto"/>
              <w:bottom w:val="single" w:sz="8" w:space="0" w:color="auto"/>
              <w:right w:val="single" w:sz="8" w:space="0" w:color="auto"/>
            </w:tcBorders>
            <w:vAlign w:val="center"/>
          </w:tcPr>
          <w:p w14:paraId="3AEC472A" w14:textId="77777777" w:rsidR="007B1537" w:rsidRPr="004B30E9" w:rsidRDefault="007B1537" w:rsidP="00510B60">
            <w:pPr>
              <w:jc w:val="center"/>
              <w:rPr>
                <w:bCs/>
                <w:color w:val="000000"/>
                <w:sz w:val="20"/>
                <w:lang w:val="mt-MT"/>
              </w:rPr>
            </w:pPr>
            <w:r w:rsidRPr="004B30E9">
              <w:rPr>
                <w:bCs/>
                <w:color w:val="000000"/>
                <w:sz w:val="20"/>
                <w:lang w:val="mt-MT"/>
              </w:rPr>
              <w:t>(4)**</w:t>
            </w:r>
          </w:p>
        </w:tc>
      </w:tr>
      <w:tr w:rsidR="007B1537" w:rsidRPr="004B30E9" w14:paraId="248EE51A" w14:textId="77777777" w:rsidTr="00A05E46">
        <w:trPr>
          <w:cantSplit/>
        </w:trPr>
        <w:tc>
          <w:tcPr>
            <w:tcW w:w="896" w:type="pct"/>
            <w:tcBorders>
              <w:right w:val="single" w:sz="8" w:space="0" w:color="auto"/>
            </w:tcBorders>
            <w:vAlign w:val="center"/>
          </w:tcPr>
          <w:p w14:paraId="762118DD" w14:textId="77777777" w:rsidR="007B1537" w:rsidRPr="004B30E9" w:rsidRDefault="007B1537" w:rsidP="00510B60">
            <w:pPr>
              <w:jc w:val="center"/>
              <w:rPr>
                <w:bCs/>
                <w:color w:val="000000"/>
                <w:sz w:val="20"/>
                <w:lang w:val="mt-MT"/>
              </w:rPr>
            </w:pPr>
            <w:r w:rsidRPr="004B30E9">
              <w:rPr>
                <w:bCs/>
                <w:color w:val="000000"/>
                <w:sz w:val="20"/>
                <w:lang w:val="mt-MT"/>
              </w:rPr>
              <w:t>CR+nCR</w:t>
            </w:r>
          </w:p>
        </w:tc>
        <w:tc>
          <w:tcPr>
            <w:tcW w:w="579" w:type="pct"/>
            <w:tcBorders>
              <w:top w:val="single" w:sz="8" w:space="0" w:color="auto"/>
              <w:left w:val="single" w:sz="8" w:space="0" w:color="auto"/>
              <w:bottom w:val="single" w:sz="8" w:space="0" w:color="auto"/>
              <w:right w:val="single" w:sz="8" w:space="0" w:color="auto"/>
            </w:tcBorders>
            <w:vAlign w:val="center"/>
          </w:tcPr>
          <w:p w14:paraId="6EC3C0D5" w14:textId="77777777" w:rsidR="007B1537" w:rsidRPr="004B30E9" w:rsidRDefault="007B1537" w:rsidP="00510B60">
            <w:pPr>
              <w:jc w:val="center"/>
              <w:rPr>
                <w:bCs/>
                <w:color w:val="000000"/>
                <w:sz w:val="20"/>
                <w:lang w:val="mt-MT"/>
              </w:rPr>
            </w:pPr>
            <w:r w:rsidRPr="004B30E9">
              <w:rPr>
                <w:bCs/>
                <w:color w:val="000000"/>
                <w:sz w:val="20"/>
                <w:lang w:val="mt-MT"/>
              </w:rPr>
              <w:t>41 (13)</w:t>
            </w:r>
            <w:r w:rsidRPr="004B30E9">
              <w:rPr>
                <w:bCs/>
                <w:color w:val="000000"/>
                <w:sz w:val="20"/>
                <w:vertAlign w:val="superscript"/>
                <w:lang w:val="mt-MT"/>
              </w:rPr>
              <w:t xml:space="preserve"> b</w:t>
            </w:r>
          </w:p>
        </w:tc>
        <w:tc>
          <w:tcPr>
            <w:tcW w:w="632" w:type="pct"/>
            <w:tcBorders>
              <w:top w:val="single" w:sz="8" w:space="0" w:color="auto"/>
              <w:left w:val="single" w:sz="8" w:space="0" w:color="auto"/>
              <w:bottom w:val="single" w:sz="8" w:space="0" w:color="auto"/>
              <w:right w:val="single" w:sz="8" w:space="0" w:color="auto"/>
            </w:tcBorders>
            <w:vAlign w:val="center"/>
          </w:tcPr>
          <w:p w14:paraId="66C9909B" w14:textId="77777777" w:rsidR="007B1537" w:rsidRPr="004B30E9" w:rsidRDefault="007B1537" w:rsidP="00510B60">
            <w:pPr>
              <w:jc w:val="center"/>
              <w:rPr>
                <w:bCs/>
                <w:color w:val="000000"/>
                <w:sz w:val="20"/>
                <w:lang w:val="mt-MT"/>
              </w:rPr>
            </w:pPr>
            <w:r w:rsidRPr="004B30E9">
              <w:rPr>
                <w:bCs/>
                <w:color w:val="000000"/>
                <w:sz w:val="20"/>
                <w:lang w:val="mt-MT"/>
              </w:rPr>
              <w:t xml:space="preserve">5 (2)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5DBD736E" w14:textId="77777777" w:rsidR="007B1537" w:rsidRPr="004B30E9" w:rsidRDefault="007B1537" w:rsidP="00510B60">
            <w:pPr>
              <w:jc w:val="center"/>
              <w:rPr>
                <w:bCs/>
                <w:color w:val="000000"/>
                <w:sz w:val="20"/>
                <w:lang w:val="mt-MT"/>
              </w:rPr>
            </w:pPr>
            <w:r w:rsidRPr="004B30E9">
              <w:rPr>
                <w:bCs/>
                <w:color w:val="000000"/>
                <w:sz w:val="20"/>
                <w:lang w:val="mt-MT"/>
              </w:rPr>
              <w:t>16 (13)</w:t>
            </w:r>
          </w:p>
        </w:tc>
        <w:tc>
          <w:tcPr>
            <w:tcW w:w="580" w:type="pct"/>
            <w:tcBorders>
              <w:top w:val="single" w:sz="8" w:space="0" w:color="auto"/>
              <w:left w:val="single" w:sz="8" w:space="0" w:color="auto"/>
              <w:bottom w:val="single" w:sz="8" w:space="0" w:color="auto"/>
              <w:right w:val="single" w:sz="8" w:space="0" w:color="auto"/>
            </w:tcBorders>
            <w:vAlign w:val="center"/>
          </w:tcPr>
          <w:p w14:paraId="48023D18" w14:textId="77777777" w:rsidR="007B1537" w:rsidRPr="004B30E9" w:rsidRDefault="007B1537" w:rsidP="00510B60">
            <w:pPr>
              <w:jc w:val="center"/>
              <w:rPr>
                <w:bCs/>
                <w:color w:val="000000"/>
                <w:sz w:val="20"/>
                <w:lang w:val="mt-MT"/>
              </w:rPr>
            </w:pPr>
            <w:r w:rsidRPr="004B30E9">
              <w:rPr>
                <w:bCs/>
                <w:color w:val="000000"/>
                <w:sz w:val="20"/>
                <w:lang w:val="mt-MT"/>
              </w:rPr>
              <w:t>4 (4)</w:t>
            </w:r>
          </w:p>
        </w:tc>
        <w:tc>
          <w:tcPr>
            <w:tcW w:w="578" w:type="pct"/>
            <w:tcBorders>
              <w:top w:val="single" w:sz="8" w:space="0" w:color="auto"/>
              <w:left w:val="single" w:sz="8" w:space="0" w:color="auto"/>
              <w:bottom w:val="single" w:sz="8" w:space="0" w:color="auto"/>
              <w:right w:val="single" w:sz="8" w:space="0" w:color="auto"/>
            </w:tcBorders>
            <w:vAlign w:val="center"/>
          </w:tcPr>
          <w:p w14:paraId="18EE9E68" w14:textId="77777777" w:rsidR="007B1537" w:rsidRPr="004B30E9" w:rsidRDefault="007B1537" w:rsidP="00510B60">
            <w:pPr>
              <w:jc w:val="center"/>
              <w:rPr>
                <w:bCs/>
                <w:color w:val="000000"/>
                <w:sz w:val="20"/>
                <w:lang w:val="mt-MT"/>
              </w:rPr>
            </w:pPr>
            <w:r w:rsidRPr="004B30E9">
              <w:rPr>
                <w:bCs/>
                <w:color w:val="000000"/>
                <w:sz w:val="20"/>
                <w:lang w:val="mt-MT"/>
              </w:rPr>
              <w:t>25 (13)</w:t>
            </w:r>
          </w:p>
        </w:tc>
        <w:tc>
          <w:tcPr>
            <w:tcW w:w="579" w:type="pct"/>
            <w:tcBorders>
              <w:top w:val="single" w:sz="8" w:space="0" w:color="auto"/>
              <w:left w:val="single" w:sz="8" w:space="0" w:color="auto"/>
              <w:bottom w:val="single" w:sz="8" w:space="0" w:color="auto"/>
              <w:right w:val="single" w:sz="8" w:space="0" w:color="auto"/>
            </w:tcBorders>
            <w:vAlign w:val="center"/>
          </w:tcPr>
          <w:p w14:paraId="153FC9B6" w14:textId="77777777" w:rsidR="007B1537" w:rsidRPr="004B30E9" w:rsidRDefault="007B1537" w:rsidP="00510B60">
            <w:pPr>
              <w:jc w:val="center"/>
              <w:rPr>
                <w:bCs/>
                <w:color w:val="000000"/>
                <w:sz w:val="20"/>
                <w:lang w:val="mt-MT"/>
              </w:rPr>
            </w:pPr>
            <w:r w:rsidRPr="004B30E9">
              <w:rPr>
                <w:bCs/>
                <w:color w:val="000000"/>
                <w:sz w:val="20"/>
                <w:lang w:val="mt-MT"/>
              </w:rPr>
              <w:t>1 (&lt;1)</w:t>
            </w:r>
          </w:p>
        </w:tc>
        <w:tc>
          <w:tcPr>
            <w:tcW w:w="578" w:type="pct"/>
            <w:tcBorders>
              <w:top w:val="single" w:sz="8" w:space="0" w:color="auto"/>
              <w:left w:val="single" w:sz="8" w:space="0" w:color="auto"/>
              <w:bottom w:val="single" w:sz="8" w:space="0" w:color="auto"/>
              <w:right w:val="single" w:sz="8" w:space="0" w:color="auto"/>
            </w:tcBorders>
            <w:vAlign w:val="center"/>
          </w:tcPr>
          <w:p w14:paraId="4B29FAFF" w14:textId="77777777" w:rsidR="007B1537" w:rsidRPr="004B30E9" w:rsidRDefault="007B1537" w:rsidP="00510B60">
            <w:pPr>
              <w:jc w:val="center"/>
              <w:rPr>
                <w:bCs/>
                <w:color w:val="000000"/>
                <w:sz w:val="20"/>
                <w:lang w:val="mt-MT"/>
              </w:rPr>
            </w:pPr>
            <w:r w:rsidRPr="004B30E9">
              <w:rPr>
                <w:bCs/>
                <w:color w:val="000000"/>
                <w:sz w:val="20"/>
                <w:lang w:val="mt-MT"/>
              </w:rPr>
              <w:t>(10)**</w:t>
            </w:r>
          </w:p>
        </w:tc>
      </w:tr>
      <w:tr w:rsidR="007B1537" w:rsidRPr="004B30E9" w14:paraId="3CD5DBA1" w14:textId="77777777" w:rsidTr="00A05E46">
        <w:trPr>
          <w:cantSplit/>
        </w:trPr>
        <w:tc>
          <w:tcPr>
            <w:tcW w:w="896" w:type="pct"/>
            <w:tcBorders>
              <w:right w:val="single" w:sz="8" w:space="0" w:color="auto"/>
            </w:tcBorders>
            <w:vAlign w:val="center"/>
          </w:tcPr>
          <w:p w14:paraId="18F7CF78" w14:textId="77777777" w:rsidR="007B1537" w:rsidRPr="004B30E9" w:rsidRDefault="007B1537" w:rsidP="00510B60">
            <w:pPr>
              <w:jc w:val="center"/>
              <w:rPr>
                <w:bCs/>
                <w:color w:val="000000"/>
                <w:sz w:val="20"/>
                <w:lang w:val="mt-MT"/>
              </w:rPr>
            </w:pPr>
            <w:r w:rsidRPr="004B30E9">
              <w:rPr>
                <w:bCs/>
                <w:color w:val="000000"/>
                <w:sz w:val="20"/>
                <w:lang w:val="mt-MT"/>
              </w:rPr>
              <w:t>CR+nCR+PR</w:t>
            </w:r>
          </w:p>
        </w:tc>
        <w:tc>
          <w:tcPr>
            <w:tcW w:w="579" w:type="pct"/>
            <w:tcBorders>
              <w:top w:val="single" w:sz="8" w:space="0" w:color="auto"/>
              <w:left w:val="single" w:sz="8" w:space="0" w:color="auto"/>
              <w:bottom w:val="single" w:sz="8" w:space="0" w:color="auto"/>
              <w:right w:val="single" w:sz="8" w:space="0" w:color="auto"/>
            </w:tcBorders>
            <w:vAlign w:val="center"/>
          </w:tcPr>
          <w:p w14:paraId="75DEEAD5" w14:textId="77777777" w:rsidR="007B1537" w:rsidRPr="004B30E9" w:rsidRDefault="007B1537" w:rsidP="00510B60">
            <w:pPr>
              <w:jc w:val="center"/>
              <w:rPr>
                <w:bCs/>
                <w:color w:val="000000"/>
                <w:sz w:val="20"/>
                <w:lang w:val="mt-MT"/>
              </w:rPr>
            </w:pPr>
            <w:r w:rsidRPr="004B30E9">
              <w:rPr>
                <w:bCs/>
                <w:color w:val="000000"/>
                <w:sz w:val="20"/>
                <w:lang w:val="mt-MT"/>
              </w:rPr>
              <w:t xml:space="preserve">121 (38) </w:t>
            </w:r>
            <w:r w:rsidRPr="004B30E9">
              <w:rPr>
                <w:bCs/>
                <w:color w:val="000000"/>
                <w:sz w:val="20"/>
                <w:vertAlign w:val="superscript"/>
                <w:lang w:val="mt-MT"/>
              </w:rPr>
              <w:t>b</w:t>
            </w:r>
          </w:p>
        </w:tc>
        <w:tc>
          <w:tcPr>
            <w:tcW w:w="632" w:type="pct"/>
            <w:tcBorders>
              <w:top w:val="single" w:sz="8" w:space="0" w:color="auto"/>
              <w:left w:val="single" w:sz="8" w:space="0" w:color="auto"/>
              <w:bottom w:val="single" w:sz="8" w:space="0" w:color="auto"/>
              <w:right w:val="single" w:sz="8" w:space="0" w:color="auto"/>
            </w:tcBorders>
            <w:vAlign w:val="center"/>
          </w:tcPr>
          <w:p w14:paraId="03E3EF15" w14:textId="77777777" w:rsidR="007B1537" w:rsidRPr="004B30E9" w:rsidRDefault="007B1537" w:rsidP="00510B60">
            <w:pPr>
              <w:jc w:val="center"/>
              <w:rPr>
                <w:bCs/>
                <w:color w:val="000000"/>
                <w:sz w:val="20"/>
                <w:lang w:val="mt-MT"/>
              </w:rPr>
            </w:pPr>
            <w:r w:rsidRPr="004B30E9">
              <w:rPr>
                <w:bCs/>
                <w:color w:val="000000"/>
                <w:sz w:val="20"/>
                <w:lang w:val="mt-MT"/>
              </w:rPr>
              <w:t xml:space="preserve">56 (18)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5A57BC4A" w14:textId="77777777" w:rsidR="007B1537" w:rsidRPr="004B30E9" w:rsidRDefault="007B1537" w:rsidP="00510B60">
            <w:pPr>
              <w:jc w:val="center"/>
              <w:rPr>
                <w:bCs/>
                <w:color w:val="000000"/>
                <w:sz w:val="20"/>
                <w:lang w:val="mt-MT"/>
              </w:rPr>
            </w:pPr>
            <w:r w:rsidRPr="004B30E9">
              <w:rPr>
                <w:bCs/>
                <w:color w:val="000000"/>
                <w:sz w:val="20"/>
                <w:lang w:val="mt-MT"/>
              </w:rPr>
              <w:t xml:space="preserve">57 (45) </w:t>
            </w:r>
            <w:r w:rsidRPr="004B30E9">
              <w:rPr>
                <w:bCs/>
                <w:color w:val="000000"/>
                <w:sz w:val="20"/>
                <w:vertAlign w:val="superscript"/>
                <w:lang w:val="mt-MT"/>
              </w:rPr>
              <w:t>d</w:t>
            </w:r>
          </w:p>
        </w:tc>
        <w:tc>
          <w:tcPr>
            <w:tcW w:w="580" w:type="pct"/>
            <w:tcBorders>
              <w:top w:val="single" w:sz="8" w:space="0" w:color="auto"/>
              <w:left w:val="single" w:sz="8" w:space="0" w:color="auto"/>
              <w:bottom w:val="single" w:sz="8" w:space="0" w:color="auto"/>
              <w:right w:val="single" w:sz="8" w:space="0" w:color="auto"/>
            </w:tcBorders>
            <w:vAlign w:val="center"/>
          </w:tcPr>
          <w:p w14:paraId="72DF3D8B" w14:textId="77777777" w:rsidR="007B1537" w:rsidRPr="004B30E9" w:rsidRDefault="007B1537" w:rsidP="00510B60">
            <w:pPr>
              <w:jc w:val="center"/>
              <w:rPr>
                <w:bCs/>
                <w:color w:val="000000"/>
                <w:sz w:val="20"/>
                <w:lang w:val="mt-MT"/>
              </w:rPr>
            </w:pPr>
            <w:r w:rsidRPr="004B30E9">
              <w:rPr>
                <w:bCs/>
                <w:color w:val="000000"/>
                <w:sz w:val="20"/>
                <w:lang w:val="mt-MT"/>
              </w:rPr>
              <w:t xml:space="preserve">29 (26) </w:t>
            </w:r>
            <w:r w:rsidRPr="004B30E9">
              <w:rPr>
                <w:bCs/>
                <w:color w:val="000000"/>
                <w:sz w:val="20"/>
                <w:vertAlign w:val="superscript"/>
                <w:lang w:val="mt-MT"/>
              </w:rPr>
              <w:t>d</w:t>
            </w:r>
          </w:p>
        </w:tc>
        <w:tc>
          <w:tcPr>
            <w:tcW w:w="578" w:type="pct"/>
            <w:tcBorders>
              <w:top w:val="single" w:sz="8" w:space="0" w:color="auto"/>
              <w:left w:val="single" w:sz="8" w:space="0" w:color="auto"/>
              <w:bottom w:val="single" w:sz="8" w:space="0" w:color="auto"/>
              <w:right w:val="single" w:sz="8" w:space="0" w:color="auto"/>
            </w:tcBorders>
            <w:vAlign w:val="center"/>
          </w:tcPr>
          <w:p w14:paraId="7948F574" w14:textId="77777777" w:rsidR="007B1537" w:rsidRPr="004B30E9" w:rsidRDefault="007B1537" w:rsidP="00510B60">
            <w:pPr>
              <w:jc w:val="center"/>
              <w:rPr>
                <w:bCs/>
                <w:color w:val="000000"/>
                <w:sz w:val="20"/>
                <w:lang w:val="mt-MT"/>
              </w:rPr>
            </w:pPr>
            <w:r w:rsidRPr="004B30E9">
              <w:rPr>
                <w:bCs/>
                <w:color w:val="000000"/>
                <w:sz w:val="20"/>
                <w:lang w:val="mt-MT"/>
              </w:rPr>
              <w:t xml:space="preserve">64 (34) </w:t>
            </w:r>
            <w:r w:rsidRPr="004B30E9">
              <w:rPr>
                <w:bCs/>
                <w:color w:val="000000"/>
                <w:sz w:val="20"/>
                <w:vertAlign w:val="superscript"/>
                <w:lang w:val="mt-MT"/>
              </w:rPr>
              <w:t>b</w:t>
            </w:r>
          </w:p>
        </w:tc>
        <w:tc>
          <w:tcPr>
            <w:tcW w:w="579" w:type="pct"/>
            <w:tcBorders>
              <w:top w:val="single" w:sz="8" w:space="0" w:color="auto"/>
              <w:left w:val="single" w:sz="8" w:space="0" w:color="auto"/>
              <w:bottom w:val="single" w:sz="8" w:space="0" w:color="auto"/>
              <w:right w:val="single" w:sz="8" w:space="0" w:color="auto"/>
            </w:tcBorders>
            <w:vAlign w:val="center"/>
          </w:tcPr>
          <w:p w14:paraId="7EFD5BFF" w14:textId="77777777" w:rsidR="007B1537" w:rsidRPr="004B30E9" w:rsidRDefault="007B1537" w:rsidP="00510B60">
            <w:pPr>
              <w:ind w:left="-135" w:firstLine="135"/>
              <w:jc w:val="center"/>
              <w:rPr>
                <w:bCs/>
                <w:color w:val="000000"/>
                <w:sz w:val="20"/>
                <w:lang w:val="mt-MT"/>
              </w:rPr>
            </w:pPr>
            <w:r w:rsidRPr="004B30E9">
              <w:rPr>
                <w:bCs/>
                <w:color w:val="000000"/>
                <w:sz w:val="20"/>
                <w:lang w:val="mt-MT"/>
              </w:rPr>
              <w:t xml:space="preserve">27 (13) </w:t>
            </w:r>
            <w:r w:rsidRPr="004B30E9">
              <w:rPr>
                <w:bCs/>
                <w:color w:val="000000"/>
                <w:sz w:val="20"/>
                <w:vertAlign w:val="superscript"/>
                <w:lang w:val="mt-MT"/>
              </w:rPr>
              <w:t>b</w:t>
            </w:r>
          </w:p>
        </w:tc>
        <w:tc>
          <w:tcPr>
            <w:tcW w:w="578" w:type="pct"/>
            <w:tcBorders>
              <w:top w:val="single" w:sz="8" w:space="0" w:color="auto"/>
              <w:left w:val="single" w:sz="8" w:space="0" w:color="auto"/>
              <w:bottom w:val="single" w:sz="8" w:space="0" w:color="auto"/>
              <w:right w:val="single" w:sz="8" w:space="0" w:color="auto"/>
            </w:tcBorders>
            <w:vAlign w:val="center"/>
          </w:tcPr>
          <w:p w14:paraId="58BF4563" w14:textId="77777777" w:rsidR="007B1537" w:rsidRPr="004B30E9" w:rsidRDefault="007B1537" w:rsidP="00510B60">
            <w:pPr>
              <w:jc w:val="center"/>
              <w:rPr>
                <w:bCs/>
                <w:color w:val="000000"/>
                <w:sz w:val="20"/>
                <w:lang w:val="mt-MT"/>
              </w:rPr>
            </w:pPr>
            <w:r w:rsidRPr="004B30E9">
              <w:rPr>
                <w:bCs/>
                <w:color w:val="000000"/>
                <w:sz w:val="20"/>
                <w:lang w:val="mt-MT"/>
              </w:rPr>
              <w:t>(27)**</w:t>
            </w:r>
          </w:p>
        </w:tc>
      </w:tr>
      <w:tr w:rsidR="007B1537" w:rsidRPr="004B30E9" w14:paraId="772CBE84" w14:textId="77777777" w:rsidTr="00A05E46">
        <w:trPr>
          <w:cantSplit/>
          <w:trHeight w:val="216"/>
        </w:trPr>
        <w:tc>
          <w:tcPr>
            <w:tcW w:w="896" w:type="pct"/>
            <w:tcBorders>
              <w:right w:val="single" w:sz="8" w:space="0" w:color="auto"/>
            </w:tcBorders>
            <w:vAlign w:val="center"/>
          </w:tcPr>
          <w:p w14:paraId="73578235" w14:textId="77777777" w:rsidR="007B1537" w:rsidRPr="004B30E9" w:rsidRDefault="007B1537" w:rsidP="00510B60">
            <w:pPr>
              <w:jc w:val="center"/>
              <w:rPr>
                <w:bCs/>
                <w:color w:val="000000"/>
                <w:sz w:val="20"/>
                <w:lang w:val="mt-MT"/>
              </w:rPr>
            </w:pPr>
            <w:r w:rsidRPr="004B30E9">
              <w:rPr>
                <w:bCs/>
                <w:color w:val="000000"/>
                <w:sz w:val="20"/>
                <w:lang w:val="mt-MT"/>
              </w:rPr>
              <w:t>CR+nCR+ PR+MR</w:t>
            </w:r>
          </w:p>
        </w:tc>
        <w:tc>
          <w:tcPr>
            <w:tcW w:w="579" w:type="pct"/>
            <w:tcBorders>
              <w:top w:val="single" w:sz="8" w:space="0" w:color="auto"/>
              <w:left w:val="single" w:sz="8" w:space="0" w:color="auto"/>
              <w:bottom w:val="single" w:sz="8" w:space="0" w:color="auto"/>
              <w:right w:val="single" w:sz="8" w:space="0" w:color="auto"/>
            </w:tcBorders>
            <w:vAlign w:val="center"/>
          </w:tcPr>
          <w:p w14:paraId="7F2B1978" w14:textId="77777777" w:rsidR="007B1537" w:rsidRPr="004B30E9" w:rsidRDefault="007B1537" w:rsidP="00510B60">
            <w:pPr>
              <w:jc w:val="center"/>
              <w:rPr>
                <w:bCs/>
                <w:color w:val="000000"/>
                <w:sz w:val="20"/>
                <w:lang w:val="mt-MT"/>
              </w:rPr>
            </w:pPr>
            <w:r w:rsidRPr="004B30E9">
              <w:rPr>
                <w:bCs/>
                <w:color w:val="000000"/>
                <w:sz w:val="20"/>
                <w:lang w:val="mt-MT"/>
              </w:rPr>
              <w:t>146 (46)</w:t>
            </w:r>
          </w:p>
        </w:tc>
        <w:tc>
          <w:tcPr>
            <w:tcW w:w="632" w:type="pct"/>
            <w:tcBorders>
              <w:top w:val="single" w:sz="8" w:space="0" w:color="auto"/>
              <w:left w:val="single" w:sz="8" w:space="0" w:color="auto"/>
              <w:bottom w:val="single" w:sz="8" w:space="0" w:color="auto"/>
              <w:right w:val="single" w:sz="8" w:space="0" w:color="auto"/>
            </w:tcBorders>
            <w:vAlign w:val="center"/>
          </w:tcPr>
          <w:p w14:paraId="337D184A" w14:textId="77777777" w:rsidR="007B1537" w:rsidRPr="004B30E9" w:rsidRDefault="007B1537" w:rsidP="00510B60">
            <w:pPr>
              <w:jc w:val="center"/>
              <w:rPr>
                <w:bCs/>
                <w:color w:val="000000"/>
                <w:sz w:val="20"/>
                <w:lang w:val="mt-MT"/>
              </w:rPr>
            </w:pPr>
            <w:r w:rsidRPr="004B30E9">
              <w:rPr>
                <w:bCs/>
                <w:color w:val="000000"/>
                <w:sz w:val="20"/>
                <w:lang w:val="mt-MT"/>
              </w:rPr>
              <w:t>108 (35)</w:t>
            </w:r>
          </w:p>
        </w:tc>
        <w:tc>
          <w:tcPr>
            <w:tcW w:w="578" w:type="pct"/>
            <w:tcBorders>
              <w:top w:val="single" w:sz="8" w:space="0" w:color="auto"/>
              <w:left w:val="single" w:sz="8" w:space="0" w:color="auto"/>
              <w:bottom w:val="single" w:sz="8" w:space="0" w:color="auto"/>
              <w:right w:val="single" w:sz="8" w:space="0" w:color="auto"/>
            </w:tcBorders>
            <w:vAlign w:val="center"/>
          </w:tcPr>
          <w:p w14:paraId="6119A6EC" w14:textId="77777777" w:rsidR="007B1537" w:rsidRPr="004B30E9" w:rsidRDefault="007B1537" w:rsidP="00510B60">
            <w:pPr>
              <w:jc w:val="center"/>
              <w:rPr>
                <w:bCs/>
                <w:color w:val="000000"/>
                <w:sz w:val="20"/>
                <w:lang w:val="mt-MT"/>
              </w:rPr>
            </w:pPr>
            <w:r w:rsidRPr="004B30E9">
              <w:rPr>
                <w:bCs/>
                <w:color w:val="000000"/>
                <w:sz w:val="20"/>
                <w:lang w:val="mt-MT"/>
              </w:rPr>
              <w:t>66 (52)</w:t>
            </w:r>
          </w:p>
        </w:tc>
        <w:tc>
          <w:tcPr>
            <w:tcW w:w="580" w:type="pct"/>
            <w:tcBorders>
              <w:top w:val="single" w:sz="8" w:space="0" w:color="auto"/>
              <w:left w:val="single" w:sz="8" w:space="0" w:color="auto"/>
              <w:bottom w:val="single" w:sz="8" w:space="0" w:color="auto"/>
              <w:right w:val="single" w:sz="8" w:space="0" w:color="auto"/>
            </w:tcBorders>
            <w:vAlign w:val="center"/>
          </w:tcPr>
          <w:p w14:paraId="302595FC" w14:textId="77777777" w:rsidR="007B1537" w:rsidRPr="004B30E9" w:rsidRDefault="007B1537" w:rsidP="00510B60">
            <w:pPr>
              <w:jc w:val="center"/>
              <w:rPr>
                <w:bCs/>
                <w:color w:val="000000"/>
                <w:sz w:val="20"/>
                <w:lang w:val="mt-MT"/>
              </w:rPr>
            </w:pPr>
            <w:r w:rsidRPr="004B30E9">
              <w:rPr>
                <w:bCs/>
                <w:color w:val="000000"/>
                <w:sz w:val="20"/>
                <w:lang w:val="mt-MT"/>
              </w:rPr>
              <w:t>45 (41)</w:t>
            </w:r>
          </w:p>
        </w:tc>
        <w:tc>
          <w:tcPr>
            <w:tcW w:w="578" w:type="pct"/>
            <w:tcBorders>
              <w:top w:val="single" w:sz="8" w:space="0" w:color="auto"/>
              <w:left w:val="single" w:sz="8" w:space="0" w:color="auto"/>
              <w:bottom w:val="single" w:sz="8" w:space="0" w:color="auto"/>
              <w:right w:val="single" w:sz="8" w:space="0" w:color="auto"/>
            </w:tcBorders>
            <w:vAlign w:val="center"/>
          </w:tcPr>
          <w:p w14:paraId="2CF7ADC1" w14:textId="77777777" w:rsidR="007B1537" w:rsidRPr="004B30E9" w:rsidRDefault="007B1537" w:rsidP="00510B60">
            <w:pPr>
              <w:jc w:val="center"/>
              <w:rPr>
                <w:bCs/>
                <w:color w:val="000000"/>
                <w:sz w:val="20"/>
                <w:lang w:val="mt-MT"/>
              </w:rPr>
            </w:pPr>
            <w:r w:rsidRPr="004B30E9">
              <w:rPr>
                <w:bCs/>
                <w:color w:val="000000"/>
                <w:sz w:val="20"/>
                <w:lang w:val="mt-MT"/>
              </w:rPr>
              <w:t>80 (43)</w:t>
            </w:r>
          </w:p>
        </w:tc>
        <w:tc>
          <w:tcPr>
            <w:tcW w:w="579" w:type="pct"/>
            <w:tcBorders>
              <w:top w:val="single" w:sz="8" w:space="0" w:color="auto"/>
              <w:left w:val="single" w:sz="8" w:space="0" w:color="auto"/>
              <w:bottom w:val="single" w:sz="8" w:space="0" w:color="auto"/>
              <w:right w:val="single" w:sz="8" w:space="0" w:color="auto"/>
            </w:tcBorders>
            <w:vAlign w:val="center"/>
          </w:tcPr>
          <w:p w14:paraId="34D18A59" w14:textId="77777777" w:rsidR="007B1537" w:rsidRPr="004B30E9" w:rsidRDefault="007B1537" w:rsidP="00510B60">
            <w:pPr>
              <w:jc w:val="center"/>
              <w:rPr>
                <w:bCs/>
                <w:color w:val="000000"/>
                <w:sz w:val="20"/>
                <w:lang w:val="mt-MT"/>
              </w:rPr>
            </w:pPr>
            <w:r w:rsidRPr="004B30E9">
              <w:rPr>
                <w:bCs/>
                <w:color w:val="000000"/>
                <w:sz w:val="20"/>
                <w:lang w:val="mt-MT"/>
              </w:rPr>
              <w:t>63 (31)</w:t>
            </w:r>
          </w:p>
        </w:tc>
        <w:tc>
          <w:tcPr>
            <w:tcW w:w="578" w:type="pct"/>
            <w:tcBorders>
              <w:top w:val="single" w:sz="8" w:space="0" w:color="auto"/>
              <w:left w:val="single" w:sz="8" w:space="0" w:color="auto"/>
              <w:bottom w:val="single" w:sz="8" w:space="0" w:color="auto"/>
              <w:right w:val="single" w:sz="8" w:space="0" w:color="auto"/>
            </w:tcBorders>
            <w:vAlign w:val="center"/>
          </w:tcPr>
          <w:p w14:paraId="65B54BE0" w14:textId="77777777" w:rsidR="007B1537" w:rsidRPr="004B30E9" w:rsidRDefault="007B1537" w:rsidP="00510B60">
            <w:pPr>
              <w:jc w:val="center"/>
              <w:rPr>
                <w:bCs/>
                <w:color w:val="000000"/>
                <w:sz w:val="20"/>
                <w:lang w:val="mt-MT"/>
              </w:rPr>
            </w:pPr>
            <w:r w:rsidRPr="004B30E9">
              <w:rPr>
                <w:bCs/>
                <w:color w:val="000000"/>
                <w:sz w:val="20"/>
                <w:lang w:val="mt-MT"/>
              </w:rPr>
              <w:t>(35)**</w:t>
            </w:r>
          </w:p>
        </w:tc>
      </w:tr>
      <w:tr w:rsidR="007B1537" w:rsidRPr="004B30E9" w14:paraId="654DB1C3" w14:textId="77777777" w:rsidTr="00A05E46">
        <w:trPr>
          <w:cantSplit/>
        </w:trPr>
        <w:tc>
          <w:tcPr>
            <w:tcW w:w="896" w:type="pct"/>
            <w:tcBorders>
              <w:right w:val="single" w:sz="8" w:space="0" w:color="auto"/>
            </w:tcBorders>
            <w:vAlign w:val="center"/>
          </w:tcPr>
          <w:p w14:paraId="0A95CE9C" w14:textId="77777777" w:rsidR="007B1537" w:rsidRPr="004B30E9" w:rsidRDefault="007B1537" w:rsidP="00510B60">
            <w:pPr>
              <w:jc w:val="center"/>
              <w:rPr>
                <w:bCs/>
                <w:color w:val="000000"/>
                <w:sz w:val="20"/>
                <w:lang w:val="mt-MT"/>
              </w:rPr>
            </w:pPr>
            <w:r w:rsidRPr="004B30E9">
              <w:rPr>
                <w:b/>
                <w:color w:val="000000"/>
                <w:sz w:val="20"/>
                <w:lang w:val="mt-MT"/>
              </w:rPr>
              <w:t>Tul medj</w:t>
            </w:r>
            <w:r w:rsidR="008C6210" w:rsidRPr="004B30E9">
              <w:rPr>
                <w:b/>
                <w:color w:val="000000"/>
                <w:sz w:val="20"/>
                <w:lang w:val="mt-MT"/>
              </w:rPr>
              <w:t>an</w:t>
            </w:r>
          </w:p>
          <w:p w14:paraId="3023E581" w14:textId="77777777" w:rsidR="007B1537" w:rsidRPr="004B30E9" w:rsidRDefault="007B1537" w:rsidP="00510B60">
            <w:pPr>
              <w:jc w:val="center"/>
              <w:rPr>
                <w:bCs/>
                <w:color w:val="000000"/>
                <w:sz w:val="20"/>
                <w:lang w:val="mt-MT"/>
              </w:rPr>
            </w:pPr>
            <w:r w:rsidRPr="004B30E9">
              <w:rPr>
                <w:bCs/>
                <w:color w:val="000000"/>
                <w:sz w:val="20"/>
                <w:lang w:val="mt-MT"/>
              </w:rPr>
              <w:t>Jiem (xhur)</w:t>
            </w:r>
          </w:p>
        </w:tc>
        <w:tc>
          <w:tcPr>
            <w:tcW w:w="579" w:type="pct"/>
            <w:tcBorders>
              <w:top w:val="single" w:sz="8" w:space="0" w:color="auto"/>
              <w:left w:val="single" w:sz="8" w:space="0" w:color="auto"/>
              <w:bottom w:val="single" w:sz="8" w:space="0" w:color="auto"/>
              <w:right w:val="single" w:sz="8" w:space="0" w:color="auto"/>
            </w:tcBorders>
            <w:vAlign w:val="center"/>
          </w:tcPr>
          <w:p w14:paraId="6C284D7E" w14:textId="77777777" w:rsidR="007B1537" w:rsidRPr="004B30E9" w:rsidRDefault="007B1537" w:rsidP="00510B60">
            <w:pPr>
              <w:jc w:val="center"/>
              <w:rPr>
                <w:bCs/>
                <w:color w:val="000000"/>
                <w:sz w:val="20"/>
                <w:lang w:val="mt-MT"/>
              </w:rPr>
            </w:pPr>
            <w:r w:rsidRPr="004B30E9">
              <w:rPr>
                <w:bCs/>
                <w:color w:val="000000"/>
                <w:sz w:val="20"/>
                <w:lang w:val="mt-MT"/>
              </w:rPr>
              <w:t>242 (8.0)</w:t>
            </w:r>
          </w:p>
        </w:tc>
        <w:tc>
          <w:tcPr>
            <w:tcW w:w="632" w:type="pct"/>
            <w:tcBorders>
              <w:top w:val="single" w:sz="8" w:space="0" w:color="auto"/>
              <w:left w:val="single" w:sz="8" w:space="0" w:color="auto"/>
              <w:bottom w:val="single" w:sz="8" w:space="0" w:color="auto"/>
              <w:right w:val="single" w:sz="8" w:space="0" w:color="auto"/>
            </w:tcBorders>
            <w:vAlign w:val="center"/>
          </w:tcPr>
          <w:p w14:paraId="6131CD7D" w14:textId="77777777" w:rsidR="007B1537" w:rsidRPr="004B30E9" w:rsidRDefault="007B1537" w:rsidP="00510B60">
            <w:pPr>
              <w:jc w:val="center"/>
              <w:rPr>
                <w:bCs/>
                <w:color w:val="000000"/>
                <w:sz w:val="20"/>
                <w:lang w:val="mt-MT"/>
              </w:rPr>
            </w:pPr>
            <w:r w:rsidRPr="004B30E9">
              <w:rPr>
                <w:bCs/>
                <w:color w:val="000000"/>
                <w:sz w:val="20"/>
                <w:lang w:val="mt-MT"/>
              </w:rPr>
              <w:t>169 (5.6)</w:t>
            </w:r>
          </w:p>
        </w:tc>
        <w:tc>
          <w:tcPr>
            <w:tcW w:w="578" w:type="pct"/>
            <w:tcBorders>
              <w:top w:val="single" w:sz="8" w:space="0" w:color="auto"/>
              <w:left w:val="single" w:sz="8" w:space="0" w:color="auto"/>
              <w:bottom w:val="single" w:sz="8" w:space="0" w:color="auto"/>
              <w:right w:val="single" w:sz="8" w:space="0" w:color="auto"/>
            </w:tcBorders>
            <w:vAlign w:val="center"/>
          </w:tcPr>
          <w:p w14:paraId="4EA511D8" w14:textId="77777777" w:rsidR="007B1537" w:rsidRPr="004B30E9" w:rsidRDefault="007B1537" w:rsidP="00510B60">
            <w:pPr>
              <w:jc w:val="center"/>
              <w:rPr>
                <w:bCs/>
                <w:color w:val="000000"/>
                <w:sz w:val="20"/>
                <w:lang w:val="mt-MT"/>
              </w:rPr>
            </w:pPr>
            <w:r w:rsidRPr="004B30E9">
              <w:rPr>
                <w:bCs/>
                <w:color w:val="000000"/>
                <w:sz w:val="20"/>
                <w:lang w:val="mt-MT"/>
              </w:rPr>
              <w:t>246 (8.1)</w:t>
            </w:r>
          </w:p>
        </w:tc>
        <w:tc>
          <w:tcPr>
            <w:tcW w:w="580" w:type="pct"/>
            <w:tcBorders>
              <w:top w:val="single" w:sz="8" w:space="0" w:color="auto"/>
              <w:left w:val="single" w:sz="8" w:space="0" w:color="auto"/>
              <w:bottom w:val="single" w:sz="8" w:space="0" w:color="auto"/>
              <w:right w:val="single" w:sz="8" w:space="0" w:color="auto"/>
            </w:tcBorders>
            <w:vAlign w:val="center"/>
          </w:tcPr>
          <w:p w14:paraId="2DAA78B7" w14:textId="77777777" w:rsidR="007B1537" w:rsidRPr="004B30E9" w:rsidRDefault="007B1537" w:rsidP="00510B60">
            <w:pPr>
              <w:jc w:val="center"/>
              <w:rPr>
                <w:bCs/>
                <w:color w:val="000000"/>
                <w:sz w:val="20"/>
                <w:lang w:val="mt-MT"/>
              </w:rPr>
            </w:pPr>
            <w:r w:rsidRPr="004B30E9">
              <w:rPr>
                <w:bCs/>
                <w:color w:val="000000"/>
                <w:sz w:val="20"/>
                <w:lang w:val="mt-MT"/>
              </w:rPr>
              <w:t>189 (6.2)</w:t>
            </w:r>
          </w:p>
        </w:tc>
        <w:tc>
          <w:tcPr>
            <w:tcW w:w="578" w:type="pct"/>
            <w:tcBorders>
              <w:top w:val="single" w:sz="8" w:space="0" w:color="auto"/>
              <w:left w:val="single" w:sz="8" w:space="0" w:color="auto"/>
              <w:bottom w:val="single" w:sz="8" w:space="0" w:color="auto"/>
              <w:right w:val="single" w:sz="8" w:space="0" w:color="auto"/>
            </w:tcBorders>
            <w:vAlign w:val="center"/>
          </w:tcPr>
          <w:p w14:paraId="7FE5D7DF" w14:textId="77777777" w:rsidR="007B1537" w:rsidRPr="004B30E9" w:rsidRDefault="007B1537" w:rsidP="00510B60">
            <w:pPr>
              <w:jc w:val="center"/>
              <w:rPr>
                <w:bCs/>
                <w:color w:val="000000"/>
                <w:sz w:val="20"/>
                <w:lang w:val="mt-MT"/>
              </w:rPr>
            </w:pPr>
            <w:r w:rsidRPr="004B30E9">
              <w:rPr>
                <w:bCs/>
                <w:color w:val="000000"/>
                <w:sz w:val="20"/>
                <w:lang w:val="mt-MT"/>
              </w:rPr>
              <w:t>238 (7.8)</w:t>
            </w:r>
          </w:p>
        </w:tc>
        <w:tc>
          <w:tcPr>
            <w:tcW w:w="579" w:type="pct"/>
            <w:tcBorders>
              <w:top w:val="single" w:sz="8" w:space="0" w:color="auto"/>
              <w:left w:val="single" w:sz="8" w:space="0" w:color="auto"/>
              <w:bottom w:val="single" w:sz="8" w:space="0" w:color="auto"/>
              <w:right w:val="single" w:sz="8" w:space="0" w:color="auto"/>
            </w:tcBorders>
            <w:vAlign w:val="center"/>
          </w:tcPr>
          <w:p w14:paraId="2F978C96" w14:textId="77777777" w:rsidR="007B1537" w:rsidRPr="004B30E9" w:rsidRDefault="007B1537" w:rsidP="00510B60">
            <w:pPr>
              <w:jc w:val="center"/>
              <w:rPr>
                <w:bCs/>
                <w:color w:val="000000"/>
                <w:sz w:val="20"/>
                <w:lang w:val="mt-MT"/>
              </w:rPr>
            </w:pPr>
            <w:r w:rsidRPr="004B30E9">
              <w:rPr>
                <w:bCs/>
                <w:color w:val="000000"/>
                <w:sz w:val="20"/>
                <w:lang w:val="mt-MT"/>
              </w:rPr>
              <w:t>126 (4.1)</w:t>
            </w:r>
          </w:p>
        </w:tc>
        <w:tc>
          <w:tcPr>
            <w:tcW w:w="578" w:type="pct"/>
            <w:tcBorders>
              <w:top w:val="single" w:sz="8" w:space="0" w:color="auto"/>
              <w:left w:val="single" w:sz="8" w:space="0" w:color="auto"/>
              <w:bottom w:val="single" w:sz="8" w:space="0" w:color="auto"/>
              <w:right w:val="single" w:sz="8" w:space="0" w:color="auto"/>
            </w:tcBorders>
            <w:vAlign w:val="center"/>
          </w:tcPr>
          <w:p w14:paraId="63F912A8" w14:textId="77777777" w:rsidR="007B1537" w:rsidRPr="004B30E9" w:rsidRDefault="007B1537" w:rsidP="00510B60">
            <w:pPr>
              <w:jc w:val="center"/>
              <w:rPr>
                <w:bCs/>
                <w:color w:val="000000"/>
                <w:sz w:val="20"/>
                <w:lang w:val="mt-MT"/>
              </w:rPr>
            </w:pPr>
            <w:r w:rsidRPr="004B30E9">
              <w:rPr>
                <w:bCs/>
                <w:color w:val="000000"/>
                <w:sz w:val="20"/>
                <w:lang w:val="mt-MT"/>
              </w:rPr>
              <w:t>385*</w:t>
            </w:r>
          </w:p>
        </w:tc>
      </w:tr>
      <w:tr w:rsidR="007B1537" w:rsidRPr="004B30E9" w14:paraId="41398AD0" w14:textId="77777777" w:rsidTr="00A05E46">
        <w:trPr>
          <w:cantSplit/>
        </w:trPr>
        <w:tc>
          <w:tcPr>
            <w:tcW w:w="896" w:type="pct"/>
            <w:tcBorders>
              <w:right w:val="single" w:sz="8" w:space="0" w:color="auto"/>
            </w:tcBorders>
            <w:vAlign w:val="center"/>
          </w:tcPr>
          <w:p w14:paraId="70A973E8" w14:textId="77777777" w:rsidR="007B1537" w:rsidRPr="004B30E9" w:rsidRDefault="007B1537" w:rsidP="00510B60">
            <w:pPr>
              <w:jc w:val="center"/>
              <w:rPr>
                <w:rFonts w:ascii="Times New Roman Bold" w:hAnsi="Times New Roman Bold" w:hint="eastAsia"/>
                <w:b/>
                <w:color w:val="000000"/>
                <w:sz w:val="20"/>
                <w:lang w:val="mt-MT"/>
              </w:rPr>
            </w:pPr>
            <w:r w:rsidRPr="004B30E9">
              <w:rPr>
                <w:rFonts w:ascii="Times New Roman Bold" w:hAnsi="Times New Roman Bold"/>
                <w:b/>
                <w:color w:val="000000"/>
                <w:sz w:val="20"/>
                <w:lang w:val="mt-MT"/>
              </w:rPr>
              <w:t>Żmien għal rispons</w:t>
            </w:r>
          </w:p>
          <w:p w14:paraId="2FD084F7" w14:textId="77777777" w:rsidR="007B1537" w:rsidRPr="004B30E9" w:rsidRDefault="007B1537" w:rsidP="00510B60">
            <w:pPr>
              <w:jc w:val="center"/>
              <w:rPr>
                <w:bCs/>
                <w:color w:val="000000"/>
                <w:sz w:val="20"/>
                <w:lang w:val="mt-MT"/>
              </w:rPr>
            </w:pPr>
            <w:r w:rsidRPr="004B30E9">
              <w:rPr>
                <w:bCs/>
                <w:color w:val="000000"/>
                <w:sz w:val="20"/>
                <w:lang w:val="mt-MT"/>
              </w:rPr>
              <w:t>CR+PR (jiem)</w:t>
            </w:r>
          </w:p>
        </w:tc>
        <w:tc>
          <w:tcPr>
            <w:tcW w:w="579" w:type="pct"/>
            <w:tcBorders>
              <w:top w:val="single" w:sz="8" w:space="0" w:color="auto"/>
              <w:left w:val="single" w:sz="8" w:space="0" w:color="auto"/>
              <w:right w:val="single" w:sz="8" w:space="0" w:color="auto"/>
            </w:tcBorders>
            <w:vAlign w:val="center"/>
          </w:tcPr>
          <w:p w14:paraId="6D89D0F8" w14:textId="77777777" w:rsidR="007B1537" w:rsidRPr="004B30E9" w:rsidRDefault="007B1537" w:rsidP="00510B60">
            <w:pPr>
              <w:jc w:val="center"/>
              <w:rPr>
                <w:bCs/>
                <w:color w:val="000000"/>
                <w:sz w:val="20"/>
                <w:lang w:val="mt-MT"/>
              </w:rPr>
            </w:pPr>
            <w:r w:rsidRPr="004B30E9">
              <w:rPr>
                <w:bCs/>
                <w:color w:val="000000"/>
                <w:sz w:val="20"/>
                <w:lang w:val="mt-MT"/>
              </w:rPr>
              <w:t>43</w:t>
            </w:r>
          </w:p>
        </w:tc>
        <w:tc>
          <w:tcPr>
            <w:tcW w:w="632" w:type="pct"/>
            <w:tcBorders>
              <w:top w:val="single" w:sz="8" w:space="0" w:color="auto"/>
              <w:left w:val="single" w:sz="8" w:space="0" w:color="auto"/>
              <w:right w:val="single" w:sz="8" w:space="0" w:color="auto"/>
            </w:tcBorders>
            <w:vAlign w:val="center"/>
          </w:tcPr>
          <w:p w14:paraId="5B22A0BF" w14:textId="77777777" w:rsidR="007B1537" w:rsidRPr="004B30E9" w:rsidRDefault="007B1537" w:rsidP="00510B60">
            <w:pPr>
              <w:jc w:val="center"/>
              <w:rPr>
                <w:bCs/>
                <w:color w:val="000000"/>
                <w:sz w:val="20"/>
                <w:lang w:val="mt-MT"/>
              </w:rPr>
            </w:pPr>
            <w:r w:rsidRPr="004B30E9">
              <w:rPr>
                <w:bCs/>
                <w:color w:val="000000"/>
                <w:sz w:val="20"/>
                <w:lang w:val="mt-MT"/>
              </w:rPr>
              <w:t>43</w:t>
            </w:r>
          </w:p>
        </w:tc>
        <w:tc>
          <w:tcPr>
            <w:tcW w:w="578" w:type="pct"/>
            <w:tcBorders>
              <w:top w:val="single" w:sz="8" w:space="0" w:color="auto"/>
              <w:left w:val="single" w:sz="8" w:space="0" w:color="auto"/>
              <w:right w:val="single" w:sz="8" w:space="0" w:color="auto"/>
            </w:tcBorders>
            <w:vAlign w:val="center"/>
          </w:tcPr>
          <w:p w14:paraId="5A7D9388" w14:textId="77777777" w:rsidR="007B1537" w:rsidRPr="004B30E9" w:rsidRDefault="007B1537" w:rsidP="00510B60">
            <w:pPr>
              <w:jc w:val="center"/>
              <w:rPr>
                <w:bCs/>
                <w:color w:val="000000"/>
                <w:sz w:val="20"/>
                <w:lang w:val="mt-MT"/>
              </w:rPr>
            </w:pPr>
            <w:r w:rsidRPr="004B30E9">
              <w:rPr>
                <w:bCs/>
                <w:color w:val="000000"/>
                <w:sz w:val="20"/>
                <w:lang w:val="mt-MT"/>
              </w:rPr>
              <w:t>44</w:t>
            </w:r>
          </w:p>
        </w:tc>
        <w:tc>
          <w:tcPr>
            <w:tcW w:w="580" w:type="pct"/>
            <w:tcBorders>
              <w:top w:val="single" w:sz="8" w:space="0" w:color="auto"/>
              <w:left w:val="single" w:sz="8" w:space="0" w:color="auto"/>
              <w:right w:val="single" w:sz="8" w:space="0" w:color="auto"/>
            </w:tcBorders>
            <w:vAlign w:val="center"/>
          </w:tcPr>
          <w:p w14:paraId="1E91A193" w14:textId="77777777" w:rsidR="007B1537" w:rsidRPr="004B30E9" w:rsidRDefault="007B1537" w:rsidP="00510B60">
            <w:pPr>
              <w:jc w:val="center"/>
              <w:rPr>
                <w:bCs/>
                <w:color w:val="000000"/>
                <w:sz w:val="20"/>
                <w:lang w:val="mt-MT"/>
              </w:rPr>
            </w:pPr>
            <w:r w:rsidRPr="004B30E9">
              <w:rPr>
                <w:bCs/>
                <w:color w:val="000000"/>
                <w:sz w:val="20"/>
                <w:lang w:val="mt-MT"/>
              </w:rPr>
              <w:t>46</w:t>
            </w:r>
          </w:p>
        </w:tc>
        <w:tc>
          <w:tcPr>
            <w:tcW w:w="578" w:type="pct"/>
            <w:tcBorders>
              <w:top w:val="single" w:sz="8" w:space="0" w:color="auto"/>
              <w:left w:val="single" w:sz="8" w:space="0" w:color="auto"/>
              <w:right w:val="single" w:sz="8" w:space="0" w:color="auto"/>
            </w:tcBorders>
            <w:vAlign w:val="center"/>
          </w:tcPr>
          <w:p w14:paraId="53F03DB9" w14:textId="77777777" w:rsidR="007B1537" w:rsidRPr="004B30E9" w:rsidRDefault="007B1537" w:rsidP="00510B60">
            <w:pPr>
              <w:jc w:val="center"/>
              <w:rPr>
                <w:bCs/>
                <w:color w:val="000000"/>
                <w:sz w:val="20"/>
                <w:lang w:val="mt-MT"/>
              </w:rPr>
            </w:pPr>
            <w:r w:rsidRPr="004B30E9">
              <w:rPr>
                <w:bCs/>
                <w:color w:val="000000"/>
                <w:sz w:val="20"/>
                <w:lang w:val="mt-MT"/>
              </w:rPr>
              <w:t>41</w:t>
            </w:r>
          </w:p>
        </w:tc>
        <w:tc>
          <w:tcPr>
            <w:tcW w:w="579" w:type="pct"/>
            <w:tcBorders>
              <w:top w:val="single" w:sz="8" w:space="0" w:color="auto"/>
              <w:left w:val="single" w:sz="8" w:space="0" w:color="auto"/>
              <w:right w:val="single" w:sz="8" w:space="0" w:color="auto"/>
            </w:tcBorders>
            <w:vAlign w:val="center"/>
          </w:tcPr>
          <w:p w14:paraId="427CBA53" w14:textId="77777777" w:rsidR="007B1537" w:rsidRPr="004B30E9" w:rsidRDefault="007B1537" w:rsidP="00510B60">
            <w:pPr>
              <w:jc w:val="center"/>
              <w:rPr>
                <w:bCs/>
                <w:color w:val="000000"/>
                <w:sz w:val="20"/>
                <w:lang w:val="mt-MT"/>
              </w:rPr>
            </w:pPr>
            <w:r w:rsidRPr="004B30E9">
              <w:rPr>
                <w:bCs/>
                <w:color w:val="000000"/>
                <w:sz w:val="20"/>
                <w:lang w:val="mt-MT"/>
              </w:rPr>
              <w:t>27</w:t>
            </w:r>
          </w:p>
        </w:tc>
        <w:tc>
          <w:tcPr>
            <w:tcW w:w="578" w:type="pct"/>
            <w:tcBorders>
              <w:top w:val="single" w:sz="8" w:space="0" w:color="auto"/>
              <w:left w:val="single" w:sz="8" w:space="0" w:color="auto"/>
              <w:right w:val="single" w:sz="8" w:space="0" w:color="auto"/>
            </w:tcBorders>
            <w:vAlign w:val="center"/>
          </w:tcPr>
          <w:p w14:paraId="4604CD01" w14:textId="77777777" w:rsidR="007B1537" w:rsidRPr="004B30E9" w:rsidRDefault="007B1537" w:rsidP="00510B60">
            <w:pPr>
              <w:jc w:val="center"/>
              <w:rPr>
                <w:bCs/>
                <w:color w:val="000000"/>
                <w:sz w:val="20"/>
                <w:lang w:val="mt-MT"/>
              </w:rPr>
            </w:pPr>
            <w:r w:rsidRPr="004B30E9">
              <w:rPr>
                <w:bCs/>
                <w:color w:val="000000"/>
                <w:sz w:val="20"/>
                <w:lang w:val="mt-MT"/>
              </w:rPr>
              <w:t>38*</w:t>
            </w:r>
          </w:p>
        </w:tc>
      </w:tr>
      <w:tr w:rsidR="008E24A4" w:rsidRPr="004B30E9" w14:paraId="56C1596C" w14:textId="77777777" w:rsidTr="00A05E46">
        <w:trPr>
          <w:cantSplit/>
        </w:trPr>
        <w:tc>
          <w:tcPr>
            <w:tcW w:w="5000" w:type="pct"/>
            <w:gridSpan w:val="8"/>
            <w:tcBorders>
              <w:left w:val="nil"/>
              <w:bottom w:val="nil"/>
              <w:right w:val="nil"/>
            </w:tcBorders>
            <w:vAlign w:val="center"/>
          </w:tcPr>
          <w:p w14:paraId="578F132B" w14:textId="77777777" w:rsidR="008373E5" w:rsidRPr="004B30E9" w:rsidRDefault="00925457" w:rsidP="00B83B38">
            <w:pPr>
              <w:keepNext/>
              <w:spacing w:after="60"/>
              <w:rPr>
                <w:sz w:val="18"/>
                <w:szCs w:val="18"/>
                <w:lang w:val="it-IT"/>
              </w:rPr>
            </w:pPr>
            <w:r w:rsidRPr="004B30E9">
              <w:rPr>
                <w:sz w:val="18"/>
                <w:szCs w:val="18"/>
                <w:lang w:val="it-IT"/>
              </w:rPr>
              <w:t xml:space="preserve">a Popolazzjoni b'intenzjoni li jiġu kkurati (ITT) </w:t>
            </w:r>
          </w:p>
          <w:p w14:paraId="26DF4F02" w14:textId="77777777" w:rsidR="008373E5" w:rsidRPr="004B30E9" w:rsidRDefault="00925457" w:rsidP="00B83B38">
            <w:pPr>
              <w:keepNext/>
              <w:spacing w:after="60"/>
              <w:rPr>
                <w:sz w:val="18"/>
                <w:szCs w:val="18"/>
                <w:lang w:val="it-IT"/>
              </w:rPr>
            </w:pPr>
            <w:r w:rsidRPr="004B30E9">
              <w:rPr>
                <w:sz w:val="18"/>
                <w:szCs w:val="18"/>
                <w:lang w:val="it-IT"/>
              </w:rPr>
              <w:t>b valur</w:t>
            </w:r>
            <w:r w:rsidRPr="004B30E9">
              <w:rPr>
                <w:sz w:val="18"/>
                <w:szCs w:val="18"/>
                <w:lang w:val="it-IT"/>
              </w:rPr>
              <w:noBreakHyphen/>
              <w:t xml:space="preserve">p mit-test log-rank stratifikat, analiżi skont il-linja ta’ terapija teskludi l-istratifikazzjoni </w:t>
            </w:r>
            <w:r w:rsidRPr="004B30E9">
              <w:rPr>
                <w:rFonts w:hint="eastAsia"/>
                <w:sz w:val="18"/>
                <w:szCs w:val="18"/>
                <w:lang w:val="it-IT"/>
              </w:rPr>
              <w:t>għall</w:t>
            </w:r>
            <w:r w:rsidRPr="004B30E9">
              <w:rPr>
                <w:sz w:val="18"/>
                <w:szCs w:val="18"/>
                <w:lang w:val="it-IT"/>
              </w:rPr>
              <w:noBreakHyphen/>
              <w:t>istorja terapewtika; p &lt; 0.0001</w:t>
            </w:r>
          </w:p>
          <w:p w14:paraId="5FE6D944" w14:textId="77777777" w:rsidR="008373E5" w:rsidRPr="004B30E9" w:rsidRDefault="00925457" w:rsidP="00B83B38">
            <w:pPr>
              <w:keepNext/>
              <w:spacing w:after="60"/>
              <w:rPr>
                <w:sz w:val="18"/>
                <w:szCs w:val="18"/>
                <w:lang w:val="it-IT"/>
              </w:rPr>
            </w:pPr>
            <w:r w:rsidRPr="004B30E9">
              <w:rPr>
                <w:sz w:val="18"/>
                <w:szCs w:val="18"/>
                <w:lang w:val="it-IT"/>
              </w:rPr>
              <w:t xml:space="preserve">c Il-popolazzjoni tar-rispons tinkludi pazjenti li kellhom mard li seta’ jitkejjel mil-linja bażi u rċivew mill-inqas doża </w:t>
            </w:r>
            <w:r w:rsidRPr="004B30E9">
              <w:rPr>
                <w:rFonts w:hint="eastAsia"/>
                <w:sz w:val="18"/>
                <w:szCs w:val="18"/>
                <w:lang w:val="it-IT"/>
              </w:rPr>
              <w:t>waħda</w:t>
            </w:r>
            <w:r w:rsidRPr="004B30E9">
              <w:rPr>
                <w:sz w:val="18"/>
                <w:szCs w:val="18"/>
                <w:lang w:val="it-IT"/>
              </w:rPr>
              <w:t xml:space="preserve"> tal-prodott mediċinali tal-istudju.</w:t>
            </w:r>
          </w:p>
          <w:p w14:paraId="3629E1DE" w14:textId="77777777" w:rsidR="008373E5" w:rsidRPr="004B30E9" w:rsidRDefault="00925457" w:rsidP="00B83B38">
            <w:pPr>
              <w:keepNext/>
              <w:spacing w:after="60"/>
              <w:rPr>
                <w:sz w:val="18"/>
                <w:szCs w:val="18"/>
                <w:lang w:val="it-IT"/>
              </w:rPr>
            </w:pPr>
            <w:r w:rsidRPr="004B30E9">
              <w:rPr>
                <w:sz w:val="18"/>
                <w:szCs w:val="18"/>
                <w:lang w:val="it-IT"/>
              </w:rPr>
              <w:t>d valur</w:t>
            </w:r>
            <w:r w:rsidRPr="004B30E9">
              <w:rPr>
                <w:sz w:val="18"/>
                <w:szCs w:val="18"/>
                <w:lang w:val="it-IT"/>
              </w:rPr>
              <w:noBreakHyphen/>
              <w:t xml:space="preserve">p mit-test chi-square Cochran Mantel-Haenszel aġġustat </w:t>
            </w:r>
            <w:r w:rsidRPr="004B30E9">
              <w:rPr>
                <w:rFonts w:hint="eastAsia"/>
                <w:sz w:val="18"/>
                <w:szCs w:val="18"/>
                <w:lang w:val="it-IT"/>
              </w:rPr>
              <w:t>għal</w:t>
            </w:r>
            <w:r w:rsidRPr="004B30E9">
              <w:rPr>
                <w:sz w:val="18"/>
                <w:szCs w:val="18"/>
                <w:lang w:val="it-IT"/>
              </w:rPr>
              <w:t xml:space="preserve"> fatturi ta’ stratifikazzjoni; analiżi skont il-linja tat-terapija teskludi stratifikazzjoni </w:t>
            </w:r>
            <w:r w:rsidRPr="004B30E9">
              <w:rPr>
                <w:rFonts w:hint="eastAsia"/>
                <w:sz w:val="18"/>
                <w:szCs w:val="18"/>
                <w:lang w:val="it-IT"/>
              </w:rPr>
              <w:t>għall-istorja</w:t>
            </w:r>
            <w:r w:rsidRPr="004B30E9">
              <w:rPr>
                <w:sz w:val="18"/>
                <w:szCs w:val="18"/>
                <w:lang w:val="it-IT"/>
              </w:rPr>
              <w:t xml:space="preserve"> terapewtika</w:t>
            </w:r>
          </w:p>
          <w:p w14:paraId="7FCAC528" w14:textId="77777777" w:rsidR="008373E5" w:rsidRPr="004B30E9" w:rsidRDefault="008373E5" w:rsidP="00B83B38">
            <w:pPr>
              <w:rPr>
                <w:sz w:val="18"/>
                <w:szCs w:val="18"/>
              </w:rPr>
            </w:pPr>
            <w:r w:rsidRPr="004B30E9">
              <w:rPr>
                <w:sz w:val="18"/>
                <w:szCs w:val="18"/>
              </w:rPr>
              <w:t xml:space="preserve">* CR+PR+MR **CR=CR, (IF-); </w:t>
            </w:r>
            <w:proofErr w:type="spellStart"/>
            <w:r w:rsidRPr="004B30E9">
              <w:rPr>
                <w:sz w:val="18"/>
                <w:szCs w:val="18"/>
              </w:rPr>
              <w:t>nCR</w:t>
            </w:r>
            <w:proofErr w:type="spellEnd"/>
            <w:r w:rsidRPr="004B30E9">
              <w:rPr>
                <w:sz w:val="18"/>
                <w:szCs w:val="18"/>
              </w:rPr>
              <w:t>=CR (IF+)</w:t>
            </w:r>
          </w:p>
          <w:p w14:paraId="20FA82A0" w14:textId="77777777" w:rsidR="008373E5" w:rsidRPr="004B30E9" w:rsidRDefault="00925457" w:rsidP="00B83B38">
            <w:pPr>
              <w:keepNext/>
              <w:spacing w:after="60"/>
              <w:rPr>
                <w:sz w:val="18"/>
                <w:szCs w:val="18"/>
                <w:lang w:val="it-IT"/>
              </w:rPr>
            </w:pPr>
            <w:r w:rsidRPr="004B30E9">
              <w:rPr>
                <w:sz w:val="18"/>
                <w:szCs w:val="18"/>
                <w:lang w:val="it-IT"/>
              </w:rPr>
              <w:t>TTP-</w:t>
            </w:r>
            <w:r w:rsidRPr="004B30E9">
              <w:rPr>
                <w:rFonts w:hint="eastAsia"/>
                <w:sz w:val="18"/>
                <w:szCs w:val="18"/>
                <w:lang w:val="it-IT"/>
              </w:rPr>
              <w:t>Ħin</w:t>
            </w:r>
            <w:r w:rsidRPr="004B30E9">
              <w:rPr>
                <w:sz w:val="18"/>
                <w:szCs w:val="18"/>
                <w:lang w:val="it-IT"/>
              </w:rPr>
              <w:t xml:space="preserve"> </w:t>
            </w:r>
            <w:r w:rsidRPr="004B30E9">
              <w:rPr>
                <w:rFonts w:hint="eastAsia"/>
                <w:sz w:val="18"/>
                <w:szCs w:val="18"/>
                <w:lang w:val="it-IT"/>
              </w:rPr>
              <w:t>għal</w:t>
            </w:r>
            <w:r w:rsidRPr="004B30E9">
              <w:rPr>
                <w:sz w:val="18"/>
                <w:szCs w:val="18"/>
                <w:lang w:val="it-IT"/>
              </w:rPr>
              <w:t xml:space="preserve"> Progressjoni</w:t>
            </w:r>
          </w:p>
          <w:p w14:paraId="4571E79A" w14:textId="77777777" w:rsidR="008373E5" w:rsidRPr="004B30E9" w:rsidRDefault="00925457" w:rsidP="00B83B38">
            <w:pPr>
              <w:keepNext/>
              <w:spacing w:after="60"/>
              <w:rPr>
                <w:sz w:val="18"/>
                <w:szCs w:val="18"/>
                <w:lang w:val="it-IT"/>
              </w:rPr>
            </w:pPr>
            <w:r w:rsidRPr="004B30E9">
              <w:rPr>
                <w:sz w:val="18"/>
                <w:szCs w:val="18"/>
                <w:lang w:val="it-IT"/>
              </w:rPr>
              <w:t>CI=Intervall ta’ Kunfidenza</w:t>
            </w:r>
          </w:p>
          <w:p w14:paraId="3DCED09E" w14:textId="77777777" w:rsidR="008373E5" w:rsidRPr="004B30E9" w:rsidRDefault="00925457" w:rsidP="00B83B38">
            <w:pPr>
              <w:keepNext/>
              <w:spacing w:after="60"/>
              <w:rPr>
                <w:sz w:val="18"/>
                <w:szCs w:val="18"/>
                <w:lang w:val="it-IT"/>
              </w:rPr>
            </w:pPr>
            <w:r w:rsidRPr="004B30E9">
              <w:rPr>
                <w:sz w:val="18"/>
                <w:szCs w:val="18"/>
                <w:lang w:val="it-IT"/>
              </w:rPr>
              <w:t>Bz= bortezomib; Dex=dexamethasone</w:t>
            </w:r>
          </w:p>
          <w:p w14:paraId="422616CA" w14:textId="77777777" w:rsidR="008373E5" w:rsidRPr="004B30E9" w:rsidRDefault="00925457" w:rsidP="00B83B38">
            <w:pPr>
              <w:keepNext/>
              <w:spacing w:after="60"/>
              <w:rPr>
                <w:sz w:val="18"/>
                <w:szCs w:val="18"/>
                <w:lang w:val="it-IT"/>
              </w:rPr>
            </w:pPr>
            <w:r w:rsidRPr="004B30E9">
              <w:rPr>
                <w:sz w:val="18"/>
                <w:szCs w:val="18"/>
                <w:lang w:val="it-IT"/>
              </w:rPr>
              <w:t xml:space="preserve">CR=Rispons </w:t>
            </w:r>
            <w:r w:rsidRPr="004B30E9">
              <w:rPr>
                <w:rFonts w:hint="eastAsia"/>
                <w:sz w:val="18"/>
                <w:szCs w:val="18"/>
                <w:lang w:val="it-IT"/>
              </w:rPr>
              <w:t>Sħiħ</w:t>
            </w:r>
            <w:r w:rsidRPr="004B30E9">
              <w:rPr>
                <w:sz w:val="18"/>
                <w:szCs w:val="18"/>
                <w:lang w:val="it-IT"/>
              </w:rPr>
              <w:t xml:space="preserve">; nCR=rispons kważi </w:t>
            </w:r>
            <w:r w:rsidRPr="004B30E9">
              <w:rPr>
                <w:rFonts w:hint="eastAsia"/>
                <w:sz w:val="18"/>
                <w:szCs w:val="18"/>
                <w:lang w:val="it-IT"/>
              </w:rPr>
              <w:t>Sħiħ</w:t>
            </w:r>
          </w:p>
          <w:p w14:paraId="4A45119C" w14:textId="77777777" w:rsidR="008E24A4" w:rsidRPr="004B30E9" w:rsidRDefault="00925457" w:rsidP="00510B60">
            <w:pPr>
              <w:rPr>
                <w:sz w:val="18"/>
                <w:szCs w:val="18"/>
                <w:lang w:val="fr-FR"/>
              </w:rPr>
            </w:pPr>
            <w:r w:rsidRPr="004B30E9">
              <w:rPr>
                <w:sz w:val="18"/>
                <w:szCs w:val="18"/>
                <w:lang w:val="fr-FR"/>
              </w:rPr>
              <w:t>PR=</w:t>
            </w:r>
            <w:proofErr w:type="spellStart"/>
            <w:r w:rsidRPr="004B30E9">
              <w:rPr>
                <w:sz w:val="18"/>
                <w:szCs w:val="18"/>
                <w:lang w:val="fr-FR"/>
              </w:rPr>
              <w:t>Rispons</w:t>
            </w:r>
            <w:proofErr w:type="spellEnd"/>
            <w:r w:rsidRPr="004B30E9">
              <w:rPr>
                <w:sz w:val="18"/>
                <w:szCs w:val="18"/>
                <w:lang w:val="fr-FR"/>
              </w:rPr>
              <w:t xml:space="preserve"> </w:t>
            </w:r>
            <w:proofErr w:type="spellStart"/>
            <w:proofErr w:type="gramStart"/>
            <w:r w:rsidRPr="004B30E9">
              <w:rPr>
                <w:sz w:val="18"/>
                <w:szCs w:val="18"/>
                <w:lang w:val="fr-FR"/>
              </w:rPr>
              <w:t>Parzjali</w:t>
            </w:r>
            <w:proofErr w:type="spellEnd"/>
            <w:r w:rsidRPr="004B30E9">
              <w:rPr>
                <w:sz w:val="18"/>
                <w:szCs w:val="18"/>
                <w:lang w:val="fr-FR"/>
              </w:rPr>
              <w:t>;</w:t>
            </w:r>
            <w:proofErr w:type="gramEnd"/>
            <w:r w:rsidRPr="004B30E9">
              <w:rPr>
                <w:sz w:val="18"/>
                <w:szCs w:val="18"/>
                <w:lang w:val="fr-FR"/>
              </w:rPr>
              <w:t xml:space="preserve"> MR=</w:t>
            </w:r>
            <w:proofErr w:type="spellStart"/>
            <w:r w:rsidRPr="004B30E9">
              <w:rPr>
                <w:sz w:val="18"/>
                <w:szCs w:val="18"/>
                <w:lang w:val="fr-FR"/>
              </w:rPr>
              <w:t>Rispons</w:t>
            </w:r>
            <w:proofErr w:type="spellEnd"/>
            <w:r w:rsidRPr="004B30E9">
              <w:rPr>
                <w:sz w:val="18"/>
                <w:szCs w:val="18"/>
                <w:lang w:val="fr-FR"/>
              </w:rPr>
              <w:t xml:space="preserve"> </w:t>
            </w:r>
            <w:proofErr w:type="spellStart"/>
            <w:r w:rsidRPr="004B30E9">
              <w:rPr>
                <w:sz w:val="18"/>
                <w:szCs w:val="18"/>
                <w:lang w:val="fr-FR"/>
              </w:rPr>
              <w:t>minimu</w:t>
            </w:r>
            <w:proofErr w:type="spellEnd"/>
          </w:p>
        </w:tc>
      </w:tr>
    </w:tbl>
    <w:p w14:paraId="52907693" w14:textId="77777777" w:rsidR="007B1537" w:rsidRPr="004B30E9" w:rsidRDefault="007B1537" w:rsidP="00510B60">
      <w:pPr>
        <w:rPr>
          <w:color w:val="000000"/>
          <w:szCs w:val="22"/>
          <w:lang w:val="mt-MT"/>
        </w:rPr>
      </w:pPr>
    </w:p>
    <w:p w14:paraId="0B21C64A" w14:textId="77777777" w:rsidR="004463BE" w:rsidRPr="004B30E9" w:rsidRDefault="00E934B5" w:rsidP="00510B60">
      <w:pPr>
        <w:rPr>
          <w:color w:val="000000"/>
          <w:szCs w:val="22"/>
          <w:lang w:val="mt-MT"/>
        </w:rPr>
      </w:pPr>
      <w:r w:rsidRPr="004B30E9">
        <w:rPr>
          <w:bCs/>
          <w:iCs/>
          <w:color w:val="000000"/>
          <w:szCs w:val="22"/>
          <w:lang w:val="mt-MT"/>
        </w:rPr>
        <w:t>Fl-istudju ta</w:t>
      </w:r>
      <w:r w:rsidR="002B495F" w:rsidRPr="004B30E9">
        <w:rPr>
          <w:bCs/>
          <w:iCs/>
          <w:color w:val="000000"/>
          <w:szCs w:val="22"/>
          <w:lang w:val="mt-MT"/>
        </w:rPr>
        <w:t>’</w:t>
      </w:r>
      <w:r w:rsidRPr="004B30E9">
        <w:rPr>
          <w:bCs/>
          <w:iCs/>
          <w:color w:val="000000"/>
          <w:szCs w:val="22"/>
          <w:lang w:val="mt-MT"/>
        </w:rPr>
        <w:t xml:space="preserve"> Fażi II, il-pazjenti li ma kellhomx l-aħjar rispons għat-terapija b</w:t>
      </w:r>
      <w:r w:rsidR="002B495F" w:rsidRPr="004B30E9">
        <w:rPr>
          <w:bCs/>
          <w:iCs/>
          <w:color w:val="000000"/>
          <w:szCs w:val="22"/>
          <w:lang w:val="mt-MT"/>
        </w:rPr>
        <w:t>’</w:t>
      </w:r>
      <w:r w:rsidR="005C320B" w:rsidRPr="004B30E9">
        <w:rPr>
          <w:bCs/>
          <w:iCs/>
          <w:color w:val="000000"/>
          <w:szCs w:val="22"/>
          <w:lang w:val="mt-MT"/>
        </w:rPr>
        <w:t>b</w:t>
      </w:r>
      <w:r w:rsidR="002B2B70" w:rsidRPr="004B30E9">
        <w:rPr>
          <w:bCs/>
          <w:iCs/>
          <w:color w:val="000000"/>
          <w:szCs w:val="22"/>
          <w:lang w:val="mt-MT"/>
        </w:rPr>
        <w:t xml:space="preserve">ortezomib </w:t>
      </w:r>
      <w:r w:rsidRPr="004B30E9">
        <w:rPr>
          <w:bCs/>
          <w:iCs/>
          <w:color w:val="000000"/>
          <w:szCs w:val="22"/>
          <w:lang w:val="mt-MT"/>
        </w:rPr>
        <w:t>biss setgħu jieħdu doża għolja ta</w:t>
      </w:r>
      <w:r w:rsidR="002B495F" w:rsidRPr="004B30E9">
        <w:rPr>
          <w:bCs/>
          <w:iCs/>
          <w:color w:val="000000"/>
          <w:szCs w:val="22"/>
          <w:lang w:val="mt-MT"/>
        </w:rPr>
        <w:t>’</w:t>
      </w:r>
      <w:r w:rsidRPr="004B30E9">
        <w:rPr>
          <w:bCs/>
          <w:iCs/>
          <w:color w:val="000000"/>
          <w:szCs w:val="22"/>
          <w:lang w:val="mt-MT"/>
        </w:rPr>
        <w:t xml:space="preserve"> dexamethasone flimkien ma</w:t>
      </w:r>
      <w:r w:rsidR="002B495F" w:rsidRPr="004B30E9">
        <w:rPr>
          <w:bCs/>
          <w:iCs/>
          <w:color w:val="000000"/>
          <w:szCs w:val="22"/>
          <w:lang w:val="mt-MT"/>
        </w:rPr>
        <w:t>’</w:t>
      </w:r>
      <w:r w:rsidRPr="004B30E9">
        <w:rPr>
          <w:bCs/>
          <w:iCs/>
          <w:color w:val="000000"/>
          <w:szCs w:val="22"/>
          <w:lang w:val="mt-MT"/>
        </w:rPr>
        <w:t xml:space="preserve"> </w:t>
      </w:r>
      <w:r w:rsidR="005C320B" w:rsidRPr="004B30E9">
        <w:rPr>
          <w:bCs/>
          <w:iCs/>
          <w:color w:val="000000"/>
          <w:szCs w:val="22"/>
          <w:lang w:val="mt-MT"/>
        </w:rPr>
        <w:t>b</w:t>
      </w:r>
      <w:r w:rsidR="002B2B70" w:rsidRPr="004B30E9">
        <w:rPr>
          <w:bCs/>
          <w:iCs/>
          <w:color w:val="000000"/>
          <w:szCs w:val="22"/>
          <w:lang w:val="mt-MT"/>
        </w:rPr>
        <w:t>ortezomib</w:t>
      </w:r>
      <w:r w:rsidRPr="004B30E9">
        <w:rPr>
          <w:bCs/>
          <w:iCs/>
          <w:color w:val="000000"/>
          <w:szCs w:val="22"/>
          <w:lang w:val="mt-MT"/>
        </w:rPr>
        <w:t>. Il-protokoll ħalla lill-pazjenti jieħdu dexamethasone jekk kellhom rispons b</w:t>
      </w:r>
      <w:r w:rsidR="002B495F" w:rsidRPr="004B30E9">
        <w:rPr>
          <w:bCs/>
          <w:iCs/>
          <w:color w:val="000000"/>
          <w:szCs w:val="22"/>
          <w:lang w:val="mt-MT"/>
        </w:rPr>
        <w:t>’</w:t>
      </w:r>
      <w:r w:rsidR="005C320B" w:rsidRPr="004B30E9">
        <w:rPr>
          <w:bCs/>
          <w:iCs/>
          <w:color w:val="000000"/>
          <w:szCs w:val="22"/>
          <w:lang w:val="mt-MT"/>
        </w:rPr>
        <w:t>b</w:t>
      </w:r>
      <w:r w:rsidR="002B2B70" w:rsidRPr="004B30E9">
        <w:rPr>
          <w:bCs/>
          <w:iCs/>
          <w:color w:val="000000"/>
          <w:szCs w:val="22"/>
          <w:lang w:val="mt-MT"/>
        </w:rPr>
        <w:t xml:space="preserve">ortezomib </w:t>
      </w:r>
      <w:r w:rsidR="008C6210" w:rsidRPr="004B30E9">
        <w:rPr>
          <w:bCs/>
          <w:iCs/>
          <w:color w:val="000000"/>
          <w:szCs w:val="22"/>
          <w:lang w:val="mt-MT"/>
        </w:rPr>
        <w:t xml:space="preserve">waħdu </w:t>
      </w:r>
      <w:r w:rsidRPr="004B30E9">
        <w:rPr>
          <w:bCs/>
          <w:iCs/>
          <w:color w:val="000000"/>
          <w:szCs w:val="22"/>
          <w:lang w:val="mt-MT"/>
        </w:rPr>
        <w:t>biss li kienet inqas minn ottimali. Total ta</w:t>
      </w:r>
      <w:r w:rsidR="002B495F" w:rsidRPr="004B30E9">
        <w:rPr>
          <w:bCs/>
          <w:iCs/>
          <w:color w:val="000000"/>
          <w:szCs w:val="22"/>
          <w:lang w:val="mt-MT"/>
        </w:rPr>
        <w:t>’</w:t>
      </w:r>
      <w:r w:rsidRPr="004B30E9">
        <w:rPr>
          <w:bCs/>
          <w:iCs/>
          <w:color w:val="000000"/>
          <w:szCs w:val="22"/>
          <w:lang w:val="mt-MT"/>
        </w:rPr>
        <w:t xml:space="preserve"> 7</w:t>
      </w:r>
      <w:r w:rsidR="004463BE" w:rsidRPr="004B30E9">
        <w:rPr>
          <w:bCs/>
          <w:iCs/>
          <w:color w:val="000000"/>
          <w:szCs w:val="22"/>
          <w:lang w:val="mt-MT"/>
        </w:rPr>
        <w:t>4 pa</w:t>
      </w:r>
      <w:r w:rsidRPr="004B30E9">
        <w:rPr>
          <w:bCs/>
          <w:iCs/>
          <w:color w:val="000000"/>
          <w:szCs w:val="22"/>
          <w:lang w:val="mt-MT"/>
        </w:rPr>
        <w:t>zjent li setgħ</w:t>
      </w:r>
      <w:r w:rsidR="005F6856" w:rsidRPr="004B30E9">
        <w:rPr>
          <w:bCs/>
          <w:iCs/>
          <w:color w:val="000000"/>
          <w:szCs w:val="22"/>
          <w:lang w:val="mt-MT"/>
        </w:rPr>
        <w:t>u jkunu</w:t>
      </w:r>
      <w:r w:rsidRPr="004B30E9">
        <w:rPr>
          <w:bCs/>
          <w:iCs/>
          <w:color w:val="000000"/>
          <w:szCs w:val="22"/>
          <w:lang w:val="mt-MT"/>
        </w:rPr>
        <w:t xml:space="preserve"> evalwati ħadu dexamethasone flimkien ma</w:t>
      </w:r>
      <w:r w:rsidR="002B495F" w:rsidRPr="004B30E9">
        <w:rPr>
          <w:bCs/>
          <w:iCs/>
          <w:color w:val="000000"/>
          <w:szCs w:val="22"/>
          <w:lang w:val="mt-MT"/>
        </w:rPr>
        <w:t>’</w:t>
      </w:r>
      <w:r w:rsidRPr="004B30E9">
        <w:rPr>
          <w:bCs/>
          <w:iCs/>
          <w:color w:val="000000"/>
          <w:szCs w:val="22"/>
          <w:lang w:val="mt-MT"/>
        </w:rPr>
        <w:t xml:space="preserve"> </w:t>
      </w:r>
      <w:r w:rsidR="005C320B" w:rsidRPr="004B30E9">
        <w:rPr>
          <w:bCs/>
          <w:iCs/>
          <w:color w:val="000000"/>
          <w:szCs w:val="22"/>
          <w:lang w:val="mt-MT"/>
        </w:rPr>
        <w:t>b</w:t>
      </w:r>
      <w:r w:rsidR="002B2B70" w:rsidRPr="004B30E9">
        <w:rPr>
          <w:bCs/>
          <w:iCs/>
          <w:color w:val="000000"/>
          <w:szCs w:val="22"/>
          <w:lang w:val="mt-MT"/>
        </w:rPr>
        <w:t>ortezomib</w:t>
      </w:r>
      <w:r w:rsidRPr="004B30E9">
        <w:rPr>
          <w:bCs/>
          <w:iCs/>
          <w:color w:val="000000"/>
          <w:szCs w:val="22"/>
          <w:lang w:val="mt-MT"/>
        </w:rPr>
        <w:t xml:space="preserve">. 18% tal-pazjenti laħqu jew kellhom rispons imtejjeb </w:t>
      </w:r>
      <w:r w:rsidR="00AA0F81" w:rsidRPr="004B30E9">
        <w:rPr>
          <w:color w:val="000000"/>
          <w:szCs w:val="22"/>
          <w:lang w:val="mt-MT"/>
        </w:rPr>
        <w:t>[</w:t>
      </w:r>
      <w:r w:rsidRPr="004B30E9">
        <w:rPr>
          <w:color w:val="000000"/>
          <w:szCs w:val="22"/>
          <w:lang w:val="mt-MT"/>
        </w:rPr>
        <w:t>MR (11%) jew PR (7%)</w:t>
      </w:r>
      <w:r w:rsidR="00C24072" w:rsidRPr="004B30E9">
        <w:rPr>
          <w:color w:val="000000"/>
          <w:szCs w:val="22"/>
          <w:lang w:val="mt-MT"/>
        </w:rPr>
        <w:t>]</w:t>
      </w:r>
      <w:r w:rsidRPr="004B30E9">
        <w:rPr>
          <w:color w:val="000000"/>
          <w:szCs w:val="22"/>
          <w:lang w:val="mt-MT"/>
        </w:rPr>
        <w:t xml:space="preserve"> b</w:t>
      </w:r>
      <w:r w:rsidR="002B495F" w:rsidRPr="004B30E9">
        <w:rPr>
          <w:color w:val="000000"/>
          <w:szCs w:val="22"/>
          <w:lang w:val="mt-MT"/>
        </w:rPr>
        <w:t>’</w:t>
      </w:r>
      <w:r w:rsidRPr="004B30E9">
        <w:rPr>
          <w:color w:val="000000"/>
          <w:szCs w:val="22"/>
          <w:lang w:val="mt-MT"/>
        </w:rPr>
        <w:t>terapija kombinata.</w:t>
      </w:r>
    </w:p>
    <w:p w14:paraId="29C0B30A" w14:textId="77777777" w:rsidR="00B61FBD" w:rsidRPr="004B30E9" w:rsidRDefault="00B61FBD" w:rsidP="00510B60">
      <w:pPr>
        <w:rPr>
          <w:color w:val="000000"/>
          <w:szCs w:val="22"/>
          <w:lang w:val="mt-MT"/>
        </w:rPr>
      </w:pPr>
    </w:p>
    <w:p w14:paraId="60A15C46" w14:textId="77777777" w:rsidR="009066CB" w:rsidRPr="004B30E9" w:rsidRDefault="009066CB" w:rsidP="00510B60">
      <w:pPr>
        <w:rPr>
          <w:i/>
          <w:color w:val="000000"/>
          <w:szCs w:val="22"/>
          <w:lang w:val="mt-MT"/>
        </w:rPr>
      </w:pPr>
      <w:r w:rsidRPr="004B30E9">
        <w:rPr>
          <w:i/>
          <w:color w:val="000000"/>
          <w:szCs w:val="22"/>
          <w:lang w:val="mt-MT"/>
        </w:rPr>
        <w:t xml:space="preserve">Effikaċja klinika bl-għoti taħt il-ġilda ta’ </w:t>
      </w:r>
      <w:r w:rsidR="005C320B" w:rsidRPr="004B30E9">
        <w:rPr>
          <w:i/>
          <w:color w:val="000000"/>
          <w:szCs w:val="22"/>
          <w:lang w:val="mt-MT"/>
        </w:rPr>
        <w:t>b</w:t>
      </w:r>
      <w:r w:rsidR="002B2B70" w:rsidRPr="004B30E9">
        <w:rPr>
          <w:i/>
          <w:color w:val="000000"/>
          <w:szCs w:val="22"/>
          <w:lang w:val="mt-MT"/>
        </w:rPr>
        <w:t xml:space="preserve">ortezomib </w:t>
      </w:r>
      <w:r w:rsidRPr="004B30E9">
        <w:rPr>
          <w:i/>
          <w:color w:val="000000"/>
          <w:szCs w:val="22"/>
          <w:lang w:val="mt-MT"/>
        </w:rPr>
        <w:t>f’pazjenti b’majeloma multipla li reġgħet tfaċċat/refrattorja</w:t>
      </w:r>
    </w:p>
    <w:p w14:paraId="295DDADF" w14:textId="77777777" w:rsidR="004D6516" w:rsidRPr="004B30E9" w:rsidRDefault="009066CB" w:rsidP="00510B60">
      <w:pPr>
        <w:rPr>
          <w:snapToGrid w:val="0"/>
          <w:lang w:val="mt-MT"/>
        </w:rPr>
      </w:pPr>
      <w:r w:rsidRPr="004B30E9">
        <w:rPr>
          <w:color w:val="000000"/>
          <w:szCs w:val="22"/>
          <w:lang w:val="mt-MT"/>
        </w:rPr>
        <w:t>Studju</w:t>
      </w:r>
      <w:r w:rsidR="00B62E7A" w:rsidRPr="004B30E9">
        <w:rPr>
          <w:color w:val="000000"/>
          <w:szCs w:val="22"/>
          <w:lang w:val="mt-MT"/>
        </w:rPr>
        <w:t xml:space="preserve"> ta’ Fażi III</w:t>
      </w:r>
      <w:r w:rsidRPr="004B30E9">
        <w:rPr>
          <w:color w:val="000000"/>
          <w:szCs w:val="22"/>
          <w:lang w:val="mt-MT"/>
        </w:rPr>
        <w:t xml:space="preserve"> </w:t>
      </w:r>
      <w:r w:rsidR="00B62E7A" w:rsidRPr="004B30E9">
        <w:rPr>
          <w:color w:val="000000"/>
          <w:szCs w:val="22"/>
          <w:lang w:val="mt-MT"/>
        </w:rPr>
        <w:t xml:space="preserve">b’mod </w:t>
      </w:r>
      <w:r w:rsidRPr="004B30E9">
        <w:rPr>
          <w:color w:val="000000"/>
          <w:szCs w:val="22"/>
          <w:lang w:val="mt-MT"/>
        </w:rPr>
        <w:t>każwali, mhux ta’ inferjorità, b’tikketta tidher</w:t>
      </w:r>
      <w:r w:rsidR="004D6516" w:rsidRPr="004B30E9">
        <w:rPr>
          <w:color w:val="000000"/>
          <w:szCs w:val="22"/>
          <w:lang w:val="mt-MT"/>
        </w:rPr>
        <w:t xml:space="preserve"> </w:t>
      </w:r>
      <w:r w:rsidRPr="004B30E9">
        <w:rPr>
          <w:color w:val="000000"/>
          <w:szCs w:val="22"/>
          <w:lang w:val="mt-MT"/>
        </w:rPr>
        <w:t xml:space="preserve">qabbel l-effikaċja u s-sigurtà tal-għoti taħt il-ġilda ta’ </w:t>
      </w:r>
      <w:r w:rsidR="005C320B"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kontra l-għoti ġol-vina. Dan l-istudju kien jinkludi 222 pazjent b’majeloma multipla li reġgħet tfaċċat/refrattorja, magħżula b’mod każwali fi proporzjon ta’ 2:1 sabiex jirċievu 1.3 mg/</w:t>
      </w:r>
      <w:r w:rsidRPr="004B30E9">
        <w:rPr>
          <w:lang w:val="mt-MT"/>
        </w:rPr>
        <w:t xml:space="preserve"> m</w:t>
      </w:r>
      <w:r w:rsidRPr="004B30E9">
        <w:rPr>
          <w:vertAlign w:val="superscript"/>
          <w:lang w:val="mt-MT"/>
        </w:rPr>
        <w:t>2</w:t>
      </w:r>
      <w:r w:rsidR="004D6516" w:rsidRPr="004B30E9">
        <w:rPr>
          <w:lang w:val="mt-MT"/>
        </w:rPr>
        <w:t xml:space="preserve"> </w:t>
      </w:r>
      <w:r w:rsidRPr="004B30E9">
        <w:rPr>
          <w:lang w:val="mt-MT"/>
        </w:rPr>
        <w:t xml:space="preserve">ta’ </w:t>
      </w:r>
      <w:r w:rsidR="005C320B" w:rsidRPr="004B30E9">
        <w:rPr>
          <w:lang w:val="mt-MT"/>
        </w:rPr>
        <w:t>b</w:t>
      </w:r>
      <w:r w:rsidR="002B2B70" w:rsidRPr="004B30E9">
        <w:rPr>
          <w:lang w:val="mt-MT"/>
        </w:rPr>
        <w:t xml:space="preserve">ortezomib </w:t>
      </w:r>
      <w:r w:rsidRPr="004B30E9">
        <w:rPr>
          <w:lang w:val="mt-MT"/>
        </w:rPr>
        <w:t xml:space="preserve">fi 8 ċikli jew bil-għoti taħt il-ġilda jew ġol-vina. Pazjenti li ma kisbux rispons ottimali (inqas mir-Rispons Komplut [CR]) b’terapija ta’ </w:t>
      </w:r>
      <w:r w:rsidR="005C320B" w:rsidRPr="004B30E9">
        <w:rPr>
          <w:lang w:val="mt-MT"/>
        </w:rPr>
        <w:t>b</w:t>
      </w:r>
      <w:r w:rsidR="002B2B70" w:rsidRPr="004B30E9">
        <w:rPr>
          <w:lang w:val="mt-MT"/>
        </w:rPr>
        <w:t xml:space="preserve">ortezomib </w:t>
      </w:r>
      <w:r w:rsidRPr="004B30E9">
        <w:rPr>
          <w:lang w:val="mt-MT"/>
        </w:rPr>
        <w:t xml:space="preserve">waħdu wara 4 ċikli kienu permessi li jirċievu dexamethasone 20 mg kuljum fil-jum ta’ u wara l-għoti ta’ </w:t>
      </w:r>
      <w:r w:rsidR="005C320B" w:rsidRPr="004B30E9">
        <w:rPr>
          <w:lang w:val="mt-MT"/>
        </w:rPr>
        <w:t>b</w:t>
      </w:r>
      <w:r w:rsidR="002B2B70" w:rsidRPr="004B30E9">
        <w:rPr>
          <w:lang w:val="mt-MT"/>
        </w:rPr>
        <w:t>ortezomib</w:t>
      </w:r>
      <w:r w:rsidRPr="004B30E9">
        <w:rPr>
          <w:lang w:val="mt-MT"/>
        </w:rPr>
        <w:t xml:space="preserve">. Pazjenti bi grad ta’ linja bażi ta’ newropatija periferali ta’ </w:t>
      </w:r>
      <w:r w:rsidRPr="004B30E9">
        <w:rPr>
          <w:snapToGrid w:val="0"/>
          <w:lang w:val="mt-MT"/>
        </w:rPr>
        <w:t>≥ 2 jew b’għadd ta’ plejtlits ta’ &lt;50,000/µl kienu esklużi. Total ta’ 218-il pazjent setgħu jiġu valutati għal rispons.</w:t>
      </w:r>
    </w:p>
    <w:p w14:paraId="10A27701" w14:textId="77777777" w:rsidR="009066CB" w:rsidRPr="004B30E9" w:rsidRDefault="009066CB" w:rsidP="00510B60">
      <w:pPr>
        <w:rPr>
          <w:snapToGrid w:val="0"/>
          <w:lang w:val="mt-MT"/>
        </w:rPr>
      </w:pPr>
    </w:p>
    <w:p w14:paraId="43BC1A9C" w14:textId="77777777" w:rsidR="004D6516" w:rsidRPr="004B30E9" w:rsidRDefault="009066CB" w:rsidP="00510B60">
      <w:pPr>
        <w:rPr>
          <w:lang w:val="mt-MT"/>
        </w:rPr>
      </w:pPr>
      <w:r w:rsidRPr="004B30E9">
        <w:rPr>
          <w:lang w:val="mt-MT"/>
        </w:rPr>
        <w:t xml:space="preserve">Dan l-istudju ssodisfa l-għan ewlieni ta’ nuqqas ta’ inferjorità għar-rata ta’ rispons (CR+PR) wara 4 ċikli ta’ </w:t>
      </w:r>
      <w:r w:rsidR="005C320B" w:rsidRPr="004B30E9">
        <w:rPr>
          <w:lang w:val="mt-MT"/>
        </w:rPr>
        <w:t>b</w:t>
      </w:r>
      <w:r w:rsidR="002B2B70" w:rsidRPr="004B30E9">
        <w:rPr>
          <w:lang w:val="mt-MT"/>
        </w:rPr>
        <w:t xml:space="preserve">ortezomib </w:t>
      </w:r>
      <w:r w:rsidRPr="004B30E9">
        <w:rPr>
          <w:lang w:val="mt-MT"/>
        </w:rPr>
        <w:t>waħdu kemm permezz tal-għoti taħt il-ġilda u ġol-vina, 42</w:t>
      </w:r>
      <w:r w:rsidR="008C6210" w:rsidRPr="004B30E9">
        <w:rPr>
          <w:lang w:val="mt-MT"/>
        </w:rPr>
        <w:t> </w:t>
      </w:r>
      <w:r w:rsidRPr="004B30E9">
        <w:rPr>
          <w:lang w:val="mt-MT"/>
        </w:rPr>
        <w:t>% fiż-żewġ gruppi. Barra minn hekk, punti aħħarin ta’ effikaċja ta’ rispons sekondarju relatat mal-ħin għal każ urew riżultati konsistenti għall-għoti ta’ taħt il-ġilda u ġol-vina. (Tabella</w:t>
      </w:r>
      <w:r w:rsidR="00F94ED9" w:rsidRPr="004B30E9">
        <w:rPr>
          <w:lang w:val="mt-MT"/>
        </w:rPr>
        <w:t> 15</w:t>
      </w:r>
      <w:r w:rsidRPr="004B30E9">
        <w:rPr>
          <w:lang w:val="mt-MT"/>
        </w:rPr>
        <w:t>).</w:t>
      </w:r>
    </w:p>
    <w:p w14:paraId="2255A3D2" w14:textId="77777777" w:rsidR="009066CB" w:rsidRPr="004B30E9" w:rsidRDefault="009066CB" w:rsidP="00510B60">
      <w:pPr>
        <w:rPr>
          <w:lang w:val="mt-MT"/>
        </w:rPr>
      </w:pPr>
    </w:p>
    <w:p w14:paraId="4A7A7E43" w14:textId="77777777" w:rsidR="009066CB" w:rsidRPr="004B30E9" w:rsidRDefault="009066CB" w:rsidP="00510B60">
      <w:pPr>
        <w:keepNext/>
        <w:ind w:left="1247" w:hanging="1247"/>
        <w:rPr>
          <w:bCs/>
          <w:i/>
          <w:color w:val="000000"/>
          <w:szCs w:val="22"/>
          <w:lang w:val="mt-MT"/>
        </w:rPr>
      </w:pPr>
      <w:r w:rsidRPr="004B30E9">
        <w:rPr>
          <w:bCs/>
          <w:i/>
          <w:color w:val="000000"/>
          <w:szCs w:val="22"/>
          <w:lang w:val="mt-MT"/>
        </w:rPr>
        <w:t>Tabella</w:t>
      </w:r>
      <w:r w:rsidR="00F94ED9" w:rsidRPr="004B30E9">
        <w:rPr>
          <w:bCs/>
          <w:i/>
          <w:color w:val="000000"/>
          <w:szCs w:val="22"/>
          <w:lang w:val="mt-MT"/>
        </w:rPr>
        <w:t> 15</w:t>
      </w:r>
      <w:r w:rsidR="008E24A4" w:rsidRPr="004B30E9">
        <w:rPr>
          <w:bCs/>
          <w:i/>
          <w:color w:val="000000"/>
          <w:szCs w:val="22"/>
          <w:lang w:val="mt-MT"/>
        </w:rPr>
        <w:t>:</w:t>
      </w:r>
      <w:r w:rsidR="008E24A4" w:rsidRPr="004B30E9">
        <w:rPr>
          <w:bCs/>
          <w:i/>
          <w:color w:val="000000"/>
          <w:szCs w:val="22"/>
          <w:lang w:val="mt-MT"/>
        </w:rPr>
        <w:tab/>
      </w:r>
      <w:r w:rsidRPr="004B30E9">
        <w:rPr>
          <w:bCs/>
          <w:i/>
          <w:color w:val="000000"/>
          <w:szCs w:val="22"/>
          <w:lang w:val="mt-MT"/>
        </w:rPr>
        <w:t xml:space="preserve">Sommarju tal-analiżi ta’ effikaċja li jqabbel l-għoti taħt il-ġilda u ġol-vina ta’ </w:t>
      </w:r>
      <w:r w:rsidR="005C320B" w:rsidRPr="004B30E9">
        <w:rPr>
          <w:bCs/>
          <w:i/>
          <w:color w:val="000000"/>
          <w:szCs w:val="22"/>
          <w:lang w:val="mt-MT"/>
        </w:rPr>
        <w:t>b</w:t>
      </w:r>
      <w:r w:rsidR="002B2B70" w:rsidRPr="004B30E9">
        <w:rPr>
          <w:bCs/>
          <w:i/>
          <w:color w:val="000000"/>
          <w:szCs w:val="22"/>
          <w:lang w:val="mt-MT"/>
        </w:rPr>
        <w:t xml:space="preserve">ortezomib </w:t>
      </w:r>
    </w:p>
    <w:tbl>
      <w:tblPr>
        <w:tblW w:w="5000" w:type="pct"/>
        <w:tblInd w:w="-15" w:type="dxa"/>
        <w:tblCellMar>
          <w:left w:w="0" w:type="dxa"/>
          <w:right w:w="0" w:type="dxa"/>
        </w:tblCellMar>
        <w:tblLook w:val="0000" w:firstRow="0" w:lastRow="0" w:firstColumn="0" w:lastColumn="0" w:noHBand="0" w:noVBand="0"/>
      </w:tblPr>
      <w:tblGrid>
        <w:gridCol w:w="3921"/>
        <w:gridCol w:w="2575"/>
        <w:gridCol w:w="2575"/>
      </w:tblGrid>
      <w:tr w:rsidR="009066CB" w:rsidRPr="0009069F" w14:paraId="47108D22" w14:textId="77777777" w:rsidTr="00C82771">
        <w:trPr>
          <w:cantSplit/>
          <w:trHeight w:val="315"/>
        </w:trPr>
        <w:tc>
          <w:tcPr>
            <w:tcW w:w="4120" w:type="dxa"/>
            <w:tcBorders>
              <w:top w:val="single" w:sz="4" w:space="0" w:color="auto"/>
              <w:bottom w:val="single" w:sz="8" w:space="0" w:color="auto"/>
            </w:tcBorders>
            <w:tcMar>
              <w:top w:w="0" w:type="dxa"/>
              <w:left w:w="108" w:type="dxa"/>
              <w:bottom w:w="0" w:type="dxa"/>
              <w:right w:w="108" w:type="dxa"/>
            </w:tcMar>
            <w:vAlign w:val="bottom"/>
          </w:tcPr>
          <w:p w14:paraId="584ABB69" w14:textId="77777777" w:rsidR="009066CB" w:rsidRPr="004B30E9" w:rsidRDefault="009066CB" w:rsidP="00510B60">
            <w:pPr>
              <w:keepNext/>
              <w:rPr>
                <w:b/>
                <w:bCs/>
                <w:szCs w:val="22"/>
                <w:lang w:val="mt-MT"/>
              </w:rPr>
            </w:pPr>
          </w:p>
        </w:tc>
        <w:tc>
          <w:tcPr>
            <w:tcW w:w="2680" w:type="dxa"/>
            <w:tcBorders>
              <w:top w:val="single" w:sz="8" w:space="0" w:color="auto"/>
              <w:left w:val="nil"/>
              <w:bottom w:val="single" w:sz="8" w:space="0" w:color="auto"/>
              <w:right w:val="nil"/>
            </w:tcBorders>
            <w:tcMar>
              <w:top w:w="0" w:type="dxa"/>
              <w:left w:w="108" w:type="dxa"/>
              <w:bottom w:w="0" w:type="dxa"/>
              <w:right w:w="108" w:type="dxa"/>
            </w:tcMar>
          </w:tcPr>
          <w:p w14:paraId="46049AA3" w14:textId="77777777" w:rsidR="009066CB" w:rsidRPr="004B30E9" w:rsidRDefault="004E04F3" w:rsidP="005C320B">
            <w:pPr>
              <w:keepNext/>
              <w:jc w:val="center"/>
              <w:rPr>
                <w:b/>
                <w:szCs w:val="22"/>
                <w:lang w:val="mt-MT"/>
              </w:rPr>
            </w:pPr>
            <w:r w:rsidRPr="004B30E9">
              <w:rPr>
                <w:b/>
                <w:szCs w:val="22"/>
                <w:lang w:val="mt-MT"/>
              </w:rPr>
              <w:t>G</w:t>
            </w:r>
            <w:r w:rsidR="009066CB" w:rsidRPr="004B30E9">
              <w:rPr>
                <w:b/>
                <w:szCs w:val="22"/>
                <w:lang w:val="mt-MT"/>
              </w:rPr>
              <w:t xml:space="preserve">rupp li ngħata </w:t>
            </w:r>
            <w:r w:rsidR="005C320B" w:rsidRPr="004B30E9">
              <w:rPr>
                <w:b/>
                <w:szCs w:val="22"/>
                <w:lang w:val="mt-MT"/>
              </w:rPr>
              <w:t>b</w:t>
            </w:r>
            <w:r w:rsidR="002B2B70" w:rsidRPr="004B30E9">
              <w:rPr>
                <w:b/>
                <w:szCs w:val="22"/>
                <w:lang w:val="mt-MT"/>
              </w:rPr>
              <w:t xml:space="preserve">ortezomib </w:t>
            </w:r>
            <w:r w:rsidR="009066CB" w:rsidRPr="004B30E9">
              <w:rPr>
                <w:b/>
                <w:szCs w:val="22"/>
                <w:lang w:val="mt-MT"/>
              </w:rPr>
              <w:t>ġol-vina</w:t>
            </w:r>
          </w:p>
        </w:tc>
        <w:tc>
          <w:tcPr>
            <w:tcW w:w="2680" w:type="dxa"/>
            <w:tcBorders>
              <w:top w:val="single" w:sz="8" w:space="0" w:color="auto"/>
              <w:left w:val="nil"/>
              <w:bottom w:val="single" w:sz="8" w:space="0" w:color="auto"/>
              <w:right w:val="nil"/>
            </w:tcBorders>
            <w:tcMar>
              <w:top w:w="0" w:type="dxa"/>
              <w:left w:w="108" w:type="dxa"/>
              <w:bottom w:w="0" w:type="dxa"/>
              <w:right w:w="108" w:type="dxa"/>
            </w:tcMar>
          </w:tcPr>
          <w:p w14:paraId="39AD43D8" w14:textId="77777777" w:rsidR="009066CB" w:rsidRPr="004B30E9" w:rsidRDefault="009066CB" w:rsidP="00C62A6F">
            <w:pPr>
              <w:keepNext/>
              <w:jc w:val="center"/>
              <w:rPr>
                <w:b/>
                <w:szCs w:val="22"/>
                <w:lang w:val="mt-MT"/>
              </w:rPr>
            </w:pPr>
            <w:r w:rsidRPr="004B30E9">
              <w:rPr>
                <w:b/>
                <w:szCs w:val="22"/>
                <w:lang w:val="mt-MT"/>
              </w:rPr>
              <w:t xml:space="preserve">Grupp li ngħata </w:t>
            </w:r>
            <w:r w:rsidR="00C62A6F" w:rsidRPr="004B30E9">
              <w:rPr>
                <w:b/>
                <w:szCs w:val="22"/>
                <w:lang w:val="mt-MT"/>
              </w:rPr>
              <w:t>b</w:t>
            </w:r>
            <w:r w:rsidR="002B2B70" w:rsidRPr="004B30E9">
              <w:rPr>
                <w:b/>
                <w:szCs w:val="22"/>
                <w:lang w:val="mt-MT"/>
              </w:rPr>
              <w:t xml:space="preserve">ortezomib </w:t>
            </w:r>
            <w:r w:rsidRPr="004B30E9">
              <w:rPr>
                <w:b/>
                <w:szCs w:val="22"/>
                <w:lang w:val="mt-MT"/>
              </w:rPr>
              <w:t>taħt il-ġilda</w:t>
            </w:r>
          </w:p>
        </w:tc>
      </w:tr>
      <w:tr w:rsidR="009066CB" w:rsidRPr="004B30E9" w14:paraId="07A9B17F" w14:textId="77777777" w:rsidTr="00C82771">
        <w:trPr>
          <w:cantSplit/>
          <w:trHeight w:val="315"/>
        </w:trPr>
        <w:tc>
          <w:tcPr>
            <w:tcW w:w="4120" w:type="dxa"/>
            <w:tcBorders>
              <w:top w:val="single" w:sz="8" w:space="0" w:color="auto"/>
              <w:left w:val="nil"/>
              <w:bottom w:val="single" w:sz="8" w:space="0" w:color="auto"/>
              <w:right w:val="nil"/>
            </w:tcBorders>
            <w:tcMar>
              <w:top w:w="0" w:type="dxa"/>
              <w:left w:w="108" w:type="dxa"/>
              <w:bottom w:w="0" w:type="dxa"/>
              <w:right w:w="108" w:type="dxa"/>
            </w:tcMar>
          </w:tcPr>
          <w:p w14:paraId="61033F1F" w14:textId="77777777" w:rsidR="009066CB" w:rsidRPr="004B30E9" w:rsidRDefault="009066CB" w:rsidP="00510B60">
            <w:pPr>
              <w:keepNext/>
              <w:rPr>
                <w:b/>
                <w:bCs/>
                <w:szCs w:val="22"/>
                <w:lang w:val="it-IT"/>
              </w:rPr>
            </w:pPr>
            <w:r w:rsidRPr="004B30E9">
              <w:rPr>
                <w:b/>
                <w:bCs/>
                <w:szCs w:val="22"/>
                <w:lang w:val="it-IT"/>
              </w:rPr>
              <w:t xml:space="preserve">Popolazzjoni ta’ </w:t>
            </w:r>
            <w:r w:rsidR="00EE5559">
              <w:rPr>
                <w:b/>
                <w:bCs/>
                <w:szCs w:val="22"/>
                <w:lang w:val="it-IT"/>
              </w:rPr>
              <w:t>r</w:t>
            </w:r>
            <w:r w:rsidR="00EE5559" w:rsidRPr="004B30E9">
              <w:rPr>
                <w:b/>
                <w:bCs/>
                <w:szCs w:val="22"/>
                <w:lang w:val="it-IT"/>
              </w:rPr>
              <w:t xml:space="preserve">ispons </w:t>
            </w:r>
            <w:r w:rsidRPr="004B30E9">
              <w:rPr>
                <w:b/>
                <w:bCs/>
                <w:szCs w:val="22"/>
                <w:lang w:val="it-IT"/>
              </w:rPr>
              <w:t>li seta’ jiġi Valutat</w:t>
            </w:r>
          </w:p>
        </w:tc>
        <w:tc>
          <w:tcPr>
            <w:tcW w:w="2680" w:type="dxa"/>
            <w:tcBorders>
              <w:top w:val="nil"/>
              <w:left w:val="nil"/>
              <w:bottom w:val="single" w:sz="8" w:space="0" w:color="auto"/>
              <w:right w:val="nil"/>
            </w:tcBorders>
            <w:tcMar>
              <w:top w:w="0" w:type="dxa"/>
              <w:left w:w="108" w:type="dxa"/>
              <w:bottom w:w="0" w:type="dxa"/>
              <w:right w:w="108" w:type="dxa"/>
            </w:tcMar>
          </w:tcPr>
          <w:p w14:paraId="54996612" w14:textId="77777777" w:rsidR="009066CB" w:rsidRPr="004B30E9" w:rsidRDefault="009066CB" w:rsidP="00510B60">
            <w:pPr>
              <w:keepNext/>
              <w:jc w:val="center"/>
              <w:rPr>
                <w:b/>
                <w:bCs/>
                <w:szCs w:val="22"/>
                <w:lang w:val="en-US"/>
              </w:rPr>
            </w:pPr>
            <w:r w:rsidRPr="004B30E9">
              <w:rPr>
                <w:b/>
                <w:bCs/>
                <w:szCs w:val="22"/>
                <w:lang w:val="en-US"/>
              </w:rPr>
              <w:t>n=73</w:t>
            </w:r>
          </w:p>
        </w:tc>
        <w:tc>
          <w:tcPr>
            <w:tcW w:w="2680" w:type="dxa"/>
            <w:tcBorders>
              <w:top w:val="nil"/>
              <w:left w:val="nil"/>
              <w:bottom w:val="single" w:sz="8" w:space="0" w:color="auto"/>
              <w:right w:val="nil"/>
            </w:tcBorders>
            <w:tcMar>
              <w:top w:w="0" w:type="dxa"/>
              <w:left w:w="108" w:type="dxa"/>
              <w:bottom w:w="0" w:type="dxa"/>
              <w:right w:w="108" w:type="dxa"/>
            </w:tcMar>
          </w:tcPr>
          <w:p w14:paraId="1BEDAA44" w14:textId="77777777" w:rsidR="009066CB" w:rsidRPr="004B30E9" w:rsidRDefault="009066CB" w:rsidP="00510B60">
            <w:pPr>
              <w:keepNext/>
              <w:jc w:val="center"/>
              <w:rPr>
                <w:b/>
                <w:bCs/>
                <w:szCs w:val="22"/>
                <w:lang w:val="en-US"/>
              </w:rPr>
            </w:pPr>
            <w:r w:rsidRPr="004B30E9">
              <w:rPr>
                <w:b/>
                <w:bCs/>
                <w:szCs w:val="22"/>
                <w:lang w:val="en-US"/>
              </w:rPr>
              <w:t>n=145</w:t>
            </w:r>
          </w:p>
        </w:tc>
      </w:tr>
      <w:tr w:rsidR="009066CB" w:rsidRPr="004B30E9" w14:paraId="395084F9" w14:textId="77777777" w:rsidTr="00C82771">
        <w:trPr>
          <w:cantSplit/>
          <w:trHeight w:val="315"/>
        </w:trPr>
        <w:tc>
          <w:tcPr>
            <w:tcW w:w="4120" w:type="dxa"/>
            <w:tcMar>
              <w:top w:w="0" w:type="dxa"/>
              <w:left w:w="108" w:type="dxa"/>
              <w:bottom w:w="0" w:type="dxa"/>
              <w:right w:w="108" w:type="dxa"/>
            </w:tcMar>
          </w:tcPr>
          <w:p w14:paraId="140B10DC" w14:textId="77777777" w:rsidR="009066CB" w:rsidRPr="004B30E9" w:rsidRDefault="00925457" w:rsidP="00510B60">
            <w:pPr>
              <w:keepNext/>
              <w:rPr>
                <w:b/>
                <w:bCs/>
                <w:szCs w:val="22"/>
                <w:lang w:val="it-IT"/>
              </w:rPr>
            </w:pPr>
            <w:r w:rsidRPr="004B30E9">
              <w:rPr>
                <w:b/>
                <w:bCs/>
                <w:szCs w:val="22"/>
                <w:lang w:val="it-IT"/>
              </w:rPr>
              <w:t>Rata ta’ Rispons wara 4 ċikli n (%)</w:t>
            </w:r>
          </w:p>
        </w:tc>
        <w:tc>
          <w:tcPr>
            <w:tcW w:w="2680" w:type="dxa"/>
            <w:tcMar>
              <w:top w:w="0" w:type="dxa"/>
              <w:left w:w="108" w:type="dxa"/>
              <w:bottom w:w="0" w:type="dxa"/>
              <w:right w:w="108" w:type="dxa"/>
            </w:tcMar>
          </w:tcPr>
          <w:p w14:paraId="0792727C" w14:textId="77777777" w:rsidR="009066CB" w:rsidRPr="004B30E9" w:rsidRDefault="009066CB" w:rsidP="00510B60">
            <w:pPr>
              <w:keepNext/>
              <w:jc w:val="center"/>
              <w:rPr>
                <w:b/>
                <w:bCs/>
                <w:szCs w:val="22"/>
                <w:lang w:val="it-IT"/>
              </w:rPr>
            </w:pPr>
          </w:p>
        </w:tc>
        <w:tc>
          <w:tcPr>
            <w:tcW w:w="2680" w:type="dxa"/>
            <w:tcMar>
              <w:top w:w="0" w:type="dxa"/>
              <w:left w:w="108" w:type="dxa"/>
              <w:bottom w:w="0" w:type="dxa"/>
              <w:right w:w="108" w:type="dxa"/>
            </w:tcMar>
          </w:tcPr>
          <w:p w14:paraId="183EB91E" w14:textId="77777777" w:rsidR="009066CB" w:rsidRPr="004B30E9" w:rsidRDefault="009066CB" w:rsidP="00510B60">
            <w:pPr>
              <w:keepNext/>
              <w:jc w:val="center"/>
              <w:rPr>
                <w:b/>
                <w:bCs/>
                <w:szCs w:val="22"/>
                <w:lang w:val="it-IT"/>
              </w:rPr>
            </w:pPr>
          </w:p>
        </w:tc>
      </w:tr>
      <w:tr w:rsidR="009066CB" w:rsidRPr="004B30E9" w14:paraId="1ABCA2D4" w14:textId="77777777" w:rsidTr="00C82771">
        <w:trPr>
          <w:cantSplit/>
          <w:trHeight w:val="315"/>
        </w:trPr>
        <w:tc>
          <w:tcPr>
            <w:tcW w:w="4120" w:type="dxa"/>
            <w:tcMar>
              <w:top w:w="0" w:type="dxa"/>
              <w:left w:w="108" w:type="dxa"/>
              <w:bottom w:w="0" w:type="dxa"/>
              <w:right w:w="108" w:type="dxa"/>
            </w:tcMar>
          </w:tcPr>
          <w:p w14:paraId="610A0C76" w14:textId="77777777" w:rsidR="009066CB" w:rsidRPr="004B30E9" w:rsidRDefault="009066CB" w:rsidP="00510B60">
            <w:pPr>
              <w:rPr>
                <w:bCs/>
                <w:szCs w:val="22"/>
                <w:lang w:val="en-US"/>
              </w:rPr>
            </w:pPr>
            <w:r w:rsidRPr="004B30E9">
              <w:rPr>
                <w:bCs/>
                <w:szCs w:val="22"/>
                <w:lang w:val="en-US"/>
              </w:rPr>
              <w:t>ORR (CR+PR)</w:t>
            </w:r>
          </w:p>
        </w:tc>
        <w:tc>
          <w:tcPr>
            <w:tcW w:w="2680" w:type="dxa"/>
            <w:tcMar>
              <w:top w:w="0" w:type="dxa"/>
              <w:left w:w="108" w:type="dxa"/>
              <w:bottom w:w="0" w:type="dxa"/>
              <w:right w:w="108" w:type="dxa"/>
            </w:tcMar>
          </w:tcPr>
          <w:p w14:paraId="598CFA0F" w14:textId="77777777" w:rsidR="009066CB" w:rsidRPr="004B30E9" w:rsidRDefault="009066CB" w:rsidP="00510B60">
            <w:pPr>
              <w:jc w:val="center"/>
              <w:rPr>
                <w:bCs/>
                <w:szCs w:val="22"/>
                <w:lang w:val="en-US"/>
              </w:rPr>
            </w:pPr>
            <w:r w:rsidRPr="004B30E9">
              <w:rPr>
                <w:bCs/>
                <w:szCs w:val="22"/>
                <w:lang w:val="en-US"/>
              </w:rPr>
              <w:t>31 (42)</w:t>
            </w:r>
          </w:p>
        </w:tc>
        <w:tc>
          <w:tcPr>
            <w:tcW w:w="2680" w:type="dxa"/>
            <w:tcMar>
              <w:top w:w="0" w:type="dxa"/>
              <w:left w:w="108" w:type="dxa"/>
              <w:bottom w:w="0" w:type="dxa"/>
              <w:right w:w="108" w:type="dxa"/>
            </w:tcMar>
          </w:tcPr>
          <w:p w14:paraId="10620092" w14:textId="77777777" w:rsidR="009066CB" w:rsidRPr="004B30E9" w:rsidRDefault="009066CB" w:rsidP="00510B60">
            <w:pPr>
              <w:jc w:val="center"/>
              <w:rPr>
                <w:bCs/>
                <w:szCs w:val="22"/>
                <w:lang w:val="en-US"/>
              </w:rPr>
            </w:pPr>
            <w:r w:rsidRPr="004B30E9">
              <w:rPr>
                <w:bCs/>
                <w:szCs w:val="22"/>
                <w:lang w:val="en-US"/>
              </w:rPr>
              <w:t>61 (42)</w:t>
            </w:r>
          </w:p>
        </w:tc>
      </w:tr>
      <w:tr w:rsidR="009066CB" w:rsidRPr="004B30E9" w14:paraId="3E9F18E8" w14:textId="77777777" w:rsidTr="00C82771">
        <w:trPr>
          <w:cantSplit/>
          <w:trHeight w:val="315"/>
        </w:trPr>
        <w:tc>
          <w:tcPr>
            <w:tcW w:w="4120" w:type="dxa"/>
            <w:tcMar>
              <w:top w:w="0" w:type="dxa"/>
              <w:left w:w="108" w:type="dxa"/>
              <w:bottom w:w="0" w:type="dxa"/>
              <w:right w:w="108" w:type="dxa"/>
            </w:tcMar>
          </w:tcPr>
          <w:p w14:paraId="51BF64EC" w14:textId="77777777" w:rsidR="009066CB" w:rsidRPr="004B30E9" w:rsidRDefault="009066CB" w:rsidP="00510B60">
            <w:pPr>
              <w:rPr>
                <w:bCs/>
                <w:szCs w:val="22"/>
                <w:lang w:val="en-US"/>
              </w:rPr>
            </w:pPr>
            <w:r w:rsidRPr="004B30E9">
              <w:rPr>
                <w:bCs/>
                <w:szCs w:val="22"/>
                <w:lang w:val="en-US"/>
              </w:rPr>
              <w:t> Valur p</w:t>
            </w:r>
            <w:r w:rsidRPr="004B30E9">
              <w:rPr>
                <w:bCs/>
                <w:szCs w:val="22"/>
                <w:vertAlign w:val="superscript"/>
                <w:lang w:val="en-US"/>
              </w:rPr>
              <w:t>a</w:t>
            </w:r>
          </w:p>
        </w:tc>
        <w:tc>
          <w:tcPr>
            <w:tcW w:w="5360" w:type="dxa"/>
            <w:gridSpan w:val="2"/>
            <w:tcMar>
              <w:top w:w="0" w:type="dxa"/>
              <w:left w:w="108" w:type="dxa"/>
              <w:bottom w:w="0" w:type="dxa"/>
              <w:right w:w="108" w:type="dxa"/>
            </w:tcMar>
          </w:tcPr>
          <w:p w14:paraId="368F9DA2" w14:textId="77777777" w:rsidR="009066CB" w:rsidRPr="004B30E9" w:rsidRDefault="009066CB" w:rsidP="00510B60">
            <w:pPr>
              <w:jc w:val="center"/>
              <w:rPr>
                <w:bCs/>
                <w:szCs w:val="22"/>
                <w:lang w:val="en-US"/>
              </w:rPr>
            </w:pPr>
            <w:r w:rsidRPr="004B30E9">
              <w:rPr>
                <w:bCs/>
                <w:szCs w:val="22"/>
                <w:lang w:val="en-US"/>
              </w:rPr>
              <w:t>0.00201</w:t>
            </w:r>
          </w:p>
        </w:tc>
      </w:tr>
      <w:tr w:rsidR="009066CB" w:rsidRPr="004B30E9" w14:paraId="23F1FC6B" w14:textId="77777777" w:rsidTr="00C82771">
        <w:trPr>
          <w:cantSplit/>
          <w:trHeight w:val="315"/>
        </w:trPr>
        <w:tc>
          <w:tcPr>
            <w:tcW w:w="4120" w:type="dxa"/>
            <w:tcMar>
              <w:top w:w="0" w:type="dxa"/>
              <w:left w:w="108" w:type="dxa"/>
              <w:bottom w:w="0" w:type="dxa"/>
              <w:right w:w="108" w:type="dxa"/>
            </w:tcMar>
          </w:tcPr>
          <w:p w14:paraId="788B59F0" w14:textId="77777777" w:rsidR="009066CB" w:rsidRPr="004B30E9" w:rsidRDefault="009066CB" w:rsidP="00510B60">
            <w:pPr>
              <w:rPr>
                <w:bCs/>
                <w:szCs w:val="22"/>
                <w:lang w:val="en-US"/>
              </w:rPr>
            </w:pPr>
            <w:r w:rsidRPr="004B30E9">
              <w:rPr>
                <w:bCs/>
                <w:szCs w:val="22"/>
                <w:lang w:val="en-US"/>
              </w:rPr>
              <w:lastRenderedPageBreak/>
              <w:t>CR n (%)</w:t>
            </w:r>
          </w:p>
        </w:tc>
        <w:tc>
          <w:tcPr>
            <w:tcW w:w="2680" w:type="dxa"/>
            <w:tcMar>
              <w:top w:w="0" w:type="dxa"/>
              <w:left w:w="108" w:type="dxa"/>
              <w:bottom w:w="0" w:type="dxa"/>
              <w:right w:w="108" w:type="dxa"/>
            </w:tcMar>
          </w:tcPr>
          <w:p w14:paraId="15064E57" w14:textId="77777777" w:rsidR="009066CB" w:rsidRPr="004B30E9" w:rsidRDefault="009066CB" w:rsidP="00510B60">
            <w:pPr>
              <w:jc w:val="center"/>
              <w:rPr>
                <w:bCs/>
                <w:szCs w:val="22"/>
                <w:lang w:val="en-US"/>
              </w:rPr>
            </w:pPr>
            <w:r w:rsidRPr="004B30E9">
              <w:rPr>
                <w:bCs/>
                <w:szCs w:val="22"/>
                <w:lang w:val="en-US"/>
              </w:rPr>
              <w:t>6(8)</w:t>
            </w:r>
          </w:p>
        </w:tc>
        <w:tc>
          <w:tcPr>
            <w:tcW w:w="2680" w:type="dxa"/>
            <w:tcMar>
              <w:top w:w="0" w:type="dxa"/>
              <w:left w:w="108" w:type="dxa"/>
              <w:bottom w:w="0" w:type="dxa"/>
              <w:right w:w="108" w:type="dxa"/>
            </w:tcMar>
          </w:tcPr>
          <w:p w14:paraId="2DF826B7" w14:textId="77777777" w:rsidR="009066CB" w:rsidRPr="004B30E9" w:rsidRDefault="009066CB" w:rsidP="00510B60">
            <w:pPr>
              <w:jc w:val="center"/>
              <w:rPr>
                <w:bCs/>
                <w:szCs w:val="22"/>
                <w:lang w:val="en-US"/>
              </w:rPr>
            </w:pPr>
            <w:r w:rsidRPr="004B30E9">
              <w:rPr>
                <w:bCs/>
                <w:szCs w:val="22"/>
                <w:lang w:val="en-US"/>
              </w:rPr>
              <w:t>9(6)</w:t>
            </w:r>
          </w:p>
        </w:tc>
      </w:tr>
      <w:tr w:rsidR="009066CB" w:rsidRPr="004B30E9" w14:paraId="7FF784EE" w14:textId="77777777" w:rsidTr="00C82771">
        <w:trPr>
          <w:cantSplit/>
          <w:trHeight w:val="315"/>
        </w:trPr>
        <w:tc>
          <w:tcPr>
            <w:tcW w:w="4120" w:type="dxa"/>
            <w:tcMar>
              <w:top w:w="0" w:type="dxa"/>
              <w:left w:w="108" w:type="dxa"/>
              <w:bottom w:w="0" w:type="dxa"/>
              <w:right w:w="108" w:type="dxa"/>
            </w:tcMar>
          </w:tcPr>
          <w:p w14:paraId="156D68B8" w14:textId="77777777" w:rsidR="009066CB" w:rsidRPr="004B30E9" w:rsidRDefault="009066CB" w:rsidP="00510B60">
            <w:pPr>
              <w:rPr>
                <w:bCs/>
                <w:szCs w:val="22"/>
                <w:lang w:val="en-US"/>
              </w:rPr>
            </w:pPr>
            <w:r w:rsidRPr="004B30E9">
              <w:rPr>
                <w:bCs/>
                <w:szCs w:val="22"/>
                <w:lang w:val="en-US"/>
              </w:rPr>
              <w:t>PR n (%)</w:t>
            </w:r>
          </w:p>
        </w:tc>
        <w:tc>
          <w:tcPr>
            <w:tcW w:w="2680" w:type="dxa"/>
            <w:tcMar>
              <w:top w:w="0" w:type="dxa"/>
              <w:left w:w="108" w:type="dxa"/>
              <w:bottom w:w="0" w:type="dxa"/>
              <w:right w:w="108" w:type="dxa"/>
            </w:tcMar>
          </w:tcPr>
          <w:p w14:paraId="21571823" w14:textId="77777777" w:rsidR="009066CB" w:rsidRPr="004B30E9" w:rsidRDefault="009066CB" w:rsidP="00510B60">
            <w:pPr>
              <w:jc w:val="center"/>
              <w:rPr>
                <w:bCs/>
                <w:szCs w:val="22"/>
                <w:lang w:val="en-US"/>
              </w:rPr>
            </w:pPr>
            <w:r w:rsidRPr="004B30E9">
              <w:rPr>
                <w:bCs/>
                <w:szCs w:val="22"/>
                <w:lang w:val="en-US"/>
              </w:rPr>
              <w:t>25(34)</w:t>
            </w:r>
          </w:p>
        </w:tc>
        <w:tc>
          <w:tcPr>
            <w:tcW w:w="2680" w:type="dxa"/>
            <w:tcMar>
              <w:top w:w="0" w:type="dxa"/>
              <w:left w:w="108" w:type="dxa"/>
              <w:bottom w:w="0" w:type="dxa"/>
              <w:right w:w="108" w:type="dxa"/>
            </w:tcMar>
          </w:tcPr>
          <w:p w14:paraId="2545C085" w14:textId="77777777" w:rsidR="009066CB" w:rsidRPr="004B30E9" w:rsidRDefault="009066CB" w:rsidP="00510B60">
            <w:pPr>
              <w:jc w:val="center"/>
              <w:rPr>
                <w:bCs/>
                <w:szCs w:val="22"/>
                <w:lang w:val="en-US"/>
              </w:rPr>
            </w:pPr>
            <w:r w:rsidRPr="004B30E9">
              <w:rPr>
                <w:bCs/>
                <w:szCs w:val="22"/>
                <w:lang w:val="en-US"/>
              </w:rPr>
              <w:t>52(36)</w:t>
            </w:r>
          </w:p>
        </w:tc>
      </w:tr>
      <w:tr w:rsidR="009066CB" w:rsidRPr="004B30E9" w14:paraId="5B74CC60" w14:textId="77777777" w:rsidTr="00C82771">
        <w:trPr>
          <w:cantSplit/>
          <w:trHeight w:val="315"/>
        </w:trPr>
        <w:tc>
          <w:tcPr>
            <w:tcW w:w="4120" w:type="dxa"/>
            <w:tcBorders>
              <w:bottom w:val="single" w:sz="4" w:space="0" w:color="auto"/>
            </w:tcBorders>
            <w:tcMar>
              <w:top w:w="0" w:type="dxa"/>
              <w:left w:w="108" w:type="dxa"/>
              <w:bottom w:w="0" w:type="dxa"/>
              <w:right w:w="108" w:type="dxa"/>
            </w:tcMar>
          </w:tcPr>
          <w:p w14:paraId="55B39DC3" w14:textId="77777777" w:rsidR="009066CB" w:rsidRPr="004B30E9" w:rsidRDefault="009066CB" w:rsidP="00510B60">
            <w:pPr>
              <w:rPr>
                <w:bCs/>
                <w:szCs w:val="22"/>
                <w:lang w:val="en-US"/>
              </w:rPr>
            </w:pPr>
            <w:proofErr w:type="spellStart"/>
            <w:r w:rsidRPr="004B30E9">
              <w:rPr>
                <w:bCs/>
                <w:szCs w:val="22"/>
                <w:lang w:val="en-US"/>
              </w:rPr>
              <w:t>nCR</w:t>
            </w:r>
            <w:proofErr w:type="spellEnd"/>
            <w:r w:rsidRPr="004B30E9">
              <w:rPr>
                <w:bCs/>
                <w:szCs w:val="22"/>
                <w:lang w:val="en-US"/>
              </w:rPr>
              <w:t xml:space="preserve"> n (%)</w:t>
            </w:r>
          </w:p>
        </w:tc>
        <w:tc>
          <w:tcPr>
            <w:tcW w:w="2680" w:type="dxa"/>
            <w:tcBorders>
              <w:bottom w:val="single" w:sz="4" w:space="0" w:color="auto"/>
            </w:tcBorders>
            <w:tcMar>
              <w:top w:w="0" w:type="dxa"/>
              <w:left w:w="108" w:type="dxa"/>
              <w:bottom w:w="0" w:type="dxa"/>
              <w:right w:w="108" w:type="dxa"/>
            </w:tcMar>
          </w:tcPr>
          <w:p w14:paraId="66B8330E" w14:textId="77777777" w:rsidR="009066CB" w:rsidRPr="004B30E9" w:rsidRDefault="009066CB" w:rsidP="00510B60">
            <w:pPr>
              <w:jc w:val="center"/>
              <w:rPr>
                <w:bCs/>
                <w:szCs w:val="22"/>
                <w:lang w:val="en-US"/>
              </w:rPr>
            </w:pPr>
            <w:r w:rsidRPr="004B30E9">
              <w:rPr>
                <w:bCs/>
                <w:szCs w:val="22"/>
                <w:lang w:val="en-US"/>
              </w:rPr>
              <w:t>4(5)</w:t>
            </w:r>
          </w:p>
        </w:tc>
        <w:tc>
          <w:tcPr>
            <w:tcW w:w="2680" w:type="dxa"/>
            <w:tcBorders>
              <w:bottom w:val="single" w:sz="4" w:space="0" w:color="auto"/>
            </w:tcBorders>
            <w:tcMar>
              <w:top w:w="0" w:type="dxa"/>
              <w:left w:w="108" w:type="dxa"/>
              <w:bottom w:w="0" w:type="dxa"/>
              <w:right w:w="108" w:type="dxa"/>
            </w:tcMar>
          </w:tcPr>
          <w:p w14:paraId="438B8B89" w14:textId="77777777" w:rsidR="009066CB" w:rsidRPr="004B30E9" w:rsidRDefault="009066CB" w:rsidP="00510B60">
            <w:pPr>
              <w:jc w:val="center"/>
              <w:rPr>
                <w:bCs/>
                <w:szCs w:val="22"/>
                <w:lang w:val="en-US"/>
              </w:rPr>
            </w:pPr>
            <w:r w:rsidRPr="004B30E9">
              <w:rPr>
                <w:bCs/>
                <w:szCs w:val="22"/>
                <w:lang w:val="en-US"/>
              </w:rPr>
              <w:t>9(6)</w:t>
            </w:r>
          </w:p>
        </w:tc>
      </w:tr>
      <w:tr w:rsidR="009066CB" w:rsidRPr="004B30E9" w14:paraId="54FB4C6D" w14:textId="77777777" w:rsidTr="00C82771">
        <w:trPr>
          <w:cantSplit/>
          <w:trHeight w:val="315"/>
        </w:trPr>
        <w:tc>
          <w:tcPr>
            <w:tcW w:w="4120" w:type="dxa"/>
            <w:tcBorders>
              <w:top w:val="single" w:sz="4" w:space="0" w:color="auto"/>
            </w:tcBorders>
            <w:tcMar>
              <w:top w:w="0" w:type="dxa"/>
              <w:left w:w="108" w:type="dxa"/>
              <w:bottom w:w="0" w:type="dxa"/>
              <w:right w:w="108" w:type="dxa"/>
            </w:tcMar>
          </w:tcPr>
          <w:p w14:paraId="2AD17543" w14:textId="77777777" w:rsidR="009066CB" w:rsidRPr="004B30E9" w:rsidRDefault="00925457" w:rsidP="00510B60">
            <w:pPr>
              <w:rPr>
                <w:b/>
                <w:bCs/>
                <w:szCs w:val="22"/>
                <w:lang w:val="it-IT"/>
              </w:rPr>
            </w:pPr>
            <w:r w:rsidRPr="004B30E9">
              <w:rPr>
                <w:b/>
                <w:bCs/>
                <w:szCs w:val="22"/>
                <w:lang w:val="it-IT"/>
              </w:rPr>
              <w:t xml:space="preserve">Rata ta’ </w:t>
            </w:r>
            <w:r w:rsidR="00EE5559">
              <w:rPr>
                <w:b/>
                <w:bCs/>
                <w:szCs w:val="22"/>
                <w:lang w:val="it-IT"/>
              </w:rPr>
              <w:t>r</w:t>
            </w:r>
            <w:r w:rsidR="00EE5559" w:rsidRPr="004B30E9">
              <w:rPr>
                <w:b/>
                <w:bCs/>
                <w:szCs w:val="22"/>
                <w:lang w:val="it-IT"/>
              </w:rPr>
              <w:t xml:space="preserve">ispons </w:t>
            </w:r>
            <w:r w:rsidRPr="004B30E9">
              <w:rPr>
                <w:b/>
                <w:bCs/>
                <w:szCs w:val="22"/>
                <w:lang w:val="it-IT"/>
              </w:rPr>
              <w:t>wara 8 ċikli n (%)</w:t>
            </w:r>
          </w:p>
        </w:tc>
        <w:tc>
          <w:tcPr>
            <w:tcW w:w="2680" w:type="dxa"/>
            <w:tcBorders>
              <w:top w:val="single" w:sz="4" w:space="0" w:color="auto"/>
            </w:tcBorders>
            <w:tcMar>
              <w:top w:w="0" w:type="dxa"/>
              <w:left w:w="108" w:type="dxa"/>
              <w:bottom w:w="0" w:type="dxa"/>
              <w:right w:w="108" w:type="dxa"/>
            </w:tcMar>
          </w:tcPr>
          <w:p w14:paraId="408C64E1" w14:textId="77777777" w:rsidR="009066CB" w:rsidRPr="004B30E9" w:rsidRDefault="009066CB" w:rsidP="00510B60">
            <w:pPr>
              <w:jc w:val="center"/>
              <w:rPr>
                <w:b/>
                <w:bCs/>
                <w:szCs w:val="22"/>
                <w:lang w:val="it-IT"/>
              </w:rPr>
            </w:pPr>
          </w:p>
        </w:tc>
        <w:tc>
          <w:tcPr>
            <w:tcW w:w="2680" w:type="dxa"/>
            <w:tcBorders>
              <w:top w:val="single" w:sz="4" w:space="0" w:color="auto"/>
            </w:tcBorders>
            <w:tcMar>
              <w:top w:w="0" w:type="dxa"/>
              <w:left w:w="108" w:type="dxa"/>
              <w:bottom w:w="0" w:type="dxa"/>
              <w:right w:w="108" w:type="dxa"/>
            </w:tcMar>
          </w:tcPr>
          <w:p w14:paraId="6506E7E6" w14:textId="77777777" w:rsidR="009066CB" w:rsidRPr="004B30E9" w:rsidRDefault="009066CB" w:rsidP="00510B60">
            <w:pPr>
              <w:jc w:val="center"/>
              <w:rPr>
                <w:b/>
                <w:bCs/>
                <w:szCs w:val="22"/>
                <w:lang w:val="it-IT"/>
              </w:rPr>
            </w:pPr>
          </w:p>
        </w:tc>
      </w:tr>
      <w:tr w:rsidR="009066CB" w:rsidRPr="004B30E9" w14:paraId="5851491E" w14:textId="77777777" w:rsidTr="00C82771">
        <w:trPr>
          <w:cantSplit/>
          <w:trHeight w:val="315"/>
        </w:trPr>
        <w:tc>
          <w:tcPr>
            <w:tcW w:w="4120" w:type="dxa"/>
            <w:tcMar>
              <w:top w:w="0" w:type="dxa"/>
              <w:left w:w="108" w:type="dxa"/>
              <w:bottom w:w="0" w:type="dxa"/>
              <w:right w:w="108" w:type="dxa"/>
            </w:tcMar>
          </w:tcPr>
          <w:p w14:paraId="47AFE4B0" w14:textId="77777777" w:rsidR="009066CB" w:rsidRPr="004B30E9" w:rsidRDefault="009066CB" w:rsidP="00510B60">
            <w:pPr>
              <w:rPr>
                <w:bCs/>
                <w:szCs w:val="22"/>
                <w:lang w:val="en-US"/>
              </w:rPr>
            </w:pPr>
            <w:r w:rsidRPr="004B30E9">
              <w:rPr>
                <w:bCs/>
                <w:szCs w:val="22"/>
                <w:lang w:val="en-US"/>
              </w:rPr>
              <w:t>ORR (CR+PR)</w:t>
            </w:r>
          </w:p>
        </w:tc>
        <w:tc>
          <w:tcPr>
            <w:tcW w:w="2680" w:type="dxa"/>
            <w:tcMar>
              <w:top w:w="0" w:type="dxa"/>
              <w:left w:w="108" w:type="dxa"/>
              <w:bottom w:w="0" w:type="dxa"/>
              <w:right w:w="108" w:type="dxa"/>
            </w:tcMar>
          </w:tcPr>
          <w:p w14:paraId="41E50DC7" w14:textId="77777777" w:rsidR="009066CB" w:rsidRPr="004B30E9" w:rsidRDefault="009066CB" w:rsidP="00510B60">
            <w:pPr>
              <w:jc w:val="center"/>
              <w:rPr>
                <w:bCs/>
                <w:szCs w:val="22"/>
                <w:lang w:val="en-US"/>
              </w:rPr>
            </w:pPr>
            <w:r w:rsidRPr="004B30E9">
              <w:rPr>
                <w:bCs/>
                <w:szCs w:val="22"/>
                <w:lang w:val="en-US"/>
              </w:rPr>
              <w:t>38(52)</w:t>
            </w:r>
          </w:p>
        </w:tc>
        <w:tc>
          <w:tcPr>
            <w:tcW w:w="2680" w:type="dxa"/>
            <w:tcMar>
              <w:top w:w="0" w:type="dxa"/>
              <w:left w:w="108" w:type="dxa"/>
              <w:bottom w:w="0" w:type="dxa"/>
              <w:right w:w="108" w:type="dxa"/>
            </w:tcMar>
          </w:tcPr>
          <w:p w14:paraId="0B4E5CF8" w14:textId="77777777" w:rsidR="009066CB" w:rsidRPr="004B30E9" w:rsidRDefault="009066CB" w:rsidP="00510B60">
            <w:pPr>
              <w:jc w:val="center"/>
              <w:rPr>
                <w:bCs/>
                <w:szCs w:val="22"/>
                <w:lang w:val="en-US"/>
              </w:rPr>
            </w:pPr>
            <w:r w:rsidRPr="004B30E9">
              <w:rPr>
                <w:bCs/>
                <w:szCs w:val="22"/>
                <w:lang w:val="en-US"/>
              </w:rPr>
              <w:t>76(52)</w:t>
            </w:r>
          </w:p>
        </w:tc>
      </w:tr>
      <w:tr w:rsidR="009066CB" w:rsidRPr="004B30E9" w14:paraId="78C9DA3B" w14:textId="77777777" w:rsidTr="00C82771">
        <w:trPr>
          <w:cantSplit/>
          <w:trHeight w:val="315"/>
        </w:trPr>
        <w:tc>
          <w:tcPr>
            <w:tcW w:w="4120" w:type="dxa"/>
            <w:tcMar>
              <w:top w:w="0" w:type="dxa"/>
              <w:left w:w="108" w:type="dxa"/>
              <w:bottom w:w="0" w:type="dxa"/>
              <w:right w:w="108" w:type="dxa"/>
            </w:tcMar>
          </w:tcPr>
          <w:p w14:paraId="416EF87D" w14:textId="77777777" w:rsidR="009066CB" w:rsidRPr="004B30E9" w:rsidRDefault="009066CB" w:rsidP="00510B60">
            <w:pPr>
              <w:rPr>
                <w:bCs/>
                <w:szCs w:val="22"/>
                <w:lang w:val="en-US"/>
              </w:rPr>
            </w:pPr>
            <w:r w:rsidRPr="004B30E9">
              <w:rPr>
                <w:bCs/>
                <w:szCs w:val="22"/>
                <w:lang w:val="en-US"/>
              </w:rPr>
              <w:t>Valur p</w:t>
            </w:r>
            <w:r w:rsidRPr="004B30E9">
              <w:rPr>
                <w:bCs/>
                <w:szCs w:val="22"/>
                <w:vertAlign w:val="superscript"/>
                <w:lang w:val="en-US"/>
              </w:rPr>
              <w:t>a</w:t>
            </w:r>
          </w:p>
        </w:tc>
        <w:tc>
          <w:tcPr>
            <w:tcW w:w="5360" w:type="dxa"/>
            <w:gridSpan w:val="2"/>
            <w:tcMar>
              <w:top w:w="0" w:type="dxa"/>
              <w:left w:w="108" w:type="dxa"/>
              <w:bottom w:w="0" w:type="dxa"/>
              <w:right w:w="108" w:type="dxa"/>
            </w:tcMar>
          </w:tcPr>
          <w:p w14:paraId="593F9F29" w14:textId="77777777" w:rsidR="009066CB" w:rsidRPr="004B30E9" w:rsidRDefault="009066CB" w:rsidP="00510B60">
            <w:pPr>
              <w:jc w:val="center"/>
              <w:rPr>
                <w:bCs/>
                <w:szCs w:val="22"/>
                <w:lang w:val="en-US"/>
              </w:rPr>
            </w:pPr>
            <w:r w:rsidRPr="004B30E9">
              <w:rPr>
                <w:bCs/>
                <w:szCs w:val="22"/>
                <w:lang w:val="en-US"/>
              </w:rPr>
              <w:t>0.0001</w:t>
            </w:r>
          </w:p>
        </w:tc>
      </w:tr>
      <w:tr w:rsidR="009066CB" w:rsidRPr="004B30E9" w14:paraId="053A809C" w14:textId="77777777" w:rsidTr="00C82771">
        <w:trPr>
          <w:cantSplit/>
          <w:trHeight w:val="315"/>
        </w:trPr>
        <w:tc>
          <w:tcPr>
            <w:tcW w:w="4120" w:type="dxa"/>
            <w:tcMar>
              <w:top w:w="0" w:type="dxa"/>
              <w:left w:w="108" w:type="dxa"/>
              <w:bottom w:w="0" w:type="dxa"/>
              <w:right w:w="108" w:type="dxa"/>
            </w:tcMar>
          </w:tcPr>
          <w:p w14:paraId="72C610AD" w14:textId="77777777" w:rsidR="009066CB" w:rsidRPr="004B30E9" w:rsidRDefault="009066CB" w:rsidP="00510B60">
            <w:pPr>
              <w:rPr>
                <w:bCs/>
                <w:szCs w:val="22"/>
                <w:lang w:val="en-US"/>
              </w:rPr>
            </w:pPr>
            <w:r w:rsidRPr="004B30E9">
              <w:rPr>
                <w:bCs/>
                <w:szCs w:val="22"/>
                <w:lang w:val="en-US"/>
              </w:rPr>
              <w:t>CR n (%)</w:t>
            </w:r>
          </w:p>
        </w:tc>
        <w:tc>
          <w:tcPr>
            <w:tcW w:w="2680" w:type="dxa"/>
            <w:tcMar>
              <w:top w:w="0" w:type="dxa"/>
              <w:left w:w="108" w:type="dxa"/>
              <w:bottom w:w="0" w:type="dxa"/>
              <w:right w:w="108" w:type="dxa"/>
            </w:tcMar>
            <w:vAlign w:val="bottom"/>
          </w:tcPr>
          <w:p w14:paraId="337AB7CE" w14:textId="77777777" w:rsidR="009066CB" w:rsidRPr="004B30E9" w:rsidRDefault="009066CB" w:rsidP="00510B60">
            <w:pPr>
              <w:jc w:val="center"/>
              <w:rPr>
                <w:bCs/>
                <w:szCs w:val="22"/>
                <w:lang w:val="en-US"/>
              </w:rPr>
            </w:pPr>
            <w:r w:rsidRPr="004B30E9">
              <w:rPr>
                <w:bCs/>
                <w:szCs w:val="22"/>
                <w:lang w:val="en-US"/>
              </w:rPr>
              <w:t>9 (12)</w:t>
            </w:r>
          </w:p>
        </w:tc>
        <w:tc>
          <w:tcPr>
            <w:tcW w:w="2680" w:type="dxa"/>
            <w:tcMar>
              <w:top w:w="0" w:type="dxa"/>
              <w:left w:w="108" w:type="dxa"/>
              <w:bottom w:w="0" w:type="dxa"/>
              <w:right w:w="108" w:type="dxa"/>
            </w:tcMar>
            <w:vAlign w:val="bottom"/>
          </w:tcPr>
          <w:p w14:paraId="05EA3687" w14:textId="77777777" w:rsidR="009066CB" w:rsidRPr="004B30E9" w:rsidRDefault="009066CB" w:rsidP="00510B60">
            <w:pPr>
              <w:jc w:val="center"/>
              <w:rPr>
                <w:bCs/>
                <w:szCs w:val="22"/>
                <w:lang w:val="en-US"/>
              </w:rPr>
            </w:pPr>
            <w:r w:rsidRPr="004B30E9">
              <w:rPr>
                <w:bCs/>
                <w:szCs w:val="22"/>
                <w:lang w:val="en-US"/>
              </w:rPr>
              <w:t>15 (10)</w:t>
            </w:r>
          </w:p>
        </w:tc>
      </w:tr>
      <w:tr w:rsidR="009066CB" w:rsidRPr="004B30E9" w14:paraId="20E4C69D" w14:textId="77777777" w:rsidTr="00C82771">
        <w:trPr>
          <w:cantSplit/>
          <w:trHeight w:val="315"/>
        </w:trPr>
        <w:tc>
          <w:tcPr>
            <w:tcW w:w="4120" w:type="dxa"/>
            <w:tcMar>
              <w:top w:w="0" w:type="dxa"/>
              <w:left w:w="108" w:type="dxa"/>
              <w:bottom w:w="0" w:type="dxa"/>
              <w:right w:w="108" w:type="dxa"/>
            </w:tcMar>
          </w:tcPr>
          <w:p w14:paraId="3064908D" w14:textId="77777777" w:rsidR="009066CB" w:rsidRPr="004B30E9" w:rsidRDefault="009066CB" w:rsidP="00510B60">
            <w:pPr>
              <w:ind w:left="567"/>
              <w:rPr>
                <w:bCs/>
                <w:szCs w:val="22"/>
                <w:lang w:val="en-US"/>
              </w:rPr>
            </w:pPr>
            <w:r w:rsidRPr="004B30E9">
              <w:rPr>
                <w:bCs/>
                <w:szCs w:val="22"/>
                <w:lang w:val="en-US"/>
              </w:rPr>
              <w:t>PR n (%)</w:t>
            </w:r>
          </w:p>
        </w:tc>
        <w:tc>
          <w:tcPr>
            <w:tcW w:w="2680" w:type="dxa"/>
            <w:tcMar>
              <w:top w:w="0" w:type="dxa"/>
              <w:left w:w="108" w:type="dxa"/>
              <w:bottom w:w="0" w:type="dxa"/>
              <w:right w:w="108" w:type="dxa"/>
            </w:tcMar>
          </w:tcPr>
          <w:p w14:paraId="1D0A4DB0" w14:textId="77777777" w:rsidR="009066CB" w:rsidRPr="004B30E9" w:rsidRDefault="009066CB" w:rsidP="00510B60">
            <w:pPr>
              <w:jc w:val="center"/>
              <w:rPr>
                <w:bCs/>
                <w:szCs w:val="22"/>
                <w:lang w:val="en-US"/>
              </w:rPr>
            </w:pPr>
            <w:r w:rsidRPr="004B30E9">
              <w:rPr>
                <w:bCs/>
                <w:szCs w:val="22"/>
                <w:lang w:val="en-US"/>
              </w:rPr>
              <w:t>29(40)</w:t>
            </w:r>
          </w:p>
        </w:tc>
        <w:tc>
          <w:tcPr>
            <w:tcW w:w="2680" w:type="dxa"/>
            <w:tcMar>
              <w:top w:w="0" w:type="dxa"/>
              <w:left w:w="108" w:type="dxa"/>
              <w:bottom w:w="0" w:type="dxa"/>
              <w:right w:w="108" w:type="dxa"/>
            </w:tcMar>
          </w:tcPr>
          <w:p w14:paraId="2F5311F6" w14:textId="77777777" w:rsidR="009066CB" w:rsidRPr="004B30E9" w:rsidRDefault="009066CB" w:rsidP="00510B60">
            <w:pPr>
              <w:jc w:val="center"/>
              <w:rPr>
                <w:bCs/>
                <w:szCs w:val="22"/>
                <w:lang w:val="en-US"/>
              </w:rPr>
            </w:pPr>
            <w:r w:rsidRPr="004B30E9">
              <w:rPr>
                <w:bCs/>
                <w:szCs w:val="22"/>
                <w:lang w:val="en-US"/>
              </w:rPr>
              <w:t>61(42)</w:t>
            </w:r>
          </w:p>
        </w:tc>
      </w:tr>
      <w:tr w:rsidR="009066CB" w:rsidRPr="004B30E9" w14:paraId="71F7A236" w14:textId="77777777" w:rsidTr="00C82771">
        <w:trPr>
          <w:cantSplit/>
          <w:trHeight w:val="315"/>
        </w:trPr>
        <w:tc>
          <w:tcPr>
            <w:tcW w:w="4120" w:type="dxa"/>
            <w:tcMar>
              <w:top w:w="0" w:type="dxa"/>
              <w:left w:w="108" w:type="dxa"/>
              <w:bottom w:w="0" w:type="dxa"/>
              <w:right w:w="108" w:type="dxa"/>
            </w:tcMar>
          </w:tcPr>
          <w:p w14:paraId="03A42A03" w14:textId="77777777" w:rsidR="009066CB" w:rsidRPr="004B30E9" w:rsidRDefault="009066CB" w:rsidP="00510B60">
            <w:pPr>
              <w:ind w:left="567"/>
              <w:rPr>
                <w:bCs/>
                <w:szCs w:val="22"/>
                <w:lang w:val="en-US"/>
              </w:rPr>
            </w:pPr>
            <w:proofErr w:type="spellStart"/>
            <w:r w:rsidRPr="004B30E9">
              <w:rPr>
                <w:bCs/>
                <w:szCs w:val="22"/>
                <w:lang w:val="en-US"/>
              </w:rPr>
              <w:t>nCR</w:t>
            </w:r>
            <w:proofErr w:type="spellEnd"/>
            <w:r w:rsidRPr="004B30E9">
              <w:rPr>
                <w:bCs/>
                <w:szCs w:val="22"/>
                <w:lang w:val="en-US"/>
              </w:rPr>
              <w:t xml:space="preserve"> n (%)</w:t>
            </w:r>
          </w:p>
        </w:tc>
        <w:tc>
          <w:tcPr>
            <w:tcW w:w="2680" w:type="dxa"/>
            <w:tcMar>
              <w:top w:w="0" w:type="dxa"/>
              <w:left w:w="108" w:type="dxa"/>
              <w:bottom w:w="0" w:type="dxa"/>
              <w:right w:w="108" w:type="dxa"/>
            </w:tcMar>
          </w:tcPr>
          <w:p w14:paraId="4BEC78AD" w14:textId="77777777" w:rsidR="009066CB" w:rsidRPr="004B30E9" w:rsidRDefault="009066CB" w:rsidP="00510B60">
            <w:pPr>
              <w:jc w:val="center"/>
              <w:rPr>
                <w:bCs/>
                <w:szCs w:val="22"/>
                <w:lang w:val="en-US"/>
              </w:rPr>
            </w:pPr>
            <w:r w:rsidRPr="004B30E9">
              <w:rPr>
                <w:bCs/>
                <w:szCs w:val="22"/>
                <w:lang w:val="en-US"/>
              </w:rPr>
              <w:t>7(10)</w:t>
            </w:r>
          </w:p>
        </w:tc>
        <w:tc>
          <w:tcPr>
            <w:tcW w:w="2680" w:type="dxa"/>
            <w:tcMar>
              <w:top w:w="0" w:type="dxa"/>
              <w:left w:w="108" w:type="dxa"/>
              <w:bottom w:w="0" w:type="dxa"/>
              <w:right w:w="108" w:type="dxa"/>
            </w:tcMar>
          </w:tcPr>
          <w:p w14:paraId="49DE588B" w14:textId="77777777" w:rsidR="009066CB" w:rsidRPr="004B30E9" w:rsidRDefault="009066CB" w:rsidP="00510B60">
            <w:pPr>
              <w:jc w:val="center"/>
              <w:rPr>
                <w:bCs/>
                <w:szCs w:val="22"/>
                <w:lang w:val="en-US"/>
              </w:rPr>
            </w:pPr>
            <w:r w:rsidRPr="004B30E9">
              <w:rPr>
                <w:bCs/>
                <w:szCs w:val="22"/>
                <w:lang w:val="en-US"/>
              </w:rPr>
              <w:t>14(10)</w:t>
            </w:r>
          </w:p>
        </w:tc>
      </w:tr>
      <w:tr w:rsidR="009066CB" w:rsidRPr="004B30E9" w14:paraId="56E7D981" w14:textId="77777777" w:rsidTr="00C82771">
        <w:trPr>
          <w:cantSplit/>
          <w:trHeight w:val="315"/>
        </w:trPr>
        <w:tc>
          <w:tcPr>
            <w:tcW w:w="4120" w:type="dxa"/>
            <w:tcBorders>
              <w:top w:val="single" w:sz="4" w:space="0" w:color="auto"/>
              <w:bottom w:val="single" w:sz="8" w:space="0" w:color="auto"/>
            </w:tcBorders>
            <w:tcMar>
              <w:top w:w="0" w:type="dxa"/>
              <w:left w:w="108" w:type="dxa"/>
              <w:bottom w:w="0" w:type="dxa"/>
              <w:right w:w="108" w:type="dxa"/>
            </w:tcMar>
            <w:vAlign w:val="bottom"/>
          </w:tcPr>
          <w:p w14:paraId="4416EA07" w14:textId="77777777" w:rsidR="009066CB" w:rsidRPr="004B30E9" w:rsidRDefault="009066CB" w:rsidP="00510B60">
            <w:pPr>
              <w:rPr>
                <w:b/>
                <w:bCs/>
                <w:szCs w:val="22"/>
                <w:lang w:val="en-US"/>
              </w:rPr>
            </w:pPr>
            <w:proofErr w:type="spellStart"/>
            <w:r w:rsidRPr="004B30E9">
              <w:rPr>
                <w:b/>
                <w:bCs/>
                <w:szCs w:val="22"/>
                <w:lang w:val="en-US"/>
              </w:rPr>
              <w:t>Popolazzjoni</w:t>
            </w:r>
            <w:proofErr w:type="spellEnd"/>
            <w:r w:rsidRPr="004B30E9">
              <w:rPr>
                <w:b/>
                <w:bCs/>
                <w:szCs w:val="22"/>
                <w:lang w:val="en-US"/>
              </w:rPr>
              <w:t xml:space="preserve"> </w:t>
            </w:r>
            <w:proofErr w:type="spellStart"/>
            <w:r w:rsidR="00EE5559">
              <w:rPr>
                <w:b/>
                <w:bCs/>
                <w:szCs w:val="22"/>
                <w:lang w:val="en-US"/>
              </w:rPr>
              <w:t>m</w:t>
            </w:r>
            <w:r w:rsidR="00EE5559" w:rsidRPr="004B30E9">
              <w:rPr>
                <w:b/>
                <w:bCs/>
                <w:szCs w:val="22"/>
                <w:lang w:val="en-US"/>
              </w:rPr>
              <w:t>aħsuba</w:t>
            </w:r>
            <w:proofErr w:type="spellEnd"/>
            <w:r w:rsidR="00EE5559" w:rsidRPr="004B30E9">
              <w:rPr>
                <w:b/>
                <w:bCs/>
                <w:szCs w:val="22"/>
                <w:lang w:val="en-US"/>
              </w:rPr>
              <w:t xml:space="preserve"> </w:t>
            </w:r>
            <w:proofErr w:type="spellStart"/>
            <w:r w:rsidRPr="004B30E9">
              <w:rPr>
                <w:b/>
                <w:bCs/>
                <w:szCs w:val="22"/>
                <w:lang w:val="en-US"/>
              </w:rPr>
              <w:t>għal</w:t>
            </w:r>
            <w:proofErr w:type="spellEnd"/>
            <w:r w:rsidRPr="004B30E9">
              <w:rPr>
                <w:b/>
                <w:bCs/>
                <w:szCs w:val="22"/>
                <w:lang w:val="en-US"/>
              </w:rPr>
              <w:t xml:space="preserve"> </w:t>
            </w:r>
            <w:proofErr w:type="spellStart"/>
            <w:r w:rsidR="00EE5559">
              <w:rPr>
                <w:b/>
                <w:bCs/>
                <w:szCs w:val="22"/>
                <w:lang w:val="en-US"/>
              </w:rPr>
              <w:t>t</w:t>
            </w:r>
            <w:r w:rsidR="00EE5559" w:rsidRPr="004B30E9">
              <w:rPr>
                <w:b/>
                <w:bCs/>
                <w:szCs w:val="22"/>
                <w:lang w:val="en-US"/>
              </w:rPr>
              <w:t>rattament</w:t>
            </w:r>
            <w:r w:rsidR="00EE5559" w:rsidRPr="004B30E9">
              <w:rPr>
                <w:bCs/>
                <w:szCs w:val="22"/>
                <w:vertAlign w:val="superscript"/>
                <w:lang w:val="en-US"/>
              </w:rPr>
              <w:t>b</w:t>
            </w:r>
            <w:proofErr w:type="spellEnd"/>
          </w:p>
        </w:tc>
        <w:tc>
          <w:tcPr>
            <w:tcW w:w="2680" w:type="dxa"/>
            <w:tcBorders>
              <w:top w:val="single" w:sz="4" w:space="0" w:color="auto"/>
              <w:bottom w:val="single" w:sz="8" w:space="0" w:color="auto"/>
            </w:tcBorders>
            <w:tcMar>
              <w:top w:w="0" w:type="dxa"/>
              <w:left w:w="108" w:type="dxa"/>
              <w:bottom w:w="0" w:type="dxa"/>
              <w:right w:w="108" w:type="dxa"/>
            </w:tcMar>
          </w:tcPr>
          <w:p w14:paraId="3E1CE47C" w14:textId="77777777" w:rsidR="009066CB" w:rsidRPr="004B30E9" w:rsidRDefault="009066CB" w:rsidP="00510B60">
            <w:pPr>
              <w:jc w:val="center"/>
              <w:rPr>
                <w:b/>
                <w:bCs/>
                <w:szCs w:val="22"/>
                <w:lang w:val="en-US"/>
              </w:rPr>
            </w:pPr>
            <w:r w:rsidRPr="004B30E9">
              <w:rPr>
                <w:b/>
                <w:bCs/>
                <w:szCs w:val="22"/>
                <w:lang w:val="en-US"/>
              </w:rPr>
              <w:t>n=74</w:t>
            </w:r>
          </w:p>
        </w:tc>
        <w:tc>
          <w:tcPr>
            <w:tcW w:w="2680" w:type="dxa"/>
            <w:tcBorders>
              <w:top w:val="single" w:sz="4" w:space="0" w:color="auto"/>
              <w:bottom w:val="single" w:sz="8" w:space="0" w:color="auto"/>
            </w:tcBorders>
            <w:tcMar>
              <w:top w:w="0" w:type="dxa"/>
              <w:left w:w="108" w:type="dxa"/>
              <w:bottom w:w="0" w:type="dxa"/>
              <w:right w:w="108" w:type="dxa"/>
            </w:tcMar>
          </w:tcPr>
          <w:p w14:paraId="75764FFF" w14:textId="77777777" w:rsidR="009066CB" w:rsidRPr="004B30E9" w:rsidRDefault="009066CB" w:rsidP="00510B60">
            <w:pPr>
              <w:jc w:val="center"/>
              <w:rPr>
                <w:b/>
                <w:bCs/>
                <w:szCs w:val="22"/>
                <w:lang w:val="en-US"/>
              </w:rPr>
            </w:pPr>
            <w:r w:rsidRPr="004B30E9">
              <w:rPr>
                <w:b/>
                <w:bCs/>
                <w:szCs w:val="22"/>
                <w:lang w:val="en-US"/>
              </w:rPr>
              <w:t>n=148</w:t>
            </w:r>
          </w:p>
        </w:tc>
      </w:tr>
      <w:tr w:rsidR="009066CB" w:rsidRPr="004B30E9" w14:paraId="0F74A1FD" w14:textId="77777777" w:rsidTr="00C82771">
        <w:trPr>
          <w:cantSplit/>
          <w:trHeight w:val="315"/>
        </w:trPr>
        <w:tc>
          <w:tcPr>
            <w:tcW w:w="4120" w:type="dxa"/>
            <w:tcBorders>
              <w:top w:val="single" w:sz="8" w:space="0" w:color="auto"/>
              <w:left w:val="nil"/>
              <w:bottom w:val="nil"/>
              <w:right w:val="nil"/>
            </w:tcBorders>
            <w:tcMar>
              <w:top w:w="0" w:type="dxa"/>
              <w:left w:w="108" w:type="dxa"/>
              <w:bottom w:w="0" w:type="dxa"/>
              <w:right w:w="108" w:type="dxa"/>
            </w:tcMar>
            <w:vAlign w:val="bottom"/>
          </w:tcPr>
          <w:p w14:paraId="17900B0C" w14:textId="77777777" w:rsidR="009066CB" w:rsidRPr="004B30E9" w:rsidRDefault="009066CB" w:rsidP="00510B60">
            <w:pPr>
              <w:rPr>
                <w:b/>
                <w:bCs/>
                <w:szCs w:val="22"/>
                <w:lang w:val="en-US"/>
              </w:rPr>
            </w:pPr>
            <w:r w:rsidRPr="004B30E9">
              <w:rPr>
                <w:b/>
                <w:bCs/>
                <w:szCs w:val="22"/>
                <w:lang w:val="en-US"/>
              </w:rPr>
              <w:t xml:space="preserve">TTP, </w:t>
            </w:r>
            <w:proofErr w:type="spellStart"/>
            <w:r w:rsidRPr="004B30E9">
              <w:rPr>
                <w:b/>
                <w:bCs/>
                <w:szCs w:val="22"/>
                <w:lang w:val="en-US"/>
              </w:rPr>
              <w:t>xhur</w:t>
            </w:r>
            <w:proofErr w:type="spellEnd"/>
          </w:p>
        </w:tc>
        <w:tc>
          <w:tcPr>
            <w:tcW w:w="2680" w:type="dxa"/>
            <w:tcBorders>
              <w:top w:val="single" w:sz="8" w:space="0" w:color="auto"/>
              <w:left w:val="nil"/>
              <w:bottom w:val="nil"/>
              <w:right w:val="nil"/>
            </w:tcBorders>
            <w:tcMar>
              <w:top w:w="0" w:type="dxa"/>
              <w:left w:w="108" w:type="dxa"/>
              <w:bottom w:w="0" w:type="dxa"/>
              <w:right w:w="108" w:type="dxa"/>
            </w:tcMar>
            <w:vAlign w:val="bottom"/>
          </w:tcPr>
          <w:p w14:paraId="0C049564" w14:textId="77777777" w:rsidR="009066CB" w:rsidRPr="004B30E9" w:rsidRDefault="009066CB" w:rsidP="00510B60">
            <w:pPr>
              <w:jc w:val="center"/>
              <w:rPr>
                <w:bCs/>
                <w:szCs w:val="22"/>
                <w:lang w:val="en-US"/>
              </w:rPr>
            </w:pPr>
            <w:r w:rsidRPr="004B30E9">
              <w:rPr>
                <w:bCs/>
                <w:szCs w:val="22"/>
                <w:lang w:val="en-US"/>
              </w:rPr>
              <w:t>9.4</w:t>
            </w:r>
          </w:p>
        </w:tc>
        <w:tc>
          <w:tcPr>
            <w:tcW w:w="2680" w:type="dxa"/>
            <w:tcBorders>
              <w:top w:val="single" w:sz="8" w:space="0" w:color="auto"/>
              <w:left w:val="nil"/>
              <w:bottom w:val="nil"/>
              <w:right w:val="nil"/>
            </w:tcBorders>
            <w:tcMar>
              <w:top w:w="0" w:type="dxa"/>
              <w:left w:w="108" w:type="dxa"/>
              <w:bottom w:w="0" w:type="dxa"/>
              <w:right w:w="108" w:type="dxa"/>
            </w:tcMar>
            <w:vAlign w:val="bottom"/>
          </w:tcPr>
          <w:p w14:paraId="26E3E27D" w14:textId="77777777" w:rsidR="009066CB" w:rsidRPr="004B30E9" w:rsidRDefault="009066CB" w:rsidP="00510B60">
            <w:pPr>
              <w:jc w:val="center"/>
              <w:rPr>
                <w:bCs/>
                <w:szCs w:val="22"/>
                <w:lang w:val="en-US"/>
              </w:rPr>
            </w:pPr>
            <w:r w:rsidRPr="004B30E9">
              <w:rPr>
                <w:bCs/>
                <w:szCs w:val="22"/>
                <w:lang w:val="en-US"/>
              </w:rPr>
              <w:t>10.4</w:t>
            </w:r>
          </w:p>
        </w:tc>
      </w:tr>
      <w:tr w:rsidR="009066CB" w:rsidRPr="004B30E9" w14:paraId="23E539A3" w14:textId="77777777" w:rsidTr="00C82771">
        <w:trPr>
          <w:cantSplit/>
          <w:trHeight w:val="315"/>
        </w:trPr>
        <w:tc>
          <w:tcPr>
            <w:tcW w:w="4120" w:type="dxa"/>
            <w:tcBorders>
              <w:top w:val="nil"/>
              <w:left w:val="nil"/>
              <w:right w:val="nil"/>
            </w:tcBorders>
            <w:tcMar>
              <w:top w:w="0" w:type="dxa"/>
              <w:left w:w="108" w:type="dxa"/>
              <w:bottom w:w="0" w:type="dxa"/>
              <w:right w:w="108" w:type="dxa"/>
            </w:tcMar>
            <w:vAlign w:val="bottom"/>
          </w:tcPr>
          <w:p w14:paraId="087732D1" w14:textId="77777777" w:rsidR="009066CB" w:rsidRPr="004B30E9" w:rsidRDefault="009066CB" w:rsidP="00510B60">
            <w:pPr>
              <w:rPr>
                <w:bCs/>
                <w:szCs w:val="22"/>
                <w:lang w:val="en-US"/>
              </w:rPr>
            </w:pPr>
            <w:r w:rsidRPr="004B30E9">
              <w:rPr>
                <w:bCs/>
                <w:szCs w:val="22"/>
                <w:lang w:val="en-US"/>
              </w:rPr>
              <w:t>(95% CI)</w:t>
            </w:r>
          </w:p>
        </w:tc>
        <w:tc>
          <w:tcPr>
            <w:tcW w:w="2680" w:type="dxa"/>
            <w:tcBorders>
              <w:top w:val="nil"/>
              <w:left w:val="nil"/>
              <w:right w:val="nil"/>
            </w:tcBorders>
            <w:tcMar>
              <w:top w:w="0" w:type="dxa"/>
              <w:left w:w="108" w:type="dxa"/>
              <w:bottom w:w="0" w:type="dxa"/>
              <w:right w:w="108" w:type="dxa"/>
            </w:tcMar>
            <w:vAlign w:val="bottom"/>
          </w:tcPr>
          <w:p w14:paraId="5FE52F7A" w14:textId="77777777" w:rsidR="009066CB" w:rsidRPr="004B30E9" w:rsidRDefault="009066CB" w:rsidP="00510B60">
            <w:pPr>
              <w:jc w:val="center"/>
              <w:rPr>
                <w:bCs/>
                <w:szCs w:val="22"/>
                <w:lang w:val="en-US"/>
              </w:rPr>
            </w:pPr>
            <w:r w:rsidRPr="004B30E9">
              <w:rPr>
                <w:bCs/>
                <w:szCs w:val="22"/>
                <w:lang w:val="en-US"/>
              </w:rPr>
              <w:t>(7.6,10.6)</w:t>
            </w:r>
          </w:p>
        </w:tc>
        <w:tc>
          <w:tcPr>
            <w:tcW w:w="2680" w:type="dxa"/>
            <w:tcBorders>
              <w:top w:val="nil"/>
              <w:left w:val="nil"/>
              <w:right w:val="nil"/>
            </w:tcBorders>
            <w:tcMar>
              <w:top w:w="0" w:type="dxa"/>
              <w:left w:w="108" w:type="dxa"/>
              <w:bottom w:w="0" w:type="dxa"/>
              <w:right w:w="108" w:type="dxa"/>
            </w:tcMar>
            <w:vAlign w:val="bottom"/>
          </w:tcPr>
          <w:p w14:paraId="765B33F5" w14:textId="77777777" w:rsidR="009066CB" w:rsidRPr="004B30E9" w:rsidRDefault="009066CB" w:rsidP="00510B60">
            <w:pPr>
              <w:jc w:val="center"/>
              <w:rPr>
                <w:bCs/>
                <w:szCs w:val="22"/>
                <w:lang w:val="en-US"/>
              </w:rPr>
            </w:pPr>
            <w:r w:rsidRPr="004B30E9">
              <w:rPr>
                <w:bCs/>
                <w:szCs w:val="22"/>
                <w:lang w:val="en-US"/>
              </w:rPr>
              <w:t>(8.5,11.7)</w:t>
            </w:r>
          </w:p>
        </w:tc>
      </w:tr>
      <w:tr w:rsidR="009066CB" w:rsidRPr="004B30E9" w14:paraId="7C321575" w14:textId="77777777" w:rsidTr="00C82771">
        <w:trPr>
          <w:cantSplit/>
          <w:trHeight w:val="315"/>
        </w:trPr>
        <w:tc>
          <w:tcPr>
            <w:tcW w:w="4120" w:type="dxa"/>
            <w:tcBorders>
              <w:left w:val="nil"/>
              <w:bottom w:val="single" w:sz="8" w:space="0" w:color="auto"/>
              <w:right w:val="nil"/>
            </w:tcBorders>
            <w:tcMar>
              <w:top w:w="0" w:type="dxa"/>
              <w:left w:w="108" w:type="dxa"/>
              <w:bottom w:w="0" w:type="dxa"/>
              <w:right w:w="108" w:type="dxa"/>
            </w:tcMar>
            <w:vAlign w:val="center"/>
          </w:tcPr>
          <w:p w14:paraId="2BE0F0F7" w14:textId="77777777" w:rsidR="009066CB" w:rsidRPr="004B30E9" w:rsidRDefault="009066CB" w:rsidP="00510B60">
            <w:pPr>
              <w:rPr>
                <w:b/>
                <w:bCs/>
                <w:szCs w:val="22"/>
                <w:lang w:val="it-IT"/>
              </w:rPr>
            </w:pPr>
            <w:r w:rsidRPr="004B30E9">
              <w:rPr>
                <w:bCs/>
                <w:szCs w:val="22"/>
                <w:lang w:val="it-IT"/>
              </w:rPr>
              <w:t>Proporzjon ta’ periklu (95% CI)</w:t>
            </w:r>
            <w:r w:rsidRPr="004B30E9">
              <w:rPr>
                <w:bCs/>
                <w:szCs w:val="22"/>
                <w:vertAlign w:val="superscript"/>
                <w:lang w:val="it-IT"/>
              </w:rPr>
              <w:t>c</w:t>
            </w:r>
          </w:p>
          <w:p w14:paraId="6F8909E5" w14:textId="77777777" w:rsidR="009066CB" w:rsidRPr="004B30E9" w:rsidRDefault="009066CB" w:rsidP="00510B60">
            <w:pPr>
              <w:rPr>
                <w:b/>
                <w:bCs/>
                <w:szCs w:val="22"/>
                <w:lang w:val="it-IT"/>
              </w:rPr>
            </w:pPr>
            <w:r w:rsidRPr="004B30E9">
              <w:rPr>
                <w:bCs/>
                <w:szCs w:val="22"/>
                <w:lang w:val="it-IT"/>
              </w:rPr>
              <w:t>Valur p</w:t>
            </w:r>
            <w:r w:rsidRPr="004B30E9">
              <w:rPr>
                <w:bCs/>
                <w:szCs w:val="22"/>
                <w:vertAlign w:val="superscript"/>
                <w:lang w:val="it-IT"/>
              </w:rPr>
              <w:t>d</w:t>
            </w:r>
          </w:p>
        </w:tc>
        <w:tc>
          <w:tcPr>
            <w:tcW w:w="5360" w:type="dxa"/>
            <w:gridSpan w:val="2"/>
            <w:tcBorders>
              <w:left w:val="nil"/>
              <w:bottom w:val="single" w:sz="8" w:space="0" w:color="auto"/>
              <w:right w:val="nil"/>
            </w:tcBorders>
            <w:tcMar>
              <w:top w:w="0" w:type="dxa"/>
              <w:left w:w="108" w:type="dxa"/>
              <w:bottom w:w="0" w:type="dxa"/>
              <w:right w:w="108" w:type="dxa"/>
            </w:tcMar>
            <w:vAlign w:val="center"/>
          </w:tcPr>
          <w:p w14:paraId="774D920B" w14:textId="77777777" w:rsidR="009066CB" w:rsidRPr="004B30E9" w:rsidRDefault="009066CB" w:rsidP="00510B60">
            <w:pPr>
              <w:jc w:val="center"/>
              <w:rPr>
                <w:bCs/>
                <w:szCs w:val="22"/>
                <w:lang w:val="en-US"/>
              </w:rPr>
            </w:pPr>
            <w:r w:rsidRPr="004B30E9">
              <w:rPr>
                <w:bCs/>
                <w:szCs w:val="22"/>
                <w:lang w:val="en-US"/>
              </w:rPr>
              <w:t>0.839 (0.564,1.249)</w:t>
            </w:r>
          </w:p>
          <w:p w14:paraId="75E8B9F0" w14:textId="77777777" w:rsidR="009066CB" w:rsidRPr="004B30E9" w:rsidRDefault="009066CB" w:rsidP="00510B60">
            <w:pPr>
              <w:jc w:val="center"/>
              <w:rPr>
                <w:b/>
                <w:bCs/>
                <w:szCs w:val="22"/>
                <w:lang w:val="en-US"/>
              </w:rPr>
            </w:pPr>
            <w:r w:rsidRPr="004B30E9">
              <w:rPr>
                <w:bCs/>
                <w:szCs w:val="22"/>
                <w:lang w:val="en-US"/>
              </w:rPr>
              <w:t>0.38657</w:t>
            </w:r>
          </w:p>
        </w:tc>
      </w:tr>
      <w:tr w:rsidR="009066CB" w:rsidRPr="004B30E9" w14:paraId="58F81385" w14:textId="77777777" w:rsidTr="00C82771">
        <w:trPr>
          <w:cantSplit/>
          <w:trHeight w:val="315"/>
        </w:trPr>
        <w:tc>
          <w:tcPr>
            <w:tcW w:w="4120" w:type="dxa"/>
            <w:tcMar>
              <w:top w:w="0" w:type="dxa"/>
              <w:left w:w="108" w:type="dxa"/>
              <w:bottom w:w="0" w:type="dxa"/>
              <w:right w:w="108" w:type="dxa"/>
            </w:tcMar>
            <w:vAlign w:val="bottom"/>
          </w:tcPr>
          <w:p w14:paraId="286E31A6" w14:textId="77777777" w:rsidR="009066CB" w:rsidRPr="004B30E9" w:rsidRDefault="009066CB" w:rsidP="00510B60">
            <w:pPr>
              <w:rPr>
                <w:b/>
                <w:bCs/>
                <w:szCs w:val="22"/>
                <w:lang w:val="en-US"/>
              </w:rPr>
            </w:pPr>
            <w:proofErr w:type="spellStart"/>
            <w:r w:rsidRPr="004B30E9">
              <w:rPr>
                <w:b/>
                <w:bCs/>
                <w:szCs w:val="22"/>
                <w:lang w:val="en-US"/>
              </w:rPr>
              <w:t>Sopravivenza</w:t>
            </w:r>
            <w:proofErr w:type="spellEnd"/>
            <w:r w:rsidRPr="004B30E9">
              <w:rPr>
                <w:b/>
                <w:bCs/>
                <w:szCs w:val="22"/>
                <w:lang w:val="en-US"/>
              </w:rPr>
              <w:t xml:space="preserve"> </w:t>
            </w:r>
            <w:proofErr w:type="spellStart"/>
            <w:r w:rsidR="00EE5559">
              <w:rPr>
                <w:b/>
                <w:bCs/>
                <w:szCs w:val="22"/>
                <w:lang w:val="en-US"/>
              </w:rPr>
              <w:t>m</w:t>
            </w:r>
            <w:r w:rsidR="00EE5559" w:rsidRPr="004B30E9">
              <w:rPr>
                <w:b/>
                <w:bCs/>
                <w:szCs w:val="22"/>
                <w:lang w:val="en-US"/>
              </w:rPr>
              <w:t>ingħajr</w:t>
            </w:r>
            <w:proofErr w:type="spellEnd"/>
            <w:r w:rsidR="00EE5559" w:rsidRPr="004B30E9">
              <w:rPr>
                <w:b/>
                <w:bCs/>
                <w:szCs w:val="22"/>
                <w:lang w:val="en-US"/>
              </w:rPr>
              <w:t xml:space="preserve"> </w:t>
            </w:r>
            <w:proofErr w:type="spellStart"/>
            <w:r w:rsidR="00EE5559">
              <w:rPr>
                <w:b/>
                <w:bCs/>
                <w:szCs w:val="22"/>
                <w:lang w:val="en-US"/>
              </w:rPr>
              <w:t>p</w:t>
            </w:r>
            <w:r w:rsidR="00EE5559" w:rsidRPr="004B30E9">
              <w:rPr>
                <w:b/>
                <w:bCs/>
                <w:szCs w:val="22"/>
                <w:lang w:val="en-US"/>
              </w:rPr>
              <w:t>rogressjoni</w:t>
            </w:r>
            <w:proofErr w:type="spellEnd"/>
            <w:r w:rsidRPr="004B30E9">
              <w:rPr>
                <w:b/>
                <w:bCs/>
                <w:szCs w:val="22"/>
                <w:lang w:val="en-US"/>
              </w:rPr>
              <w:t xml:space="preserve">, </w:t>
            </w:r>
            <w:proofErr w:type="spellStart"/>
            <w:r w:rsidRPr="004B30E9">
              <w:rPr>
                <w:b/>
                <w:bCs/>
                <w:szCs w:val="22"/>
                <w:lang w:val="en-US"/>
              </w:rPr>
              <w:t>xhur</w:t>
            </w:r>
            <w:proofErr w:type="spellEnd"/>
          </w:p>
        </w:tc>
        <w:tc>
          <w:tcPr>
            <w:tcW w:w="2680" w:type="dxa"/>
            <w:tcMar>
              <w:top w:w="0" w:type="dxa"/>
              <w:left w:w="108" w:type="dxa"/>
              <w:bottom w:w="0" w:type="dxa"/>
              <w:right w:w="108" w:type="dxa"/>
            </w:tcMar>
            <w:vAlign w:val="bottom"/>
          </w:tcPr>
          <w:p w14:paraId="267388CB" w14:textId="77777777" w:rsidR="009066CB" w:rsidRPr="004B30E9" w:rsidRDefault="009066CB" w:rsidP="00510B60">
            <w:pPr>
              <w:jc w:val="center"/>
              <w:rPr>
                <w:bCs/>
                <w:szCs w:val="22"/>
                <w:lang w:val="en-US"/>
              </w:rPr>
            </w:pPr>
            <w:r w:rsidRPr="004B30E9">
              <w:rPr>
                <w:bCs/>
                <w:szCs w:val="22"/>
                <w:lang w:val="en-US"/>
              </w:rPr>
              <w:t>8.0</w:t>
            </w:r>
          </w:p>
        </w:tc>
        <w:tc>
          <w:tcPr>
            <w:tcW w:w="2680" w:type="dxa"/>
            <w:tcMar>
              <w:top w:w="0" w:type="dxa"/>
              <w:left w:w="108" w:type="dxa"/>
              <w:bottom w:w="0" w:type="dxa"/>
              <w:right w:w="108" w:type="dxa"/>
            </w:tcMar>
            <w:vAlign w:val="bottom"/>
          </w:tcPr>
          <w:p w14:paraId="3953A545" w14:textId="77777777" w:rsidR="009066CB" w:rsidRPr="004B30E9" w:rsidRDefault="009066CB" w:rsidP="00510B60">
            <w:pPr>
              <w:jc w:val="center"/>
              <w:rPr>
                <w:bCs/>
                <w:szCs w:val="22"/>
                <w:lang w:val="en-US"/>
              </w:rPr>
            </w:pPr>
            <w:r w:rsidRPr="004B30E9">
              <w:rPr>
                <w:bCs/>
                <w:szCs w:val="22"/>
                <w:lang w:val="en-US"/>
              </w:rPr>
              <w:t>10.2</w:t>
            </w:r>
          </w:p>
        </w:tc>
      </w:tr>
      <w:tr w:rsidR="009066CB" w:rsidRPr="004B30E9" w14:paraId="10EACE43" w14:textId="77777777" w:rsidTr="00C82771">
        <w:trPr>
          <w:cantSplit/>
          <w:trHeight w:val="315"/>
        </w:trPr>
        <w:tc>
          <w:tcPr>
            <w:tcW w:w="4120" w:type="dxa"/>
            <w:tcMar>
              <w:top w:w="0" w:type="dxa"/>
              <w:left w:w="108" w:type="dxa"/>
              <w:bottom w:w="0" w:type="dxa"/>
              <w:right w:w="108" w:type="dxa"/>
            </w:tcMar>
            <w:vAlign w:val="bottom"/>
          </w:tcPr>
          <w:p w14:paraId="4011ABC9" w14:textId="77777777" w:rsidR="009066CB" w:rsidRPr="004B30E9" w:rsidRDefault="009066CB" w:rsidP="00510B60">
            <w:pPr>
              <w:rPr>
                <w:bCs/>
                <w:szCs w:val="22"/>
                <w:lang w:val="en-US"/>
              </w:rPr>
            </w:pPr>
            <w:r w:rsidRPr="004B30E9">
              <w:rPr>
                <w:bCs/>
                <w:szCs w:val="22"/>
                <w:lang w:val="en-US"/>
              </w:rPr>
              <w:t>(95% CI)</w:t>
            </w:r>
          </w:p>
        </w:tc>
        <w:tc>
          <w:tcPr>
            <w:tcW w:w="2680" w:type="dxa"/>
            <w:tcMar>
              <w:top w:w="0" w:type="dxa"/>
              <w:left w:w="108" w:type="dxa"/>
              <w:bottom w:w="0" w:type="dxa"/>
              <w:right w:w="108" w:type="dxa"/>
            </w:tcMar>
            <w:vAlign w:val="bottom"/>
          </w:tcPr>
          <w:p w14:paraId="00F80907" w14:textId="77777777" w:rsidR="009066CB" w:rsidRPr="004B30E9" w:rsidRDefault="009066CB" w:rsidP="00510B60">
            <w:pPr>
              <w:jc w:val="center"/>
              <w:rPr>
                <w:bCs/>
                <w:szCs w:val="22"/>
                <w:lang w:val="en-US"/>
              </w:rPr>
            </w:pPr>
            <w:r w:rsidRPr="004B30E9">
              <w:rPr>
                <w:bCs/>
                <w:szCs w:val="22"/>
                <w:lang w:val="en-US"/>
              </w:rPr>
              <w:t>(6.7,9.8)</w:t>
            </w:r>
          </w:p>
        </w:tc>
        <w:tc>
          <w:tcPr>
            <w:tcW w:w="2680" w:type="dxa"/>
            <w:tcMar>
              <w:top w:w="0" w:type="dxa"/>
              <w:left w:w="108" w:type="dxa"/>
              <w:bottom w:w="0" w:type="dxa"/>
              <w:right w:w="108" w:type="dxa"/>
            </w:tcMar>
            <w:vAlign w:val="bottom"/>
          </w:tcPr>
          <w:p w14:paraId="467EFE33" w14:textId="77777777" w:rsidR="009066CB" w:rsidRPr="004B30E9" w:rsidRDefault="009066CB" w:rsidP="00510B60">
            <w:pPr>
              <w:jc w:val="center"/>
              <w:rPr>
                <w:bCs/>
                <w:szCs w:val="22"/>
                <w:lang w:val="en-US"/>
              </w:rPr>
            </w:pPr>
            <w:r w:rsidRPr="004B30E9">
              <w:rPr>
                <w:bCs/>
                <w:szCs w:val="22"/>
                <w:lang w:val="en-US"/>
              </w:rPr>
              <w:t>(8.1,10.8)</w:t>
            </w:r>
          </w:p>
        </w:tc>
      </w:tr>
      <w:tr w:rsidR="009066CB" w:rsidRPr="004B30E9" w14:paraId="0FA7FF23" w14:textId="77777777" w:rsidTr="00C82771">
        <w:trPr>
          <w:cantSplit/>
          <w:trHeight w:val="315"/>
        </w:trPr>
        <w:tc>
          <w:tcPr>
            <w:tcW w:w="4120" w:type="dxa"/>
            <w:tcBorders>
              <w:bottom w:val="single" w:sz="4" w:space="0" w:color="auto"/>
            </w:tcBorders>
            <w:tcMar>
              <w:top w:w="0" w:type="dxa"/>
              <w:left w:w="108" w:type="dxa"/>
              <w:bottom w:w="0" w:type="dxa"/>
              <w:right w:w="108" w:type="dxa"/>
            </w:tcMar>
            <w:vAlign w:val="center"/>
          </w:tcPr>
          <w:p w14:paraId="1AF79637" w14:textId="77777777" w:rsidR="009066CB" w:rsidRPr="004B30E9" w:rsidRDefault="009066CB" w:rsidP="00510B60">
            <w:pPr>
              <w:rPr>
                <w:b/>
                <w:bCs/>
                <w:szCs w:val="22"/>
                <w:lang w:val="it-IT"/>
              </w:rPr>
            </w:pPr>
            <w:r w:rsidRPr="004B30E9">
              <w:rPr>
                <w:bCs/>
                <w:szCs w:val="22"/>
                <w:lang w:val="it-IT"/>
              </w:rPr>
              <w:t>Proporzjon ta’ periklu (95% CI)</w:t>
            </w:r>
            <w:r w:rsidRPr="004B30E9">
              <w:rPr>
                <w:bCs/>
                <w:szCs w:val="22"/>
                <w:vertAlign w:val="superscript"/>
                <w:lang w:val="it-IT"/>
              </w:rPr>
              <w:t>c</w:t>
            </w:r>
          </w:p>
          <w:p w14:paraId="274A8676" w14:textId="77777777" w:rsidR="009066CB" w:rsidRPr="004B30E9" w:rsidRDefault="009066CB" w:rsidP="00510B60">
            <w:pPr>
              <w:rPr>
                <w:b/>
                <w:bCs/>
                <w:szCs w:val="22"/>
                <w:lang w:val="it-IT"/>
              </w:rPr>
            </w:pPr>
            <w:r w:rsidRPr="004B30E9">
              <w:rPr>
                <w:bCs/>
                <w:szCs w:val="22"/>
                <w:lang w:val="it-IT"/>
              </w:rPr>
              <w:t>Valur p</w:t>
            </w:r>
            <w:r w:rsidRPr="004B30E9">
              <w:rPr>
                <w:bCs/>
                <w:szCs w:val="22"/>
                <w:vertAlign w:val="superscript"/>
                <w:lang w:val="it-IT"/>
              </w:rPr>
              <w:t>d</w:t>
            </w:r>
          </w:p>
        </w:tc>
        <w:tc>
          <w:tcPr>
            <w:tcW w:w="5360" w:type="dxa"/>
            <w:gridSpan w:val="2"/>
            <w:tcBorders>
              <w:bottom w:val="single" w:sz="4" w:space="0" w:color="auto"/>
            </w:tcBorders>
            <w:tcMar>
              <w:top w:w="0" w:type="dxa"/>
              <w:left w:w="108" w:type="dxa"/>
              <w:bottom w:w="0" w:type="dxa"/>
              <w:right w:w="108" w:type="dxa"/>
            </w:tcMar>
            <w:vAlign w:val="center"/>
          </w:tcPr>
          <w:p w14:paraId="71152578" w14:textId="77777777" w:rsidR="009066CB" w:rsidRPr="004B30E9" w:rsidRDefault="009066CB" w:rsidP="00510B60">
            <w:pPr>
              <w:jc w:val="center"/>
              <w:rPr>
                <w:bCs/>
                <w:szCs w:val="22"/>
                <w:lang w:val="en-US"/>
              </w:rPr>
            </w:pPr>
            <w:r w:rsidRPr="004B30E9">
              <w:rPr>
                <w:bCs/>
                <w:szCs w:val="22"/>
                <w:lang w:val="en-US"/>
              </w:rPr>
              <w:t>0.824 (0.574,1.183)</w:t>
            </w:r>
          </w:p>
          <w:p w14:paraId="534B6D2B" w14:textId="77777777" w:rsidR="009066CB" w:rsidRPr="004B30E9" w:rsidRDefault="009066CB" w:rsidP="00510B60">
            <w:pPr>
              <w:jc w:val="center"/>
              <w:rPr>
                <w:bCs/>
                <w:szCs w:val="22"/>
                <w:lang w:val="en-US"/>
              </w:rPr>
            </w:pPr>
            <w:r w:rsidRPr="004B30E9">
              <w:rPr>
                <w:bCs/>
                <w:szCs w:val="22"/>
                <w:lang w:val="en-US"/>
              </w:rPr>
              <w:t>0.295</w:t>
            </w:r>
          </w:p>
        </w:tc>
      </w:tr>
      <w:tr w:rsidR="009066CB" w:rsidRPr="004B30E9" w14:paraId="06BCCC66" w14:textId="77777777" w:rsidTr="00C82771">
        <w:trPr>
          <w:cantSplit/>
          <w:trHeight w:val="315"/>
        </w:trPr>
        <w:tc>
          <w:tcPr>
            <w:tcW w:w="4120" w:type="dxa"/>
            <w:tcBorders>
              <w:top w:val="nil"/>
              <w:left w:val="nil"/>
              <w:right w:val="nil"/>
            </w:tcBorders>
            <w:tcMar>
              <w:top w:w="0" w:type="dxa"/>
              <w:left w:w="108" w:type="dxa"/>
              <w:bottom w:w="0" w:type="dxa"/>
              <w:right w:w="108" w:type="dxa"/>
            </w:tcMar>
            <w:vAlign w:val="bottom"/>
          </w:tcPr>
          <w:p w14:paraId="3AF3A680" w14:textId="77777777" w:rsidR="009066CB" w:rsidRPr="004B30E9" w:rsidRDefault="009066CB" w:rsidP="00510B60">
            <w:pPr>
              <w:rPr>
                <w:b/>
                <w:bCs/>
                <w:szCs w:val="22"/>
                <w:lang w:val="it-IT"/>
              </w:rPr>
            </w:pPr>
            <w:r w:rsidRPr="004B30E9">
              <w:rPr>
                <w:b/>
                <w:bCs/>
                <w:szCs w:val="22"/>
                <w:lang w:val="it-IT"/>
              </w:rPr>
              <w:t xml:space="preserve">Sopravivenza </w:t>
            </w:r>
            <w:r w:rsidR="00EE5559">
              <w:rPr>
                <w:b/>
                <w:bCs/>
                <w:szCs w:val="22"/>
                <w:lang w:val="it-IT"/>
              </w:rPr>
              <w:t>g</w:t>
            </w:r>
            <w:r w:rsidR="00EE5559" w:rsidRPr="004B30E9">
              <w:rPr>
                <w:b/>
                <w:bCs/>
                <w:szCs w:val="22"/>
                <w:lang w:val="it-IT"/>
              </w:rPr>
              <w:t xml:space="preserve">lobali </w:t>
            </w:r>
            <w:r w:rsidRPr="004B30E9">
              <w:rPr>
                <w:b/>
                <w:bCs/>
                <w:szCs w:val="22"/>
                <w:lang w:val="it-IT"/>
              </w:rPr>
              <w:t>ta’ sena (%)</w:t>
            </w:r>
            <w:r w:rsidRPr="004B30E9">
              <w:rPr>
                <w:bCs/>
                <w:szCs w:val="22"/>
                <w:vertAlign w:val="superscript"/>
                <w:lang w:val="it-IT"/>
              </w:rPr>
              <w:t>e</w:t>
            </w:r>
          </w:p>
        </w:tc>
        <w:tc>
          <w:tcPr>
            <w:tcW w:w="2680" w:type="dxa"/>
            <w:tcBorders>
              <w:left w:val="nil"/>
              <w:right w:val="nil"/>
            </w:tcBorders>
            <w:tcMar>
              <w:top w:w="0" w:type="dxa"/>
              <w:left w:w="108" w:type="dxa"/>
              <w:bottom w:w="0" w:type="dxa"/>
              <w:right w:w="108" w:type="dxa"/>
            </w:tcMar>
            <w:vAlign w:val="bottom"/>
          </w:tcPr>
          <w:p w14:paraId="30474C9A" w14:textId="77777777" w:rsidR="009066CB" w:rsidRPr="004B30E9" w:rsidRDefault="009066CB" w:rsidP="00510B60">
            <w:pPr>
              <w:jc w:val="center"/>
              <w:rPr>
                <w:bCs/>
                <w:szCs w:val="22"/>
                <w:lang w:val="en-US"/>
              </w:rPr>
            </w:pPr>
            <w:r w:rsidRPr="004B30E9">
              <w:rPr>
                <w:bCs/>
                <w:szCs w:val="22"/>
                <w:lang w:val="en-US"/>
              </w:rPr>
              <w:t>76.7</w:t>
            </w:r>
          </w:p>
        </w:tc>
        <w:tc>
          <w:tcPr>
            <w:tcW w:w="2680" w:type="dxa"/>
            <w:tcBorders>
              <w:left w:val="nil"/>
              <w:right w:val="nil"/>
            </w:tcBorders>
            <w:vAlign w:val="bottom"/>
          </w:tcPr>
          <w:p w14:paraId="3A526A17" w14:textId="77777777" w:rsidR="009066CB" w:rsidRPr="004B30E9" w:rsidRDefault="009066CB" w:rsidP="00510B60">
            <w:pPr>
              <w:jc w:val="center"/>
              <w:rPr>
                <w:bCs/>
                <w:szCs w:val="22"/>
                <w:lang w:val="en-US"/>
              </w:rPr>
            </w:pPr>
            <w:r w:rsidRPr="004B30E9">
              <w:rPr>
                <w:bCs/>
                <w:szCs w:val="22"/>
                <w:lang w:val="en-US"/>
              </w:rPr>
              <w:t>72.6</w:t>
            </w:r>
          </w:p>
        </w:tc>
      </w:tr>
      <w:tr w:rsidR="009066CB" w:rsidRPr="004B30E9" w14:paraId="079A92AA" w14:textId="77777777" w:rsidTr="00C82771">
        <w:trPr>
          <w:cantSplit/>
          <w:trHeight w:val="315"/>
        </w:trPr>
        <w:tc>
          <w:tcPr>
            <w:tcW w:w="4120" w:type="dxa"/>
            <w:tcBorders>
              <w:top w:val="nil"/>
              <w:left w:val="nil"/>
              <w:bottom w:val="single" w:sz="4" w:space="0" w:color="auto"/>
              <w:right w:val="nil"/>
            </w:tcBorders>
            <w:tcMar>
              <w:top w:w="0" w:type="dxa"/>
              <w:left w:w="108" w:type="dxa"/>
              <w:bottom w:w="0" w:type="dxa"/>
              <w:right w:w="108" w:type="dxa"/>
            </w:tcMar>
            <w:vAlign w:val="bottom"/>
          </w:tcPr>
          <w:p w14:paraId="13FA28F1" w14:textId="77777777" w:rsidR="009066CB" w:rsidRPr="004B30E9" w:rsidRDefault="009066CB" w:rsidP="00510B60">
            <w:pPr>
              <w:rPr>
                <w:bCs/>
                <w:szCs w:val="22"/>
                <w:lang w:val="en-US"/>
              </w:rPr>
            </w:pPr>
            <w:r w:rsidRPr="004B30E9">
              <w:rPr>
                <w:bCs/>
                <w:szCs w:val="22"/>
                <w:lang w:val="en-US"/>
              </w:rPr>
              <w:t>(95% CI)</w:t>
            </w:r>
          </w:p>
        </w:tc>
        <w:tc>
          <w:tcPr>
            <w:tcW w:w="2680" w:type="dxa"/>
            <w:tcBorders>
              <w:top w:val="nil"/>
              <w:left w:val="nil"/>
              <w:bottom w:val="single" w:sz="4" w:space="0" w:color="auto"/>
              <w:right w:val="nil"/>
            </w:tcBorders>
            <w:tcMar>
              <w:top w:w="0" w:type="dxa"/>
              <w:left w:w="108" w:type="dxa"/>
              <w:bottom w:w="0" w:type="dxa"/>
              <w:right w:w="108" w:type="dxa"/>
            </w:tcMar>
            <w:vAlign w:val="bottom"/>
          </w:tcPr>
          <w:p w14:paraId="7F016EC1" w14:textId="77777777" w:rsidR="009066CB" w:rsidRPr="004B30E9" w:rsidRDefault="009066CB" w:rsidP="00510B60">
            <w:pPr>
              <w:jc w:val="center"/>
              <w:rPr>
                <w:bCs/>
                <w:szCs w:val="22"/>
                <w:lang w:val="en-US"/>
              </w:rPr>
            </w:pPr>
            <w:r w:rsidRPr="004B30E9">
              <w:rPr>
                <w:bCs/>
                <w:szCs w:val="22"/>
                <w:lang w:val="en-US"/>
              </w:rPr>
              <w:t>(64.1,85.4)</w:t>
            </w:r>
          </w:p>
        </w:tc>
        <w:tc>
          <w:tcPr>
            <w:tcW w:w="2680" w:type="dxa"/>
            <w:tcBorders>
              <w:top w:val="nil"/>
              <w:left w:val="nil"/>
              <w:bottom w:val="single" w:sz="4" w:space="0" w:color="auto"/>
              <w:right w:val="nil"/>
            </w:tcBorders>
            <w:vAlign w:val="bottom"/>
          </w:tcPr>
          <w:p w14:paraId="7502CDB5" w14:textId="77777777" w:rsidR="009066CB" w:rsidRPr="004B30E9" w:rsidRDefault="009066CB" w:rsidP="00510B60">
            <w:pPr>
              <w:jc w:val="center"/>
              <w:rPr>
                <w:bCs/>
                <w:szCs w:val="22"/>
                <w:lang w:val="en-US"/>
              </w:rPr>
            </w:pPr>
            <w:r w:rsidRPr="004B30E9">
              <w:rPr>
                <w:bCs/>
                <w:szCs w:val="22"/>
                <w:lang w:val="en-US"/>
              </w:rPr>
              <w:t>(63.1,80.0)</w:t>
            </w:r>
          </w:p>
        </w:tc>
      </w:tr>
      <w:tr w:rsidR="008E24A4" w:rsidRPr="0009069F" w14:paraId="1F133E2E" w14:textId="77777777" w:rsidTr="00C82771">
        <w:trPr>
          <w:cantSplit/>
          <w:trHeight w:val="315"/>
        </w:trPr>
        <w:tc>
          <w:tcPr>
            <w:tcW w:w="9480" w:type="dxa"/>
            <w:gridSpan w:val="3"/>
            <w:tcBorders>
              <w:top w:val="single" w:sz="4" w:space="0" w:color="auto"/>
              <w:left w:val="nil"/>
              <w:right w:val="nil"/>
            </w:tcBorders>
            <w:tcMar>
              <w:top w:w="0" w:type="dxa"/>
              <w:left w:w="108" w:type="dxa"/>
              <w:bottom w:w="0" w:type="dxa"/>
              <w:right w:w="108" w:type="dxa"/>
            </w:tcMar>
            <w:vAlign w:val="bottom"/>
          </w:tcPr>
          <w:p w14:paraId="4FF94B9D" w14:textId="77777777" w:rsidR="006B2CA8" w:rsidRPr="004B30E9" w:rsidRDefault="006B2CA8" w:rsidP="00B83B38">
            <w:pPr>
              <w:rPr>
                <w:sz w:val="18"/>
                <w:szCs w:val="18"/>
                <w:lang w:val="nn-NO"/>
              </w:rPr>
            </w:pPr>
            <w:r w:rsidRPr="004B30E9">
              <w:rPr>
                <w:sz w:val="18"/>
                <w:szCs w:val="18"/>
                <w:lang w:val="nn-NO"/>
              </w:rPr>
              <w:t xml:space="preserve">a </w:t>
            </w:r>
            <w:r w:rsidR="00B736D4" w:rsidRPr="004B30E9">
              <w:rPr>
                <w:sz w:val="18"/>
                <w:szCs w:val="18"/>
                <w:lang w:val="nn-NO"/>
              </w:rPr>
              <w:t>Valur</w:t>
            </w:r>
            <w:r w:rsidR="00B736D4" w:rsidRPr="004B30E9">
              <w:rPr>
                <w:sz w:val="18"/>
                <w:szCs w:val="18"/>
                <w:lang w:val="nn-NO"/>
              </w:rPr>
              <w:noBreakHyphen/>
            </w:r>
            <w:r w:rsidRPr="004B30E9">
              <w:rPr>
                <w:sz w:val="18"/>
                <w:szCs w:val="18"/>
                <w:lang w:val="nn-NO"/>
              </w:rPr>
              <w:t>p huwa għall-ipotesi mhux ta’ inferjorità li l-grupp ta’ taħt il-ġilda jżomm għal tal-anqas 60% tar-rata ta’ rispons fil-grupp ta’ ġol-vina.</w:t>
            </w:r>
          </w:p>
          <w:p w14:paraId="29D6A74B" w14:textId="77777777" w:rsidR="006B2CA8" w:rsidRPr="004B30E9" w:rsidRDefault="006B2CA8" w:rsidP="00B83B38">
            <w:pPr>
              <w:rPr>
                <w:sz w:val="18"/>
                <w:szCs w:val="18"/>
                <w:lang w:val="nn-NO"/>
              </w:rPr>
            </w:pPr>
            <w:r w:rsidRPr="004B30E9">
              <w:rPr>
                <w:sz w:val="18"/>
                <w:szCs w:val="18"/>
                <w:lang w:val="nn-NO"/>
              </w:rPr>
              <w:t>b 222 individwu ġew arwolati fl-istudju; 221 </w:t>
            </w:r>
            <w:r w:rsidR="007C2B69" w:rsidRPr="004B30E9">
              <w:rPr>
                <w:sz w:val="18"/>
                <w:szCs w:val="18"/>
                <w:lang w:val="nn-NO"/>
              </w:rPr>
              <w:t>individwu ġew trattati</w:t>
            </w:r>
            <w:r w:rsidRPr="004B30E9">
              <w:rPr>
                <w:sz w:val="18"/>
                <w:szCs w:val="18"/>
                <w:lang w:val="nn-NO"/>
              </w:rPr>
              <w:t xml:space="preserve"> b’bortezomib </w:t>
            </w:r>
          </w:p>
          <w:p w14:paraId="2ADCB93F" w14:textId="77777777" w:rsidR="006B2CA8" w:rsidRPr="004B30E9" w:rsidRDefault="006B2CA8" w:rsidP="00B83B38">
            <w:pPr>
              <w:rPr>
                <w:sz w:val="18"/>
                <w:szCs w:val="18"/>
                <w:lang w:val="nn-NO"/>
              </w:rPr>
            </w:pPr>
            <w:r w:rsidRPr="004B30E9">
              <w:rPr>
                <w:sz w:val="18"/>
                <w:szCs w:val="18"/>
                <w:lang w:val="nn-NO"/>
              </w:rPr>
              <w:t xml:space="preserve">c </w:t>
            </w:r>
            <w:r w:rsidR="007C2B69" w:rsidRPr="004B30E9">
              <w:rPr>
                <w:sz w:val="18"/>
                <w:szCs w:val="18"/>
                <w:lang w:val="nn-NO"/>
              </w:rPr>
              <w:t>L-istima tal-proporzjon ta’ periklu hija bbażata fuq</w:t>
            </w:r>
            <w:r w:rsidRPr="004B30E9">
              <w:rPr>
                <w:sz w:val="18"/>
                <w:szCs w:val="18"/>
                <w:lang w:val="nn-NO"/>
              </w:rPr>
              <w:t xml:space="preserve"> il-mudell Cox aġġustat għal fatturi ta’ stratifikazzjoni: stadji ISS u l-għadd ta’ linji ta’ qabel.</w:t>
            </w:r>
          </w:p>
          <w:p w14:paraId="70BB66EC" w14:textId="77777777" w:rsidR="006B2CA8" w:rsidRPr="004B30E9" w:rsidRDefault="006B2CA8" w:rsidP="00B83B38">
            <w:pPr>
              <w:rPr>
                <w:sz w:val="18"/>
                <w:szCs w:val="18"/>
                <w:lang w:val="nn-NO"/>
              </w:rPr>
            </w:pPr>
            <w:r w:rsidRPr="004B30E9">
              <w:rPr>
                <w:sz w:val="18"/>
                <w:szCs w:val="18"/>
                <w:lang w:val="nn-NO"/>
              </w:rPr>
              <w:t>d Test ta’ Log rank aġġustat għal fatturi ta’ stratifikazzjoni: stadji ISS u l-għadd ta’ linji ta’ qabel.</w:t>
            </w:r>
          </w:p>
          <w:p w14:paraId="60685F0C" w14:textId="77777777" w:rsidR="008E24A4" w:rsidRPr="004B30E9" w:rsidRDefault="006B2CA8" w:rsidP="00C62A6F">
            <w:pPr>
              <w:ind w:left="284" w:hanging="284"/>
              <w:rPr>
                <w:bCs/>
                <w:sz w:val="18"/>
                <w:szCs w:val="18"/>
                <w:lang w:val="sv-SE"/>
              </w:rPr>
            </w:pPr>
            <w:r w:rsidRPr="008C5302">
              <w:rPr>
                <w:sz w:val="18"/>
                <w:szCs w:val="18"/>
                <w:lang w:val="sv-SE"/>
              </w:rPr>
              <w:t xml:space="preserve">e </w:t>
            </w:r>
            <w:r w:rsidR="007C2B69" w:rsidRPr="008C5302">
              <w:rPr>
                <w:sz w:val="18"/>
                <w:szCs w:val="18"/>
                <w:lang w:val="sv-SE"/>
              </w:rPr>
              <w:t>It-tul medjan tas-segwitu</w:t>
            </w:r>
            <w:r w:rsidRPr="008C5302">
              <w:rPr>
                <w:sz w:val="18"/>
                <w:szCs w:val="18"/>
                <w:lang w:val="sv-SE"/>
              </w:rPr>
              <w:t xml:space="preserve"> huwa ta’ 11.8 xhur</w:t>
            </w:r>
          </w:p>
        </w:tc>
      </w:tr>
    </w:tbl>
    <w:p w14:paraId="404536FD" w14:textId="77777777" w:rsidR="009066CB" w:rsidRPr="004B30E9" w:rsidRDefault="009066CB" w:rsidP="00510B60">
      <w:pPr>
        <w:rPr>
          <w:bCs/>
          <w:szCs w:val="22"/>
          <w:lang w:val="sv-SE"/>
        </w:rPr>
      </w:pPr>
    </w:p>
    <w:p w14:paraId="3A5B5E4E" w14:textId="77777777" w:rsidR="006B1D8B" w:rsidRPr="004B30E9" w:rsidRDefault="006B1D8B" w:rsidP="00510B60">
      <w:pPr>
        <w:rPr>
          <w:i/>
          <w:color w:val="000000"/>
          <w:szCs w:val="22"/>
          <w:lang w:val="mt-MT"/>
        </w:rPr>
      </w:pPr>
      <w:r w:rsidRPr="004B30E9">
        <w:rPr>
          <w:i/>
          <w:color w:val="000000"/>
          <w:szCs w:val="22"/>
          <w:lang w:val="mt-MT"/>
        </w:rPr>
        <w:t xml:space="preserve">Trattament ta’ kombinazzjoni ta’ </w:t>
      </w:r>
      <w:r w:rsidR="00C62A6F" w:rsidRPr="004B30E9">
        <w:rPr>
          <w:i/>
          <w:color w:val="000000"/>
          <w:szCs w:val="22"/>
          <w:lang w:val="mt-MT"/>
        </w:rPr>
        <w:t>b</w:t>
      </w:r>
      <w:r w:rsidR="002B2B70" w:rsidRPr="004B30E9">
        <w:rPr>
          <w:i/>
          <w:color w:val="000000"/>
          <w:szCs w:val="22"/>
          <w:lang w:val="mt-MT"/>
        </w:rPr>
        <w:t xml:space="preserve">ortezomib </w:t>
      </w:r>
      <w:r w:rsidRPr="004B30E9">
        <w:rPr>
          <w:i/>
          <w:color w:val="000000"/>
          <w:szCs w:val="22"/>
          <w:lang w:val="mt-MT"/>
        </w:rPr>
        <w:t>ma’ pegylated liposomal doxorubicin (studju DOXIL-MMY-3001)</w:t>
      </w:r>
    </w:p>
    <w:p w14:paraId="5E3D9A5F" w14:textId="77777777" w:rsidR="008C12E1" w:rsidRPr="004B30E9" w:rsidRDefault="006B1D8B" w:rsidP="00510B60">
      <w:pPr>
        <w:rPr>
          <w:color w:val="000000"/>
          <w:szCs w:val="22"/>
          <w:lang w:val="mt-MT"/>
        </w:rPr>
      </w:pPr>
      <w:r w:rsidRPr="004B30E9">
        <w:rPr>
          <w:color w:val="000000"/>
          <w:szCs w:val="22"/>
          <w:lang w:val="mt-MT"/>
        </w:rPr>
        <w:t xml:space="preserve">Studju każwali ta’ Fażi III, fi gruppi paralelli, bit-tikketta tingħaraf, u multiċentriku sar fuq 646 pazjent li qabbel is-sigurtà u l-effikaċja ta’ </w:t>
      </w:r>
      <w:r w:rsidR="00C62A6F"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ma’ pegylated liposomal doxorubicin kontra monoterapija b’</w:t>
      </w:r>
      <w:r w:rsidR="00C62A6F"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f’pazjenti b’majeloma multipla li kienu rċevew tal-anqas terapija waħda qabel u li ma’ progressawx waqt li kienu qed jieħdu terapija abbażi ta’ anthracycline. Il-punt aħħari ta’ effikaċja prinċipali kien TTP waqt li punti aħħarin ta’ effikaċja sekondarji kienu OS u ORR (CR+PR), permezz tal-kriterji tal-Grupp Ewropew dwar Trapjanti ta’ Demm u Mudullun (EBMT-European Group for Blood and Bone Marrow Transplantation).</w:t>
      </w:r>
      <w:r w:rsidRPr="004B30E9">
        <w:rPr>
          <w:color w:val="000000"/>
          <w:szCs w:val="22"/>
          <w:lang w:val="mt-MT"/>
        </w:rPr>
        <w:br/>
        <w:t xml:space="preserve">Analiżi interim imfisser bi protokoll (abbażi ta’ 249 każ ta’ TTP) wassal għal tmiem bikri għal effikaċja. Dan l-analiżi interim wera tnaqqis fir-riskju ta’ TTP ta’ 45 % </w:t>
      </w:r>
      <w:r w:rsidRPr="004B30E9">
        <w:rPr>
          <w:szCs w:val="22"/>
          <w:lang w:val="mt-MT" w:eastAsia="en-GB"/>
        </w:rPr>
        <w:t>(95 % CI; 29</w:t>
      </w:r>
      <w:r w:rsidRPr="004B30E9">
        <w:rPr>
          <w:i/>
          <w:szCs w:val="22"/>
          <w:lang w:val="mt-MT"/>
        </w:rPr>
        <w:noBreakHyphen/>
      </w:r>
      <w:r w:rsidRPr="004B30E9">
        <w:rPr>
          <w:szCs w:val="22"/>
          <w:lang w:val="mt-MT" w:eastAsia="en-GB"/>
        </w:rPr>
        <w:t>57 %, p &lt; 0.0001)</w:t>
      </w:r>
      <w:r w:rsidRPr="004B30E9">
        <w:rPr>
          <w:color w:val="000000"/>
          <w:szCs w:val="22"/>
          <w:lang w:val="mt-MT"/>
        </w:rPr>
        <w:t xml:space="preserve"> għal pazjenti trattati b’terapija ta’ kombinazzjoni ta’ </w:t>
      </w:r>
      <w:r w:rsidR="00C62A6F"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u pegylated liposomal doxorubicin.</w:t>
      </w:r>
      <w:r w:rsidR="00E36D00" w:rsidRPr="004B30E9">
        <w:rPr>
          <w:color w:val="000000"/>
          <w:szCs w:val="22"/>
          <w:lang w:val="mt-MT"/>
        </w:rPr>
        <w:t xml:space="preserve"> </w:t>
      </w:r>
      <w:r w:rsidRPr="004B30E9">
        <w:rPr>
          <w:color w:val="000000"/>
          <w:szCs w:val="22"/>
          <w:lang w:val="mt-MT"/>
        </w:rPr>
        <w:t xml:space="preserve">It-TTP medjan kien ta’ 6.5 </w:t>
      </w:r>
      <w:r w:rsidR="00081FB9" w:rsidRPr="004B30E9">
        <w:rPr>
          <w:color w:val="000000"/>
          <w:szCs w:val="22"/>
          <w:lang w:val="mt-MT"/>
        </w:rPr>
        <w:t xml:space="preserve">xhur </w:t>
      </w:r>
      <w:r w:rsidRPr="004B30E9">
        <w:rPr>
          <w:color w:val="000000"/>
          <w:szCs w:val="22"/>
          <w:lang w:val="mt-MT"/>
        </w:rPr>
        <w:t xml:space="preserve">għall-monoterapija ta’ </w:t>
      </w:r>
      <w:r w:rsidR="00C62A6F"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 xml:space="preserve">meta mqabbel ma’ 9.3 xhur għall-pazjenti fuq terapija kkombinata ta’ </w:t>
      </w:r>
      <w:r w:rsidR="00C62A6F"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flimkien ma’ pegylated liposomal doxorubicin. Dawn ir-riżultati, għalkemm mhux maturi, kienu jikkostitwixxu l-analiżi finali mfissra bi protokoll.</w:t>
      </w:r>
    </w:p>
    <w:p w14:paraId="7C5805A6" w14:textId="77777777" w:rsidR="006B1D8B" w:rsidRPr="004B30E9" w:rsidRDefault="006B1D8B" w:rsidP="00510B60">
      <w:pPr>
        <w:rPr>
          <w:color w:val="000000"/>
          <w:szCs w:val="22"/>
          <w:lang w:val="mt-MT"/>
        </w:rPr>
      </w:pPr>
    </w:p>
    <w:p w14:paraId="57DDBB06" w14:textId="77777777" w:rsidR="00AF0AC3" w:rsidRPr="004B30E9" w:rsidRDefault="00AF0AC3" w:rsidP="00510B60">
      <w:pPr>
        <w:rPr>
          <w:color w:val="000000"/>
          <w:szCs w:val="22"/>
          <w:lang w:val="mt-MT"/>
        </w:rPr>
      </w:pPr>
      <w:r w:rsidRPr="004B30E9">
        <w:rPr>
          <w:color w:val="000000"/>
          <w:szCs w:val="22"/>
          <w:lang w:val="mt-MT"/>
        </w:rPr>
        <w:t xml:space="preserve">L-analiżi finali tal-OS twettqet wara </w:t>
      </w:r>
      <w:r w:rsidR="00925457" w:rsidRPr="004B30E9">
        <w:rPr>
          <w:color w:val="000000"/>
          <w:szCs w:val="22"/>
          <w:lang w:val="mt-MT"/>
        </w:rPr>
        <w:t xml:space="preserve">li segwitu medjan ta’ 8.6 snin ma wera l-ebda differenza sinifikanti fl-OS bejn iż-żewġ gruppi ta’ </w:t>
      </w:r>
      <w:r w:rsidR="00413405" w:rsidRPr="004B30E9">
        <w:rPr>
          <w:color w:val="000000"/>
          <w:szCs w:val="22"/>
          <w:lang w:val="mt-MT"/>
        </w:rPr>
        <w:t>kura</w:t>
      </w:r>
      <w:r w:rsidR="00925457" w:rsidRPr="004B30E9">
        <w:rPr>
          <w:color w:val="000000"/>
          <w:szCs w:val="22"/>
          <w:lang w:val="mt-MT"/>
        </w:rPr>
        <w:t xml:space="preserve">. L-OS medjana kienet ta’ 30.8 </w:t>
      </w:r>
      <w:r w:rsidR="00413405" w:rsidRPr="004B30E9">
        <w:rPr>
          <w:color w:val="000000"/>
          <w:szCs w:val="22"/>
          <w:lang w:val="mt-MT"/>
        </w:rPr>
        <w:t>xahar</w:t>
      </w:r>
      <w:r w:rsidR="00925457" w:rsidRPr="004B30E9">
        <w:rPr>
          <w:color w:val="000000"/>
          <w:szCs w:val="22"/>
          <w:lang w:val="mt-MT"/>
        </w:rPr>
        <w:t xml:space="preserve"> </w:t>
      </w:r>
      <w:r w:rsidR="00925457" w:rsidRPr="004B30E9">
        <w:rPr>
          <w:szCs w:val="22"/>
          <w:lang w:val="mt-MT" w:eastAsia="en-GB"/>
        </w:rPr>
        <w:t>(95% CI; 25.2</w:t>
      </w:r>
      <w:r w:rsidR="00925457" w:rsidRPr="004B30E9">
        <w:rPr>
          <w:szCs w:val="22"/>
          <w:lang w:val="mt-MT" w:eastAsia="en-GB"/>
        </w:rPr>
        <w:noBreakHyphen/>
        <w:t>36.5 xhur)</w:t>
      </w:r>
      <w:r w:rsidR="009C5FDC" w:rsidRPr="004B30E9">
        <w:rPr>
          <w:szCs w:val="22"/>
          <w:lang w:val="mt-MT" w:eastAsia="en-GB"/>
        </w:rPr>
        <w:t xml:space="preserve"> </w:t>
      </w:r>
      <w:r w:rsidR="00925457" w:rsidRPr="004B30E9">
        <w:rPr>
          <w:rFonts w:hint="eastAsia"/>
          <w:szCs w:val="22"/>
          <w:lang w:val="mt-MT" w:eastAsia="en-GB"/>
        </w:rPr>
        <w:t>għall-</w:t>
      </w:r>
      <w:r w:rsidR="00925457" w:rsidRPr="004B30E9">
        <w:rPr>
          <w:color w:val="000000"/>
          <w:szCs w:val="22"/>
          <w:lang w:val="mt-MT"/>
        </w:rPr>
        <w:t>monoterapija ta’</w:t>
      </w:r>
      <w:r w:rsidR="009857B8" w:rsidRPr="004B30E9">
        <w:rPr>
          <w:color w:val="000000"/>
          <w:szCs w:val="22"/>
          <w:lang w:val="mt-MT"/>
        </w:rPr>
        <w:t xml:space="preserve"> </w:t>
      </w:r>
      <w:r w:rsidR="00841B1C">
        <w:rPr>
          <w:color w:val="000000"/>
          <w:szCs w:val="22"/>
          <w:lang w:val="mt-MT"/>
        </w:rPr>
        <w:t>b</w:t>
      </w:r>
      <w:r w:rsidR="009857B8" w:rsidRPr="004B30E9">
        <w:rPr>
          <w:color w:val="000000"/>
          <w:szCs w:val="22"/>
          <w:lang w:val="mt-MT"/>
        </w:rPr>
        <w:t xml:space="preserve">ortezomib </w:t>
      </w:r>
      <w:r w:rsidR="00925457" w:rsidRPr="004B30E9">
        <w:rPr>
          <w:color w:val="000000"/>
          <w:szCs w:val="22"/>
          <w:lang w:val="mt-MT"/>
        </w:rPr>
        <w:t xml:space="preserve">u 33.0 </w:t>
      </w:r>
      <w:r w:rsidR="00413405" w:rsidRPr="004B30E9">
        <w:rPr>
          <w:color w:val="000000"/>
          <w:szCs w:val="22"/>
          <w:lang w:val="mt-MT"/>
        </w:rPr>
        <w:t>xahar</w:t>
      </w:r>
      <w:r w:rsidR="00925457" w:rsidRPr="004B30E9">
        <w:rPr>
          <w:color w:val="000000"/>
          <w:szCs w:val="22"/>
          <w:lang w:val="mt-MT"/>
        </w:rPr>
        <w:t xml:space="preserve"> (95% CI; 28.9</w:t>
      </w:r>
      <w:r w:rsidR="00925457" w:rsidRPr="004B30E9">
        <w:rPr>
          <w:color w:val="000000"/>
          <w:szCs w:val="22"/>
          <w:lang w:val="mt-MT"/>
        </w:rPr>
        <w:noBreakHyphen/>
        <w:t>37.1</w:t>
      </w:r>
      <w:r w:rsidR="009C5FDC" w:rsidRPr="004B30E9">
        <w:rPr>
          <w:color w:val="000000"/>
          <w:szCs w:val="22"/>
          <w:lang w:val="mt-MT"/>
        </w:rPr>
        <w:t xml:space="preserve"> </w:t>
      </w:r>
      <w:r w:rsidR="00413405" w:rsidRPr="004B30E9">
        <w:rPr>
          <w:color w:val="000000"/>
          <w:szCs w:val="22"/>
          <w:lang w:val="mt-MT"/>
        </w:rPr>
        <w:t>xahar</w:t>
      </w:r>
      <w:r w:rsidR="009C5FDC" w:rsidRPr="004B30E9">
        <w:rPr>
          <w:color w:val="000000"/>
          <w:szCs w:val="22"/>
          <w:lang w:val="mt-MT"/>
        </w:rPr>
        <w:t xml:space="preserve">) </w:t>
      </w:r>
      <w:r w:rsidR="00925457" w:rsidRPr="004B30E9">
        <w:rPr>
          <w:rFonts w:hint="eastAsia"/>
          <w:color w:val="000000"/>
          <w:szCs w:val="22"/>
          <w:lang w:val="mt-MT"/>
        </w:rPr>
        <w:t>għall-pazjenti fuq terapija kkombinata ta</w:t>
      </w:r>
      <w:r w:rsidR="00925457" w:rsidRPr="004B30E9">
        <w:rPr>
          <w:rFonts w:hint="eastAsia"/>
          <w:color w:val="000000"/>
          <w:szCs w:val="22"/>
          <w:lang w:val="mt-MT"/>
        </w:rPr>
        <w:t>’</w:t>
      </w:r>
      <w:r w:rsidR="00925457" w:rsidRPr="004B30E9">
        <w:rPr>
          <w:rFonts w:hint="eastAsia"/>
          <w:color w:val="000000"/>
          <w:szCs w:val="22"/>
          <w:lang w:val="mt-MT"/>
        </w:rPr>
        <w:t xml:space="preserve"> </w:t>
      </w:r>
      <w:r w:rsidR="00841B1C">
        <w:rPr>
          <w:color w:val="000000"/>
          <w:szCs w:val="22"/>
          <w:lang w:val="mt-MT"/>
        </w:rPr>
        <w:t>b</w:t>
      </w:r>
      <w:r w:rsidR="009857B8" w:rsidRPr="004B30E9">
        <w:rPr>
          <w:color w:val="000000"/>
          <w:szCs w:val="22"/>
          <w:lang w:val="mt-MT"/>
        </w:rPr>
        <w:t xml:space="preserve">ortezomib </w:t>
      </w:r>
      <w:r w:rsidR="00925457" w:rsidRPr="004B30E9">
        <w:rPr>
          <w:color w:val="000000"/>
          <w:szCs w:val="22"/>
          <w:lang w:val="mt-MT"/>
        </w:rPr>
        <w:t>flimkien ma’ pegylated liposomal doxorubicin.</w:t>
      </w:r>
    </w:p>
    <w:p w14:paraId="705CA99F" w14:textId="77777777" w:rsidR="00AF0AC3" w:rsidRPr="004B30E9" w:rsidRDefault="00AF0AC3" w:rsidP="00510B60">
      <w:pPr>
        <w:rPr>
          <w:color w:val="000000"/>
          <w:szCs w:val="22"/>
          <w:lang w:val="mt-MT"/>
        </w:rPr>
      </w:pPr>
    </w:p>
    <w:p w14:paraId="2DE42DCD" w14:textId="77777777" w:rsidR="006B1D8B" w:rsidRPr="004B30E9" w:rsidRDefault="006B1D8B" w:rsidP="00510B60">
      <w:pPr>
        <w:rPr>
          <w:i/>
          <w:color w:val="000000"/>
          <w:szCs w:val="22"/>
          <w:lang w:val="mt-MT"/>
        </w:rPr>
      </w:pPr>
      <w:r w:rsidRPr="004B30E9">
        <w:rPr>
          <w:i/>
          <w:color w:val="000000"/>
          <w:szCs w:val="22"/>
          <w:lang w:val="mt-MT"/>
        </w:rPr>
        <w:t xml:space="preserve">Trattament ta’ kombinazzjoni ta’ </w:t>
      </w:r>
      <w:r w:rsidR="00C62A6F" w:rsidRPr="004B30E9">
        <w:rPr>
          <w:i/>
          <w:color w:val="000000"/>
          <w:szCs w:val="22"/>
          <w:lang w:val="mt-MT"/>
        </w:rPr>
        <w:t>bortezomib</w:t>
      </w:r>
      <w:r w:rsidRPr="004B30E9">
        <w:rPr>
          <w:i/>
          <w:color w:val="000000"/>
          <w:szCs w:val="22"/>
          <w:lang w:val="mt-MT"/>
        </w:rPr>
        <w:t xml:space="preserve"> ma’ dexamethasone</w:t>
      </w:r>
    </w:p>
    <w:p w14:paraId="25BDE0D3" w14:textId="77777777" w:rsidR="006B1D8B" w:rsidRPr="004B30E9" w:rsidRDefault="006B1D8B" w:rsidP="00510B60">
      <w:pPr>
        <w:rPr>
          <w:color w:val="000000"/>
          <w:szCs w:val="22"/>
          <w:lang w:val="mt-MT"/>
        </w:rPr>
      </w:pPr>
      <w:r w:rsidRPr="004B30E9">
        <w:rPr>
          <w:color w:val="000000"/>
          <w:szCs w:val="22"/>
          <w:lang w:val="mt-MT"/>
        </w:rPr>
        <w:lastRenderedPageBreak/>
        <w:t xml:space="preserve">Fin-nuqqas ta’ tqabbil dirett bejn </w:t>
      </w:r>
      <w:r w:rsidR="00C62A6F" w:rsidRPr="004B30E9">
        <w:rPr>
          <w:color w:val="000000"/>
          <w:szCs w:val="22"/>
          <w:lang w:val="mt-MT"/>
        </w:rPr>
        <w:t>bortezomib</w:t>
      </w:r>
      <w:r w:rsidRPr="004B30E9">
        <w:rPr>
          <w:color w:val="000000"/>
          <w:szCs w:val="22"/>
          <w:lang w:val="mt-MT"/>
        </w:rPr>
        <w:t xml:space="preserve"> u </w:t>
      </w:r>
      <w:r w:rsidR="00C62A6F" w:rsidRPr="004B30E9">
        <w:rPr>
          <w:color w:val="000000"/>
          <w:szCs w:val="22"/>
          <w:lang w:val="mt-MT"/>
        </w:rPr>
        <w:t>bortezomib</w:t>
      </w:r>
      <w:r w:rsidRPr="004B30E9">
        <w:rPr>
          <w:color w:val="000000"/>
          <w:szCs w:val="22"/>
          <w:lang w:val="mt-MT"/>
        </w:rPr>
        <w:t xml:space="preserve"> f’kombinazzjoni ma’ dexamethasone f’pazjenti b’majeloma multipla progressiva, saret analiżi statistika ta’ tqabbil bejn pari sabiex jitqabblu riżultati mill-grupp mhux magħżul b’mod każwali ta’ </w:t>
      </w:r>
      <w:r w:rsidR="00C62A6F" w:rsidRPr="004B30E9">
        <w:rPr>
          <w:color w:val="000000"/>
          <w:szCs w:val="22"/>
          <w:lang w:val="mt-MT"/>
        </w:rPr>
        <w:t>bortezomib</w:t>
      </w:r>
      <w:r w:rsidRPr="004B30E9">
        <w:rPr>
          <w:color w:val="000000"/>
          <w:szCs w:val="22"/>
          <w:lang w:val="mt-MT"/>
        </w:rPr>
        <w:t xml:space="preserve"> flimkien ma’ dexamethasone (l-istudju b’tikketta tingħaraf ta’ Fażi II MMY2045), ma’ riżultati miksuba fil-gruppi ta’ monoterapija ta’ </w:t>
      </w:r>
      <w:r w:rsidR="00C62A6F" w:rsidRPr="004B30E9">
        <w:rPr>
          <w:color w:val="000000"/>
          <w:szCs w:val="22"/>
          <w:lang w:val="mt-MT"/>
        </w:rPr>
        <w:t>bortezomib</w:t>
      </w:r>
      <w:r w:rsidRPr="004B30E9">
        <w:rPr>
          <w:color w:val="000000"/>
          <w:szCs w:val="22"/>
          <w:lang w:val="mt-MT"/>
        </w:rPr>
        <w:t xml:space="preserve"> minn studji differenti b’għażla każwali ta’ Fażi III (M34101-039 [APEX] u DOXIL MMY-3001) fl-istess indikazzjoni.</w:t>
      </w:r>
    </w:p>
    <w:p w14:paraId="0066BFD8" w14:textId="77777777" w:rsidR="006B1D8B" w:rsidRPr="004B30E9" w:rsidRDefault="006B1D8B" w:rsidP="00510B60">
      <w:pPr>
        <w:rPr>
          <w:color w:val="000000"/>
          <w:szCs w:val="22"/>
          <w:lang w:val="mt-MT"/>
        </w:rPr>
      </w:pPr>
      <w:r w:rsidRPr="004B30E9">
        <w:rPr>
          <w:color w:val="000000"/>
          <w:szCs w:val="22"/>
          <w:lang w:val="mt-MT"/>
        </w:rPr>
        <w:t xml:space="preserve">L-analiżi ta’ tqabbil bejn pari huwa metodu statistiku fejn pazjenti fil-grupp ta’ trattament (eż. </w:t>
      </w:r>
      <w:r w:rsidR="00C62A6F" w:rsidRPr="004B30E9">
        <w:rPr>
          <w:color w:val="000000"/>
          <w:szCs w:val="22"/>
          <w:lang w:val="mt-MT"/>
        </w:rPr>
        <w:t>bortezomib</w:t>
      </w:r>
      <w:r w:rsidRPr="004B30E9">
        <w:rPr>
          <w:color w:val="000000"/>
          <w:szCs w:val="22"/>
          <w:lang w:val="mt-MT"/>
        </w:rPr>
        <w:t xml:space="preserve"> f’kombinazzjoni ma’ dexamethasone) u pazjenti fil-grupp ta’ tqabbil (eż. </w:t>
      </w:r>
      <w:r w:rsidR="00C62A6F" w:rsidRPr="004B30E9">
        <w:rPr>
          <w:color w:val="000000"/>
          <w:szCs w:val="22"/>
          <w:lang w:val="mt-MT"/>
        </w:rPr>
        <w:t>bortezomib</w:t>
      </w:r>
      <w:r w:rsidRPr="004B30E9">
        <w:rPr>
          <w:color w:val="000000"/>
          <w:szCs w:val="22"/>
          <w:lang w:val="mt-MT"/>
        </w:rPr>
        <w:t>) isiru komparabbli fir-rigward ta’ fatturi ta’ taħbil billi individwi jiġu studjati f’parijiet individwali. Dan jimminimizza l-effetti osservati ta’ taħlit osservat meta ssir l-istima ta’ effetti ta’ trattament permezz ta’ tagħrif mhux każwali.</w:t>
      </w:r>
    </w:p>
    <w:p w14:paraId="00DA75FF" w14:textId="77777777" w:rsidR="006B1D8B" w:rsidRPr="004B30E9" w:rsidRDefault="006B1D8B" w:rsidP="00510B60">
      <w:pPr>
        <w:rPr>
          <w:lang w:val="mt-MT"/>
        </w:rPr>
      </w:pPr>
      <w:r w:rsidRPr="004B30E9">
        <w:rPr>
          <w:color w:val="000000"/>
          <w:szCs w:val="22"/>
          <w:lang w:val="mt-MT"/>
        </w:rPr>
        <w:t>Mija u seba’ u għoxrin par ta’ pazjenti kienu identifikati. L-analiżi wriet titjib fl-ORR (CR+PR)</w:t>
      </w:r>
      <w:r w:rsidRPr="004B30E9">
        <w:rPr>
          <w:color w:val="000000"/>
          <w:szCs w:val="22"/>
          <w:u w:val="single"/>
          <w:lang w:val="mt-MT"/>
        </w:rPr>
        <w:t xml:space="preserve"> </w:t>
      </w:r>
      <w:r w:rsidRPr="004B30E9">
        <w:rPr>
          <w:lang w:val="mt-MT"/>
        </w:rPr>
        <w:t>(proporzjon farradi 3.769; 95% CI 2.045-6.947; p &lt; 0.001), PFS (proporzjon ta’ periklu 0.511; 95% CI 0.309</w:t>
      </w:r>
      <w:r w:rsidRPr="004B30E9">
        <w:rPr>
          <w:lang w:val="mt-MT"/>
        </w:rPr>
        <w:noBreakHyphen/>
        <w:t>0.845; p=0.008), TTP (proporzjon ta’ periklu 0.385; 95% CI 0.212</w:t>
      </w:r>
      <w:r w:rsidRPr="004B30E9">
        <w:rPr>
          <w:lang w:val="mt-MT"/>
        </w:rPr>
        <w:noBreakHyphen/>
        <w:t xml:space="preserve">0.698; p=0.001) għal </w:t>
      </w:r>
      <w:r w:rsidR="00C62A6F" w:rsidRPr="004B30E9">
        <w:rPr>
          <w:lang w:val="mt-MT"/>
        </w:rPr>
        <w:t>bortezomib</w:t>
      </w:r>
      <w:r w:rsidRPr="004B30E9">
        <w:rPr>
          <w:lang w:val="mt-MT"/>
        </w:rPr>
        <w:t xml:space="preserve"> f’kombinazzjoni ma’ dexamethasone fuq il-monoterapija b’</w:t>
      </w:r>
      <w:r w:rsidR="00C62A6F" w:rsidRPr="004B30E9">
        <w:rPr>
          <w:lang w:val="mt-MT"/>
        </w:rPr>
        <w:t>bortezomib</w:t>
      </w:r>
      <w:r w:rsidRPr="004B30E9">
        <w:rPr>
          <w:lang w:val="mt-MT"/>
        </w:rPr>
        <w:t>.</w:t>
      </w:r>
    </w:p>
    <w:p w14:paraId="57ED77C7" w14:textId="77777777" w:rsidR="006B1D8B" w:rsidRPr="008C5302" w:rsidRDefault="006B1D8B" w:rsidP="00510B60">
      <w:pPr>
        <w:rPr>
          <w:bCs/>
          <w:szCs w:val="22"/>
          <w:lang w:val="mt-MT"/>
        </w:rPr>
      </w:pPr>
    </w:p>
    <w:p w14:paraId="4C18E1B9" w14:textId="77777777" w:rsidR="005373BF" w:rsidRPr="004B30E9" w:rsidRDefault="005A1743" w:rsidP="00510B60">
      <w:pPr>
        <w:rPr>
          <w:color w:val="000000"/>
          <w:szCs w:val="22"/>
          <w:lang w:val="mt-MT"/>
        </w:rPr>
      </w:pPr>
      <w:r w:rsidRPr="004B30E9">
        <w:rPr>
          <w:color w:val="000000"/>
          <w:szCs w:val="22"/>
          <w:lang w:val="mt-MT"/>
        </w:rPr>
        <w:t>Informazzjoni ristretta disponibbli dwar it-trattament mill-ġdid b’</w:t>
      </w:r>
      <w:r w:rsidR="00C62A6F" w:rsidRPr="004B30E9">
        <w:rPr>
          <w:color w:val="000000"/>
          <w:szCs w:val="22"/>
          <w:lang w:val="mt-MT"/>
        </w:rPr>
        <w:t>bortezomib</w:t>
      </w:r>
      <w:r w:rsidRPr="004B30E9">
        <w:rPr>
          <w:color w:val="000000"/>
          <w:szCs w:val="22"/>
          <w:lang w:val="mt-MT"/>
        </w:rPr>
        <w:t xml:space="preserve"> f’majeloma multipla li rkadiet</w:t>
      </w:r>
      <w:r w:rsidR="006B1D8B" w:rsidRPr="004B30E9">
        <w:rPr>
          <w:color w:val="000000"/>
          <w:szCs w:val="22"/>
          <w:lang w:val="mt-MT"/>
        </w:rPr>
        <w:t>.</w:t>
      </w:r>
    </w:p>
    <w:p w14:paraId="71985FDA" w14:textId="77777777" w:rsidR="005A1743" w:rsidRPr="004B30E9" w:rsidRDefault="000302E3" w:rsidP="00510B60">
      <w:pPr>
        <w:rPr>
          <w:lang w:val="mt-MT"/>
        </w:rPr>
      </w:pPr>
      <w:r w:rsidRPr="004B30E9">
        <w:rPr>
          <w:color w:val="000000"/>
          <w:szCs w:val="22"/>
          <w:lang w:val="mt-MT"/>
        </w:rPr>
        <w:t>L-is</w:t>
      </w:r>
      <w:r w:rsidR="005A1743" w:rsidRPr="004B30E9">
        <w:rPr>
          <w:color w:val="000000"/>
          <w:szCs w:val="22"/>
          <w:lang w:val="mt-MT"/>
        </w:rPr>
        <w:t xml:space="preserve">tudju </w:t>
      </w:r>
      <w:r w:rsidRPr="004B30E9">
        <w:rPr>
          <w:color w:val="000000"/>
          <w:szCs w:val="22"/>
          <w:lang w:val="mt-MT"/>
        </w:rPr>
        <w:t xml:space="preserve">ta’ Fażi II </w:t>
      </w:r>
      <w:r w:rsidR="005A1743" w:rsidRPr="004B30E9">
        <w:rPr>
          <w:color w:val="000000"/>
          <w:szCs w:val="22"/>
          <w:lang w:val="mt-MT"/>
        </w:rPr>
        <w:t xml:space="preserve">MMY-2036 (RETRIEVE) kien ta’ grupp wieħed, bit-tikketta tingħaraf </w:t>
      </w:r>
      <w:r w:rsidRPr="004B30E9">
        <w:rPr>
          <w:color w:val="000000"/>
          <w:szCs w:val="22"/>
          <w:lang w:val="mt-MT"/>
        </w:rPr>
        <w:t xml:space="preserve">sar </w:t>
      </w:r>
      <w:r w:rsidR="005A1743" w:rsidRPr="004B30E9">
        <w:rPr>
          <w:color w:val="000000"/>
          <w:szCs w:val="22"/>
          <w:lang w:val="mt-MT"/>
        </w:rPr>
        <w:t>biex jistabbilixxi l-effikaċja u s-sigurtà ta’ trattament mill-ġdid b’</w:t>
      </w:r>
      <w:r w:rsidR="00C62A6F" w:rsidRPr="004B30E9">
        <w:rPr>
          <w:color w:val="000000"/>
          <w:szCs w:val="22"/>
          <w:lang w:val="mt-MT"/>
        </w:rPr>
        <w:t>bortezomib</w:t>
      </w:r>
      <w:r w:rsidR="006B1D8B" w:rsidRPr="004B30E9">
        <w:rPr>
          <w:color w:val="000000"/>
          <w:szCs w:val="22"/>
          <w:lang w:val="mt-MT"/>
        </w:rPr>
        <w:t>.</w:t>
      </w:r>
      <w:r w:rsidR="005A1743" w:rsidRPr="004B30E9">
        <w:rPr>
          <w:color w:val="000000"/>
          <w:szCs w:val="22"/>
          <w:lang w:val="mt-MT"/>
        </w:rPr>
        <w:t xml:space="preserve"> </w:t>
      </w:r>
      <w:r w:rsidR="006B1D8B" w:rsidRPr="004B30E9">
        <w:rPr>
          <w:color w:val="000000"/>
          <w:szCs w:val="22"/>
          <w:lang w:val="mt-MT"/>
        </w:rPr>
        <w:t>M</w:t>
      </w:r>
      <w:r w:rsidRPr="004B30E9">
        <w:rPr>
          <w:color w:val="000000"/>
          <w:szCs w:val="22"/>
          <w:lang w:val="mt-MT"/>
        </w:rPr>
        <w:t>ija u tletin</w:t>
      </w:r>
      <w:r w:rsidR="005A1743" w:rsidRPr="004B30E9">
        <w:rPr>
          <w:color w:val="000000"/>
          <w:szCs w:val="22"/>
          <w:lang w:val="mt-MT"/>
        </w:rPr>
        <w:t xml:space="preserve"> pazjent </w:t>
      </w:r>
      <w:r w:rsidRPr="004B30E9">
        <w:rPr>
          <w:lang w:val="mt-MT"/>
        </w:rPr>
        <w:t xml:space="preserve">(≥ 18 sena) </w:t>
      </w:r>
      <w:r w:rsidR="005A1743" w:rsidRPr="004B30E9">
        <w:rPr>
          <w:color w:val="000000"/>
          <w:szCs w:val="22"/>
          <w:lang w:val="mt-MT"/>
        </w:rPr>
        <w:t>b’majeloma multipla</w:t>
      </w:r>
      <w:r w:rsidRPr="004B30E9">
        <w:rPr>
          <w:color w:val="000000"/>
          <w:szCs w:val="22"/>
          <w:lang w:val="mt-MT"/>
        </w:rPr>
        <w:t>,</w:t>
      </w:r>
      <w:r w:rsidR="005373BF" w:rsidRPr="004B30E9">
        <w:rPr>
          <w:color w:val="000000"/>
          <w:szCs w:val="22"/>
          <w:lang w:val="mt-MT"/>
        </w:rPr>
        <w:t xml:space="preserve"> </w:t>
      </w:r>
      <w:r w:rsidR="005A1743" w:rsidRPr="004B30E9">
        <w:rPr>
          <w:lang w:val="mt-MT"/>
        </w:rPr>
        <w:t xml:space="preserve">li qabel kellhom tal-anqas rispons parzjali fi programm ta’ </w:t>
      </w:r>
      <w:r w:rsidR="004B3FCF" w:rsidRPr="004B30E9">
        <w:rPr>
          <w:lang w:val="mt-MT"/>
        </w:rPr>
        <w:t>trattament</w:t>
      </w:r>
      <w:r w:rsidR="005A1743" w:rsidRPr="004B30E9">
        <w:rPr>
          <w:lang w:val="mt-MT"/>
        </w:rPr>
        <w:t xml:space="preserve"> li kien fih </w:t>
      </w:r>
      <w:r w:rsidR="00C62A6F" w:rsidRPr="004B30E9">
        <w:rPr>
          <w:lang w:val="mt-MT"/>
        </w:rPr>
        <w:t>bortezomib</w:t>
      </w:r>
      <w:r w:rsidR="005A1743" w:rsidRPr="004B30E9">
        <w:rPr>
          <w:lang w:val="mt-MT"/>
        </w:rPr>
        <w:t xml:space="preserve"> ġew trattati mill-ġdid mal-progressjoni. Tal-anqas 6 xhur wara t-terapija ta’ qabel, </w:t>
      </w:r>
      <w:r w:rsidR="00C62A6F" w:rsidRPr="004B30E9">
        <w:rPr>
          <w:lang w:val="mt-MT"/>
        </w:rPr>
        <w:t>bortezomib</w:t>
      </w:r>
      <w:r w:rsidR="005A1743" w:rsidRPr="004B30E9">
        <w:rPr>
          <w:lang w:val="mt-MT"/>
        </w:rPr>
        <w:t xml:space="preserve"> inbeda fl-aħħar doża ttolerata ta’ 1.3 mg/m</w:t>
      </w:r>
      <w:r w:rsidR="005A1743" w:rsidRPr="004B30E9">
        <w:rPr>
          <w:vertAlign w:val="superscript"/>
          <w:lang w:val="mt-MT"/>
        </w:rPr>
        <w:t>2</w:t>
      </w:r>
      <w:r w:rsidR="005A1743" w:rsidRPr="004B30E9">
        <w:rPr>
          <w:lang w:val="mt-MT"/>
        </w:rPr>
        <w:t xml:space="preserve"> (n=93) jew 1.0 mg/m</w:t>
      </w:r>
      <w:r w:rsidR="005A1743" w:rsidRPr="004B30E9">
        <w:rPr>
          <w:vertAlign w:val="superscript"/>
          <w:lang w:val="mt-MT"/>
        </w:rPr>
        <w:t>2</w:t>
      </w:r>
      <w:r w:rsidR="005A1743" w:rsidRPr="004B30E9">
        <w:rPr>
          <w:lang w:val="mt-MT"/>
        </w:rPr>
        <w:t xml:space="preserve"> u mogħti fil</w:t>
      </w:r>
      <w:r w:rsidR="005A1743" w:rsidRPr="004B30E9">
        <w:rPr>
          <w:lang w:val="mt-MT"/>
        </w:rPr>
        <w:softHyphen/>
        <w:t>jiem 1, 4. 8 u 11 kull 3 ġimgħat għal massimu ta’ 1.3 ċikli jew bħala agent waħdu jew f’kombinazzjoni b’dexamethasome b’mod konformi mal-istandard ta</w:t>
      </w:r>
      <w:r w:rsidR="004B3FCF" w:rsidRPr="004B30E9">
        <w:rPr>
          <w:lang w:val="mt-MT"/>
        </w:rPr>
        <w:t>t-trattament</w:t>
      </w:r>
      <w:r w:rsidR="005A1743" w:rsidRPr="004B30E9">
        <w:rPr>
          <w:lang w:val="mt-MT"/>
        </w:rPr>
        <w:t xml:space="preserve">. Dexamethasome kien mogħti f’kombinazzjoni ma’ </w:t>
      </w:r>
      <w:r w:rsidR="00C62A6F" w:rsidRPr="004B30E9">
        <w:rPr>
          <w:lang w:val="mt-MT"/>
        </w:rPr>
        <w:t>bortezomib</w:t>
      </w:r>
      <w:r w:rsidR="005A1743" w:rsidRPr="004B30E9">
        <w:rPr>
          <w:lang w:val="mt-MT"/>
        </w:rPr>
        <w:t xml:space="preserve"> lil 83 pazjent f’Ċiklu 1 bi 11-il pazjenti addizzjonali jirċievu dexamethasome waqt il-kors ta’ </w:t>
      </w:r>
      <w:r w:rsidRPr="004B30E9">
        <w:rPr>
          <w:lang w:val="mt-MT"/>
        </w:rPr>
        <w:t xml:space="preserve">ċiklu ta’ </w:t>
      </w:r>
      <w:r w:rsidR="005A1743" w:rsidRPr="004B30E9">
        <w:rPr>
          <w:lang w:val="mt-MT"/>
        </w:rPr>
        <w:t>trattament b’</w:t>
      </w:r>
      <w:r w:rsidR="00C62A6F" w:rsidRPr="004B30E9">
        <w:rPr>
          <w:lang w:val="mt-MT"/>
        </w:rPr>
        <w:t>bortezomib</w:t>
      </w:r>
      <w:r w:rsidR="005A1743" w:rsidRPr="004B30E9">
        <w:rPr>
          <w:lang w:val="mt-MT"/>
        </w:rPr>
        <w:t>.</w:t>
      </w:r>
    </w:p>
    <w:p w14:paraId="7DA232BD" w14:textId="77777777" w:rsidR="005A1743" w:rsidRPr="004B30E9" w:rsidRDefault="005A1743" w:rsidP="00510B60">
      <w:pPr>
        <w:rPr>
          <w:lang w:val="mt-MT"/>
        </w:rPr>
      </w:pPr>
      <w:r w:rsidRPr="004B30E9">
        <w:rPr>
          <w:lang w:val="mt-MT"/>
        </w:rPr>
        <w:t>Il-punt aħħari primarju kien l-aħjar rispons konfermat kif stmat skont il-kriterji EB</w:t>
      </w:r>
      <w:r w:rsidR="006B1D8B" w:rsidRPr="004B30E9">
        <w:rPr>
          <w:lang w:val="mt-MT"/>
        </w:rPr>
        <w:t>M</w:t>
      </w:r>
      <w:r w:rsidRPr="004B30E9">
        <w:rPr>
          <w:lang w:val="mt-MT"/>
        </w:rPr>
        <w:t>T. Ir-rata tal-aħjar rispons globali (CR + PR), għal trattament mill-ġdid lil 130 pazjent kien 38.5% (95% CI: 30.1, 47.4).</w:t>
      </w:r>
    </w:p>
    <w:p w14:paraId="5281894D" w14:textId="77777777" w:rsidR="00F6456C" w:rsidRPr="008C5302" w:rsidRDefault="00F6456C" w:rsidP="00510B60">
      <w:pPr>
        <w:tabs>
          <w:tab w:val="left" w:pos="567"/>
        </w:tabs>
        <w:rPr>
          <w:rFonts w:eastAsia="Times New Roman"/>
          <w:noProof/>
          <w:color w:val="000000"/>
          <w:u w:val="single"/>
          <w:lang w:val="mt-MT"/>
        </w:rPr>
      </w:pPr>
    </w:p>
    <w:p w14:paraId="4E7D2690" w14:textId="77777777" w:rsidR="00F6456C" w:rsidRPr="008C5302" w:rsidRDefault="00925457" w:rsidP="00510B60">
      <w:pPr>
        <w:tabs>
          <w:tab w:val="left" w:pos="567"/>
        </w:tabs>
        <w:rPr>
          <w:rFonts w:eastAsia="Times New Roman"/>
          <w:noProof/>
          <w:color w:val="000000"/>
          <w:u w:val="single"/>
          <w:lang w:val="mt-MT"/>
        </w:rPr>
      </w:pPr>
      <w:r w:rsidRPr="008C5302">
        <w:rPr>
          <w:rFonts w:eastAsia="Times New Roman"/>
          <w:noProof/>
          <w:color w:val="000000"/>
          <w:u w:val="single"/>
          <w:lang w:val="mt-MT"/>
        </w:rPr>
        <w:t>Effikaċja klinika f’limfoma taċ-ċellula mantle (MCL</w:t>
      </w:r>
      <w:r w:rsidRPr="008C5302">
        <w:rPr>
          <w:rFonts w:eastAsia="Times New Roman"/>
          <w:noProof/>
          <w:color w:val="000000"/>
          <w:u w:val="single"/>
          <w:lang w:val="mt-MT"/>
        </w:rPr>
        <w:noBreakHyphen/>
      </w:r>
      <w:r w:rsidRPr="008C5302">
        <w:rPr>
          <w:rFonts w:eastAsia="Times New Roman"/>
          <w:i/>
          <w:noProof/>
          <w:color w:val="000000"/>
          <w:u w:val="single"/>
          <w:lang w:val="mt-MT"/>
        </w:rPr>
        <w:t>mantle cell lymphoma</w:t>
      </w:r>
      <w:r w:rsidRPr="008C5302">
        <w:rPr>
          <w:rFonts w:eastAsia="Times New Roman"/>
          <w:noProof/>
          <w:color w:val="000000"/>
          <w:u w:val="single"/>
          <w:lang w:val="mt-MT"/>
        </w:rPr>
        <w:t xml:space="preserve">) li qatt ma kienet ittrattata qabel </w:t>
      </w:r>
    </w:p>
    <w:p w14:paraId="323D491E" w14:textId="77777777" w:rsidR="00F6456C" w:rsidRPr="008C5302" w:rsidRDefault="00925457" w:rsidP="00510B60">
      <w:pPr>
        <w:tabs>
          <w:tab w:val="left" w:pos="567"/>
        </w:tabs>
        <w:rPr>
          <w:rFonts w:eastAsia="Times New Roman"/>
          <w:noProof/>
          <w:color w:val="000000"/>
          <w:lang w:val="mt-MT"/>
        </w:rPr>
      </w:pPr>
      <w:r w:rsidRPr="008C5302">
        <w:rPr>
          <w:rFonts w:eastAsia="Times New Roman"/>
          <w:noProof/>
          <w:color w:val="000000"/>
          <w:lang w:val="mt-MT"/>
        </w:rPr>
        <w:t>L-istudju LYM</w:t>
      </w:r>
      <w:r w:rsidRPr="008C5302">
        <w:rPr>
          <w:rFonts w:eastAsia="Times New Roman"/>
          <w:noProof/>
          <w:color w:val="000000"/>
          <w:lang w:val="mt-MT"/>
        </w:rPr>
        <w:noBreakHyphen/>
        <w:t>3002 kien studju ta’ Fażi III, open-label fejn il-pazjenti ntgħażlu b’mod każwali, li qabbel l-effikaċja u s-sigurtà tal-kombinazzjoni ta’ bortezomib, rituximab, cyclophosphamide, doxorubicin, u prednisone (BzR</w:t>
      </w:r>
      <w:r w:rsidRPr="008C5302">
        <w:rPr>
          <w:rFonts w:eastAsia="Times New Roman"/>
          <w:noProof/>
          <w:color w:val="000000"/>
          <w:lang w:val="mt-MT"/>
        </w:rPr>
        <w:noBreakHyphen/>
        <w:t>CAP; n=243) ma’ dik ta’ rituximab, cyclophosphamide, doxorubicin, vincristine, u prednisone (R</w:t>
      </w:r>
      <w:r w:rsidRPr="008C5302">
        <w:rPr>
          <w:rFonts w:eastAsia="Times New Roman"/>
          <w:noProof/>
          <w:color w:val="000000"/>
          <w:lang w:val="mt-MT"/>
        </w:rPr>
        <w:noBreakHyphen/>
        <w:t>CHOP; n=244) f’pazjenti adulti b’MCL (Stadju II, III jew IV) li qatt ma kienet ittrattata qabel. Il-pazjenti fil-fergħa ta’ trattament b’BzR</w:t>
      </w:r>
      <w:r w:rsidRPr="008C5302">
        <w:rPr>
          <w:rFonts w:eastAsia="Times New Roman"/>
          <w:noProof/>
          <w:color w:val="000000"/>
          <w:lang w:val="mt-MT"/>
        </w:rPr>
        <w:noBreakHyphen/>
        <w:t>CAP irċivew bortezomib (1.3 mg/m</w:t>
      </w:r>
      <w:r w:rsidRPr="008C5302">
        <w:rPr>
          <w:rFonts w:eastAsia="Times New Roman"/>
          <w:noProof/>
          <w:color w:val="000000"/>
          <w:vertAlign w:val="superscript"/>
          <w:lang w:val="mt-MT"/>
        </w:rPr>
        <w:t>2</w:t>
      </w:r>
      <w:r w:rsidRPr="008C5302">
        <w:rPr>
          <w:rFonts w:eastAsia="Times New Roman"/>
          <w:noProof/>
          <w:color w:val="000000"/>
          <w:lang w:val="mt-MT"/>
        </w:rPr>
        <w:t>; fil-jiem 1, 4, 8, 11, perjodu ta’ waqfien jiem 12</w:t>
      </w:r>
      <w:r w:rsidRPr="008C5302">
        <w:rPr>
          <w:rFonts w:eastAsia="Times New Roman"/>
          <w:noProof/>
          <w:color w:val="000000"/>
          <w:lang w:val="mt-MT"/>
        </w:rPr>
        <w:noBreakHyphen/>
        <w:t>21), rituximab 375 mg/m</w:t>
      </w:r>
      <w:r w:rsidRPr="008C5302">
        <w:rPr>
          <w:rFonts w:eastAsia="Times New Roman"/>
          <w:noProof/>
          <w:color w:val="000000"/>
          <w:vertAlign w:val="superscript"/>
          <w:lang w:val="mt-MT"/>
        </w:rPr>
        <w:t>2</w:t>
      </w:r>
      <w:r w:rsidRPr="008C5302">
        <w:rPr>
          <w:rFonts w:eastAsia="Times New Roman"/>
          <w:noProof/>
          <w:color w:val="000000"/>
          <w:lang w:val="mt-MT"/>
        </w:rPr>
        <w:t xml:space="preserve"> </w:t>
      </w:r>
      <w:r w:rsidR="0043789F" w:rsidRPr="008C5302">
        <w:rPr>
          <w:rFonts w:eastAsia="Times New Roman"/>
          <w:noProof/>
          <w:color w:val="000000"/>
          <w:lang w:val="mt-MT"/>
        </w:rPr>
        <w:t>ġol-vini</w:t>
      </w:r>
      <w:r w:rsidRPr="008C5302">
        <w:rPr>
          <w:rFonts w:eastAsia="Times New Roman"/>
          <w:noProof/>
          <w:color w:val="000000"/>
          <w:lang w:val="mt-MT"/>
        </w:rPr>
        <w:t xml:space="preserve"> fil-jum 1; cyclophosphamide 750 mg/m</w:t>
      </w:r>
      <w:r w:rsidRPr="008C5302">
        <w:rPr>
          <w:rFonts w:eastAsia="Times New Roman"/>
          <w:noProof/>
          <w:color w:val="000000"/>
          <w:vertAlign w:val="superscript"/>
          <w:lang w:val="mt-MT"/>
        </w:rPr>
        <w:t>2</w:t>
      </w:r>
      <w:r w:rsidRPr="008C5302">
        <w:rPr>
          <w:rFonts w:eastAsia="Times New Roman"/>
          <w:noProof/>
          <w:color w:val="000000"/>
          <w:lang w:val="mt-MT"/>
        </w:rPr>
        <w:t xml:space="preserve"> </w:t>
      </w:r>
      <w:r w:rsidR="0043789F" w:rsidRPr="008C5302">
        <w:rPr>
          <w:rFonts w:eastAsia="Times New Roman"/>
          <w:noProof/>
          <w:color w:val="000000"/>
          <w:lang w:val="mt-MT"/>
        </w:rPr>
        <w:t>ġol-vini</w:t>
      </w:r>
      <w:r w:rsidRPr="008C5302">
        <w:rPr>
          <w:rFonts w:eastAsia="Times New Roman"/>
          <w:noProof/>
          <w:color w:val="000000"/>
          <w:lang w:val="mt-MT"/>
        </w:rPr>
        <w:t xml:space="preserve"> fil-jum 1; doxorubicin 50 mg/m</w:t>
      </w:r>
      <w:r w:rsidRPr="008C5302">
        <w:rPr>
          <w:rFonts w:eastAsia="Times New Roman"/>
          <w:noProof/>
          <w:color w:val="000000"/>
          <w:vertAlign w:val="superscript"/>
          <w:lang w:val="mt-MT"/>
        </w:rPr>
        <w:t>2</w:t>
      </w:r>
      <w:r w:rsidRPr="008C5302">
        <w:rPr>
          <w:rFonts w:eastAsia="Times New Roman"/>
          <w:noProof/>
          <w:color w:val="000000"/>
          <w:lang w:val="mt-MT"/>
        </w:rPr>
        <w:t xml:space="preserve"> </w:t>
      </w:r>
      <w:r w:rsidR="0043789F" w:rsidRPr="008C5302">
        <w:rPr>
          <w:rFonts w:eastAsia="Times New Roman"/>
          <w:noProof/>
          <w:color w:val="000000"/>
          <w:lang w:val="mt-MT"/>
        </w:rPr>
        <w:t>ġol-vini</w:t>
      </w:r>
      <w:r w:rsidRPr="008C5302">
        <w:rPr>
          <w:rFonts w:eastAsia="Times New Roman"/>
          <w:noProof/>
          <w:color w:val="000000"/>
          <w:lang w:val="mt-MT"/>
        </w:rPr>
        <w:t xml:space="preserve"> fil-jum 1; u prednisone 100 mg/m</w:t>
      </w:r>
      <w:r w:rsidRPr="008C5302">
        <w:rPr>
          <w:rFonts w:eastAsia="Times New Roman"/>
          <w:noProof/>
          <w:color w:val="000000"/>
          <w:vertAlign w:val="superscript"/>
          <w:lang w:val="mt-MT"/>
        </w:rPr>
        <w:t>2</w:t>
      </w:r>
      <w:r w:rsidRPr="008C5302">
        <w:rPr>
          <w:rFonts w:eastAsia="Times New Roman"/>
          <w:noProof/>
          <w:color w:val="000000"/>
          <w:lang w:val="mt-MT"/>
        </w:rPr>
        <w:t xml:space="preserve"> mill-ħalq minn jum 1sa jum 5 taċ-ċiklu ta’ trattament ta’ 21 jum b’bortezomib. Għall-pazjenti li l-ewwel rispons ġie ddokumentat f’ċiklu 6, ingħataw żewġ ċikli addizzjonali ta’ trattament.</w:t>
      </w:r>
    </w:p>
    <w:p w14:paraId="742ABF77" w14:textId="77777777" w:rsidR="00F6456C" w:rsidRPr="008C5302" w:rsidRDefault="00925457" w:rsidP="00510B60">
      <w:pPr>
        <w:tabs>
          <w:tab w:val="left" w:pos="567"/>
        </w:tabs>
        <w:rPr>
          <w:rFonts w:eastAsia="Times New Roman"/>
          <w:noProof/>
          <w:color w:val="000000"/>
          <w:lang w:val="mt-MT"/>
        </w:rPr>
      </w:pPr>
      <w:r w:rsidRPr="008C5302">
        <w:rPr>
          <w:rFonts w:eastAsia="Times New Roman"/>
          <w:noProof/>
          <w:color w:val="000000"/>
          <w:lang w:val="mt-MT"/>
        </w:rPr>
        <w:t xml:space="preserve">Il-punt finali ta’ effikaċja primarja kien sopravivenza ħielsa mill-progressjoni abbażi ta’ stima tal-Kumitat ta’ Reviżjoni Indipendenti (IRC - </w:t>
      </w:r>
      <w:r w:rsidRPr="008C5302">
        <w:rPr>
          <w:rFonts w:eastAsia="Times New Roman"/>
          <w:i/>
          <w:noProof/>
          <w:color w:val="000000"/>
          <w:lang w:val="mt-MT"/>
        </w:rPr>
        <w:t>Independent Review Committee</w:t>
      </w:r>
      <w:r w:rsidRPr="008C5302">
        <w:rPr>
          <w:rFonts w:eastAsia="Times New Roman"/>
          <w:noProof/>
          <w:color w:val="000000"/>
          <w:lang w:val="mt-MT"/>
        </w:rPr>
        <w:t xml:space="preserve">). Punti finali sekondarji kienu jinkludu, iż-żmien għall-progressjoni (TTP- </w:t>
      </w:r>
      <w:r w:rsidRPr="008C5302">
        <w:rPr>
          <w:i/>
          <w:lang w:val="mt-MT"/>
        </w:rPr>
        <w:t>time to progression</w:t>
      </w:r>
      <w:r w:rsidRPr="008C5302">
        <w:rPr>
          <w:rFonts w:eastAsia="Times New Roman"/>
          <w:noProof/>
          <w:color w:val="000000"/>
          <w:lang w:val="mt-MT"/>
        </w:rPr>
        <w:t xml:space="preserve">), iż-żmien għat-trattament li jmiss kontra l-limfoma (TNT - </w:t>
      </w:r>
      <w:r w:rsidRPr="008C5302">
        <w:rPr>
          <w:rFonts w:eastAsia="Times New Roman"/>
          <w:i/>
          <w:noProof/>
          <w:color w:val="000000"/>
          <w:lang w:val="mt-MT"/>
        </w:rPr>
        <w:t>time to next anti</w:t>
      </w:r>
      <w:r w:rsidRPr="008C5302">
        <w:rPr>
          <w:rFonts w:eastAsia="Times New Roman"/>
          <w:i/>
          <w:noProof/>
          <w:color w:val="000000"/>
          <w:lang w:val="mt-MT"/>
        </w:rPr>
        <w:noBreakHyphen/>
        <w:t>lymphoma treatment</w:t>
      </w:r>
      <w:r w:rsidRPr="008C5302">
        <w:rPr>
          <w:rFonts w:eastAsia="Times New Roman"/>
          <w:noProof/>
          <w:color w:val="000000"/>
          <w:lang w:val="mt-MT"/>
        </w:rPr>
        <w:t xml:space="preserve">), it-tul ta’ żmien tal-perjodu mingħajr trattament (TFI - </w:t>
      </w:r>
      <w:r w:rsidRPr="008C5302">
        <w:rPr>
          <w:rFonts w:eastAsia="Times New Roman"/>
          <w:i/>
          <w:noProof/>
          <w:color w:val="000000"/>
          <w:lang w:val="mt-MT"/>
        </w:rPr>
        <w:t>duration of treatment free interval</w:t>
      </w:r>
      <w:r w:rsidRPr="008C5302">
        <w:rPr>
          <w:rFonts w:eastAsia="Times New Roman"/>
          <w:noProof/>
          <w:color w:val="000000"/>
          <w:lang w:val="mt-MT"/>
        </w:rPr>
        <w:t xml:space="preserve">), ir-rata totali ta’ rispons (ORR - </w:t>
      </w:r>
      <w:r w:rsidRPr="008C5302">
        <w:rPr>
          <w:rFonts w:eastAsia="Times New Roman"/>
          <w:i/>
          <w:noProof/>
          <w:color w:val="000000"/>
          <w:lang w:val="mt-MT"/>
        </w:rPr>
        <w:t>overall response rate</w:t>
      </w:r>
      <w:r w:rsidRPr="008C5302">
        <w:rPr>
          <w:rFonts w:eastAsia="Times New Roman"/>
          <w:noProof/>
          <w:color w:val="000000"/>
          <w:lang w:val="mt-MT"/>
        </w:rPr>
        <w:t xml:space="preserve">) u r-rata ta’ rispons sħiħ (CR/CRu - </w:t>
      </w:r>
      <w:r w:rsidRPr="008C5302">
        <w:rPr>
          <w:rFonts w:eastAsia="Times New Roman"/>
          <w:i/>
          <w:noProof/>
          <w:color w:val="000000"/>
          <w:lang w:val="mt-MT"/>
        </w:rPr>
        <w:t>complete response</w:t>
      </w:r>
      <w:r w:rsidRPr="008C5302">
        <w:rPr>
          <w:rFonts w:eastAsia="Times New Roman"/>
          <w:noProof/>
          <w:color w:val="000000"/>
          <w:lang w:val="mt-MT"/>
        </w:rPr>
        <w:t xml:space="preserve">), is-sopravivenza globali (OS - </w:t>
      </w:r>
      <w:r w:rsidRPr="008C5302">
        <w:rPr>
          <w:rFonts w:eastAsia="Times New Roman"/>
          <w:i/>
          <w:noProof/>
          <w:color w:val="000000"/>
          <w:lang w:val="mt-MT"/>
        </w:rPr>
        <w:t>overall survival</w:t>
      </w:r>
      <w:r w:rsidRPr="008C5302">
        <w:rPr>
          <w:rFonts w:eastAsia="Times New Roman"/>
          <w:noProof/>
          <w:color w:val="000000"/>
          <w:lang w:val="mt-MT"/>
        </w:rPr>
        <w:t>) u t-tul ta’ żmien ta’ rispons.</w:t>
      </w:r>
    </w:p>
    <w:p w14:paraId="27002195" w14:textId="77777777" w:rsidR="00F6456C" w:rsidRPr="008C5302" w:rsidRDefault="00F6456C" w:rsidP="00510B60">
      <w:pPr>
        <w:tabs>
          <w:tab w:val="left" w:pos="567"/>
        </w:tabs>
        <w:rPr>
          <w:rFonts w:eastAsia="Times New Roman"/>
          <w:noProof/>
          <w:color w:val="000000"/>
          <w:lang w:val="mt-MT"/>
        </w:rPr>
      </w:pPr>
    </w:p>
    <w:p w14:paraId="4B151397" w14:textId="77777777" w:rsidR="00F6456C" w:rsidRPr="004B30E9" w:rsidRDefault="00925457" w:rsidP="00510B60">
      <w:pPr>
        <w:tabs>
          <w:tab w:val="left" w:pos="567"/>
        </w:tabs>
        <w:rPr>
          <w:rFonts w:eastAsia="Times New Roman"/>
          <w:noProof/>
          <w:color w:val="000000"/>
          <w:lang w:val="it-IT"/>
        </w:rPr>
      </w:pPr>
      <w:r w:rsidRPr="008C5302">
        <w:rPr>
          <w:rFonts w:eastAsia="Times New Roman"/>
          <w:noProof/>
          <w:color w:val="000000"/>
          <w:lang w:val="mt-MT"/>
        </w:rPr>
        <w:t xml:space="preserve">Il-karatteristiċi demografiċi u fil-linja bażi tal-marda kienu b’mod ġenerali bbilanċjati tajjeb bejn iż-żewġ fergħat ta’ trattament: il-medjan tal-età tal-pazjenti kienet 66 sena, 74% kienu rġiel, 66% kienu Kawkasiċi u 32% Ażjatiċi, 69% tal-pazjenti kellhom materjal miġbud mill-mudullun tal-għadam pożittiv u/jew bijopsija tal-mudullun tal-għadam pożittiva għal MCL, 54% tal-pazjenti kellhom punteġġ ta’ Indiċi Internazzjonali ta’ Pronjożi (IPI - </w:t>
      </w:r>
      <w:r w:rsidRPr="008C5302">
        <w:rPr>
          <w:rFonts w:eastAsia="Times New Roman"/>
          <w:i/>
          <w:noProof/>
          <w:color w:val="000000"/>
          <w:lang w:val="mt-MT"/>
        </w:rPr>
        <w:t>International Prognostic Index</w:t>
      </w:r>
      <w:r w:rsidRPr="008C5302">
        <w:rPr>
          <w:rFonts w:eastAsia="Times New Roman"/>
          <w:noProof/>
          <w:color w:val="000000"/>
          <w:lang w:val="mt-MT"/>
        </w:rPr>
        <w:t>) ta’ ≥ 3, u 76% kellhom marda tal-Istadju IV. It-tul ta’ żmien tat-trattament (medjan =17</w:t>
      </w:r>
      <w:r w:rsidRPr="008C5302">
        <w:rPr>
          <w:rFonts w:eastAsia="Times New Roman"/>
          <w:noProof/>
          <w:color w:val="000000"/>
          <w:lang w:val="mt-MT"/>
        </w:rPr>
        <w:noBreakHyphen/>
        <w:t xml:space="preserve">il ġimgħa) u t-tul ta’ żmien ta’ segwiment (medjan=40 xahar) kienu kumparabbli fiż-żewġ fergħat ta’ trattament. Il-pazjenti </w:t>
      </w:r>
      <w:r w:rsidRPr="008C5302">
        <w:rPr>
          <w:rFonts w:eastAsia="Times New Roman"/>
          <w:noProof/>
          <w:color w:val="000000"/>
          <w:lang w:val="mt-MT"/>
        </w:rPr>
        <w:lastRenderedPageBreak/>
        <w:t>rċivew medjan ta’ 6 ċikli fiż-żewġ fergħat ta’ trattament b’14% tal-individwi fil-grupp ta’ BzR</w:t>
      </w:r>
      <w:r w:rsidRPr="008C5302">
        <w:rPr>
          <w:rFonts w:eastAsia="Times New Roman"/>
          <w:noProof/>
          <w:color w:val="000000"/>
          <w:lang w:val="mt-MT"/>
        </w:rPr>
        <w:noBreakHyphen/>
        <w:t>CAP u 17% tal-pazjenti fil-grupp ta’ R</w:t>
      </w:r>
      <w:r w:rsidRPr="008C5302">
        <w:rPr>
          <w:rFonts w:eastAsia="Times New Roman"/>
          <w:noProof/>
          <w:color w:val="000000"/>
          <w:lang w:val="mt-MT"/>
        </w:rPr>
        <w:noBreakHyphen/>
        <w:t>CHOP jirċievu  2 ċikli addizzjonali. Il-maġġoranza tal-pazjenti fiż-żewġ gruppi temmew it-trattament, 80% fil-grupp ta’ BzR</w:t>
      </w:r>
      <w:r w:rsidRPr="008C5302">
        <w:rPr>
          <w:rFonts w:eastAsia="Times New Roman"/>
          <w:noProof/>
          <w:color w:val="000000"/>
          <w:lang w:val="mt-MT"/>
        </w:rPr>
        <w:noBreakHyphen/>
        <w:t>CAP u 82% fil-grupp ta’ R</w:t>
      </w:r>
      <w:r w:rsidRPr="008C5302">
        <w:rPr>
          <w:rFonts w:eastAsia="Times New Roman"/>
          <w:noProof/>
          <w:color w:val="000000"/>
          <w:lang w:val="mt-MT"/>
        </w:rPr>
        <w:noBreakHyphen/>
        <w:t xml:space="preserve">CHOP. </w:t>
      </w:r>
      <w:r w:rsidRPr="004B30E9">
        <w:rPr>
          <w:rFonts w:eastAsia="Times New Roman"/>
          <w:noProof/>
          <w:color w:val="000000"/>
          <w:lang w:val="it-IT"/>
        </w:rPr>
        <w:t>Riżultati ta’ effikaċja huma ppreżentati f’Tabella 16:</w:t>
      </w:r>
    </w:p>
    <w:p w14:paraId="029D661F" w14:textId="77777777" w:rsidR="00F6456C" w:rsidRPr="004B30E9" w:rsidRDefault="00F6456C" w:rsidP="00014FF0">
      <w:pPr>
        <w:tabs>
          <w:tab w:val="left" w:pos="567"/>
        </w:tabs>
        <w:rPr>
          <w:rFonts w:eastAsia="Times New Roman"/>
          <w:i/>
          <w:iCs/>
          <w:noProof/>
          <w:color w:val="000000"/>
          <w:lang w:val="it-IT"/>
        </w:rPr>
      </w:pPr>
    </w:p>
    <w:p w14:paraId="6B6353B4" w14:textId="77777777" w:rsidR="00F6456C" w:rsidRPr="004B30E9" w:rsidRDefault="00925457" w:rsidP="00510B60">
      <w:pPr>
        <w:keepNext/>
        <w:tabs>
          <w:tab w:val="left" w:pos="567"/>
        </w:tabs>
        <w:rPr>
          <w:rFonts w:eastAsia="Times New Roman"/>
          <w:i/>
          <w:iCs/>
          <w:noProof/>
          <w:color w:val="000000"/>
          <w:lang w:val="it-IT"/>
        </w:rPr>
      </w:pPr>
      <w:r w:rsidRPr="004B30E9">
        <w:rPr>
          <w:rFonts w:eastAsia="Times New Roman"/>
          <w:i/>
          <w:iCs/>
          <w:noProof/>
          <w:color w:val="000000"/>
          <w:lang w:val="it-IT"/>
        </w:rPr>
        <w:t>Tabella 16:</w:t>
      </w:r>
      <w:r w:rsidRPr="004B30E9">
        <w:rPr>
          <w:rFonts w:eastAsia="Times New Roman"/>
          <w:i/>
          <w:iCs/>
          <w:noProof/>
          <w:color w:val="000000"/>
          <w:lang w:val="it-IT"/>
        </w:rPr>
        <w:tab/>
        <w:t>Riżultati ta’ effikaċja mill-istudju LYM-3002</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3"/>
        <w:gridCol w:w="1565"/>
        <w:gridCol w:w="1565"/>
        <w:gridCol w:w="3129"/>
      </w:tblGrid>
      <w:tr w:rsidR="00F6456C" w:rsidRPr="004B30E9" w14:paraId="215F7B08" w14:textId="77777777" w:rsidTr="00014FF0">
        <w:trPr>
          <w:cantSplit/>
          <w:jc w:val="center"/>
        </w:trPr>
        <w:tc>
          <w:tcPr>
            <w:tcW w:w="2813" w:type="dxa"/>
            <w:tcBorders>
              <w:top w:val="single" w:sz="4" w:space="0" w:color="auto"/>
              <w:left w:val="single" w:sz="4" w:space="0" w:color="auto"/>
              <w:bottom w:val="single" w:sz="4" w:space="0" w:color="auto"/>
            </w:tcBorders>
          </w:tcPr>
          <w:p w14:paraId="5C8F132F" w14:textId="77777777" w:rsidR="00F6456C" w:rsidRPr="004B30E9" w:rsidRDefault="00F6456C" w:rsidP="00014FF0">
            <w:pPr>
              <w:keepNext/>
              <w:tabs>
                <w:tab w:val="left" w:pos="567"/>
              </w:tabs>
              <w:rPr>
                <w:rFonts w:eastAsia="Times New Roman"/>
                <w:noProof/>
                <w:color w:val="000000"/>
                <w:sz w:val="20"/>
              </w:rPr>
            </w:pPr>
            <w:r w:rsidRPr="004B30E9">
              <w:rPr>
                <w:rFonts w:eastAsia="Times New Roman"/>
                <w:b/>
                <w:noProof/>
                <w:color w:val="000000"/>
                <w:sz w:val="20"/>
              </w:rPr>
              <w:t>Punt finali ta’ effikaċja</w:t>
            </w:r>
          </w:p>
        </w:tc>
        <w:tc>
          <w:tcPr>
            <w:tcW w:w="1565" w:type="dxa"/>
            <w:tcBorders>
              <w:top w:val="single" w:sz="4" w:space="0" w:color="auto"/>
              <w:bottom w:val="single" w:sz="4" w:space="0" w:color="auto"/>
            </w:tcBorders>
          </w:tcPr>
          <w:p w14:paraId="77DFC71D" w14:textId="77777777" w:rsidR="00F6456C" w:rsidRPr="004B30E9" w:rsidRDefault="00D02D6E" w:rsidP="00014FF0">
            <w:pPr>
              <w:keepNext/>
              <w:tabs>
                <w:tab w:val="left" w:pos="567"/>
              </w:tabs>
              <w:jc w:val="center"/>
              <w:rPr>
                <w:rFonts w:eastAsia="Times New Roman"/>
                <w:b/>
                <w:noProof/>
                <w:color w:val="000000"/>
                <w:sz w:val="20"/>
              </w:rPr>
            </w:pPr>
            <w:r w:rsidRPr="004B30E9">
              <w:rPr>
                <w:rFonts w:eastAsia="Times New Roman"/>
                <w:b/>
                <w:noProof/>
                <w:color w:val="000000"/>
                <w:sz w:val="20"/>
              </w:rPr>
              <w:t>BzR</w:t>
            </w:r>
            <w:r w:rsidR="00F6456C" w:rsidRPr="004B30E9">
              <w:rPr>
                <w:rFonts w:eastAsia="Times New Roman"/>
                <w:b/>
                <w:noProof/>
                <w:color w:val="000000"/>
                <w:sz w:val="20"/>
              </w:rPr>
              <w:noBreakHyphen/>
              <w:t>CAP</w:t>
            </w:r>
          </w:p>
          <w:p w14:paraId="5EE6A9F4" w14:textId="77777777" w:rsidR="00F6456C" w:rsidRPr="004B30E9" w:rsidRDefault="00F6456C" w:rsidP="00014FF0">
            <w:pPr>
              <w:keepNext/>
              <w:tabs>
                <w:tab w:val="left" w:pos="567"/>
              </w:tabs>
              <w:jc w:val="center"/>
              <w:rPr>
                <w:rFonts w:eastAsia="Times New Roman"/>
                <w:b/>
                <w:noProof/>
                <w:color w:val="000000"/>
                <w:sz w:val="20"/>
              </w:rPr>
            </w:pPr>
          </w:p>
        </w:tc>
        <w:tc>
          <w:tcPr>
            <w:tcW w:w="1565" w:type="dxa"/>
            <w:tcBorders>
              <w:top w:val="single" w:sz="4" w:space="0" w:color="auto"/>
              <w:bottom w:val="single" w:sz="4" w:space="0" w:color="auto"/>
              <w:right w:val="single" w:sz="4" w:space="0" w:color="auto"/>
            </w:tcBorders>
          </w:tcPr>
          <w:p w14:paraId="5212F0BF" w14:textId="77777777" w:rsidR="00F6456C" w:rsidRPr="004B30E9" w:rsidRDefault="00F6456C" w:rsidP="00014FF0">
            <w:pPr>
              <w:keepNext/>
              <w:tabs>
                <w:tab w:val="left" w:pos="567"/>
              </w:tabs>
              <w:jc w:val="center"/>
              <w:rPr>
                <w:rFonts w:eastAsia="Times New Roman"/>
                <w:b/>
                <w:noProof/>
                <w:color w:val="000000"/>
                <w:sz w:val="20"/>
              </w:rPr>
            </w:pPr>
            <w:r w:rsidRPr="004B30E9">
              <w:rPr>
                <w:rFonts w:eastAsia="Times New Roman"/>
                <w:b/>
                <w:noProof/>
                <w:color w:val="000000"/>
                <w:sz w:val="20"/>
              </w:rPr>
              <w:t>R</w:t>
            </w:r>
            <w:r w:rsidRPr="004B30E9">
              <w:rPr>
                <w:rFonts w:eastAsia="Times New Roman"/>
                <w:b/>
                <w:noProof/>
                <w:color w:val="000000"/>
                <w:sz w:val="20"/>
              </w:rPr>
              <w:noBreakHyphen/>
              <w:t>CHOP</w:t>
            </w:r>
          </w:p>
          <w:p w14:paraId="3BAAB9EF" w14:textId="77777777" w:rsidR="00F6456C" w:rsidRPr="004B30E9" w:rsidRDefault="00F6456C" w:rsidP="00014FF0">
            <w:pPr>
              <w:keepNext/>
              <w:tabs>
                <w:tab w:val="left" w:pos="567"/>
              </w:tabs>
              <w:jc w:val="center"/>
              <w:rPr>
                <w:rFonts w:eastAsia="Times New Roman"/>
                <w:b/>
                <w:noProof/>
                <w:color w:val="000000"/>
                <w:sz w:val="20"/>
              </w:rPr>
            </w:pPr>
          </w:p>
        </w:tc>
        <w:tc>
          <w:tcPr>
            <w:tcW w:w="3129" w:type="dxa"/>
            <w:vMerge w:val="restart"/>
            <w:tcBorders>
              <w:top w:val="single" w:sz="4" w:space="0" w:color="auto"/>
              <w:left w:val="single" w:sz="4" w:space="0" w:color="auto"/>
              <w:right w:val="single" w:sz="4" w:space="0" w:color="auto"/>
            </w:tcBorders>
          </w:tcPr>
          <w:p w14:paraId="1FABEAE8" w14:textId="77777777" w:rsidR="00F6456C" w:rsidRPr="004B30E9" w:rsidRDefault="00F6456C" w:rsidP="00014FF0">
            <w:pPr>
              <w:keepNext/>
              <w:tabs>
                <w:tab w:val="left" w:pos="567"/>
              </w:tabs>
              <w:rPr>
                <w:rFonts w:eastAsia="Times New Roman"/>
                <w:b/>
                <w:noProof/>
                <w:color w:val="000000"/>
                <w:sz w:val="20"/>
              </w:rPr>
            </w:pPr>
          </w:p>
        </w:tc>
      </w:tr>
      <w:tr w:rsidR="00F6456C" w:rsidRPr="004B30E9" w14:paraId="32D376E3" w14:textId="77777777" w:rsidTr="00014FF0">
        <w:trPr>
          <w:cantSplit/>
          <w:jc w:val="center"/>
        </w:trPr>
        <w:tc>
          <w:tcPr>
            <w:tcW w:w="2813" w:type="dxa"/>
            <w:tcBorders>
              <w:left w:val="single" w:sz="4" w:space="0" w:color="auto"/>
            </w:tcBorders>
          </w:tcPr>
          <w:p w14:paraId="66FFB6F3"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n: pazjenti ITT</w:t>
            </w:r>
          </w:p>
        </w:tc>
        <w:tc>
          <w:tcPr>
            <w:tcW w:w="1565" w:type="dxa"/>
            <w:tcBorders>
              <w:left w:val="nil"/>
            </w:tcBorders>
          </w:tcPr>
          <w:p w14:paraId="7B1A6855" w14:textId="77777777" w:rsidR="00F6456C" w:rsidRPr="004B30E9" w:rsidRDefault="00F6456C" w:rsidP="00014FF0">
            <w:pPr>
              <w:tabs>
                <w:tab w:val="left" w:pos="567"/>
              </w:tabs>
              <w:jc w:val="center"/>
              <w:rPr>
                <w:rFonts w:eastAsia="Times New Roman"/>
                <w:noProof/>
                <w:color w:val="000000"/>
                <w:sz w:val="20"/>
              </w:rPr>
            </w:pPr>
            <w:r w:rsidRPr="004B30E9">
              <w:rPr>
                <w:rFonts w:eastAsia="Times New Roman"/>
                <w:noProof/>
                <w:color w:val="000000"/>
                <w:sz w:val="20"/>
                <w:u w:val="single"/>
              </w:rPr>
              <w:t>243</w:t>
            </w:r>
          </w:p>
        </w:tc>
        <w:tc>
          <w:tcPr>
            <w:tcW w:w="1565" w:type="dxa"/>
            <w:tcBorders>
              <w:left w:val="nil"/>
              <w:right w:val="single" w:sz="4" w:space="0" w:color="auto"/>
            </w:tcBorders>
          </w:tcPr>
          <w:p w14:paraId="3F217FD6" w14:textId="77777777" w:rsidR="00F6456C" w:rsidRPr="004B30E9" w:rsidRDefault="00F6456C" w:rsidP="00014FF0">
            <w:pPr>
              <w:tabs>
                <w:tab w:val="left" w:pos="567"/>
              </w:tabs>
              <w:jc w:val="center"/>
              <w:rPr>
                <w:rFonts w:eastAsia="Times New Roman"/>
                <w:noProof/>
                <w:color w:val="000000"/>
                <w:sz w:val="20"/>
              </w:rPr>
            </w:pPr>
            <w:r w:rsidRPr="004B30E9">
              <w:rPr>
                <w:rFonts w:eastAsia="Times New Roman"/>
                <w:noProof/>
                <w:color w:val="000000"/>
                <w:sz w:val="20"/>
              </w:rPr>
              <w:t>244</w:t>
            </w:r>
          </w:p>
        </w:tc>
        <w:tc>
          <w:tcPr>
            <w:tcW w:w="3129" w:type="dxa"/>
            <w:vMerge/>
            <w:tcBorders>
              <w:left w:val="single" w:sz="4" w:space="0" w:color="auto"/>
              <w:bottom w:val="single" w:sz="4" w:space="0" w:color="auto"/>
              <w:right w:val="single" w:sz="4" w:space="0" w:color="auto"/>
            </w:tcBorders>
          </w:tcPr>
          <w:p w14:paraId="0332116F" w14:textId="77777777" w:rsidR="00F6456C" w:rsidRPr="004B30E9" w:rsidRDefault="00F6456C" w:rsidP="00014FF0">
            <w:pPr>
              <w:tabs>
                <w:tab w:val="left" w:pos="567"/>
              </w:tabs>
              <w:jc w:val="center"/>
              <w:rPr>
                <w:rFonts w:eastAsia="Times New Roman"/>
                <w:noProof/>
                <w:color w:val="000000"/>
                <w:sz w:val="20"/>
              </w:rPr>
            </w:pPr>
          </w:p>
        </w:tc>
      </w:tr>
      <w:tr w:rsidR="00F6456C" w:rsidRPr="0009069F" w14:paraId="7FAEEB37" w14:textId="77777777" w:rsidTr="00014FF0">
        <w:trPr>
          <w:cantSplit/>
          <w:jc w:val="center"/>
        </w:trPr>
        <w:tc>
          <w:tcPr>
            <w:tcW w:w="9072" w:type="dxa"/>
            <w:gridSpan w:val="4"/>
            <w:tcBorders>
              <w:left w:val="single" w:sz="4" w:space="0" w:color="auto"/>
            </w:tcBorders>
          </w:tcPr>
          <w:p w14:paraId="7584B8B5" w14:textId="77777777" w:rsidR="00F6456C" w:rsidRPr="004B30E9" w:rsidRDefault="00925457" w:rsidP="00014FF0">
            <w:pPr>
              <w:tabs>
                <w:tab w:val="left" w:pos="567"/>
              </w:tabs>
              <w:rPr>
                <w:rFonts w:eastAsia="Times New Roman"/>
                <w:noProof/>
                <w:color w:val="000000"/>
                <w:sz w:val="20"/>
                <w:lang w:val="it-IT"/>
              </w:rPr>
            </w:pPr>
            <w:r w:rsidRPr="004B30E9">
              <w:rPr>
                <w:rFonts w:eastAsia="Times New Roman"/>
                <w:b/>
                <w:noProof/>
                <w:color w:val="000000"/>
                <w:sz w:val="20"/>
                <w:lang w:val="it-IT"/>
              </w:rPr>
              <w:t>Sopravivenza ħielsa mill-progressjoni (IRC)</w:t>
            </w:r>
            <w:r w:rsidRPr="004B30E9">
              <w:rPr>
                <w:rFonts w:eastAsia="Times New Roman"/>
                <w:b/>
                <w:noProof/>
                <w:color w:val="000000"/>
                <w:szCs w:val="22"/>
                <w:vertAlign w:val="superscript"/>
                <w:lang w:val="it-IT"/>
              </w:rPr>
              <w:t>a</w:t>
            </w:r>
          </w:p>
        </w:tc>
      </w:tr>
      <w:tr w:rsidR="00F6456C" w:rsidRPr="004B30E9" w14:paraId="72351F64" w14:textId="77777777" w:rsidTr="00014FF0">
        <w:trPr>
          <w:cantSplit/>
          <w:jc w:val="center"/>
        </w:trPr>
        <w:tc>
          <w:tcPr>
            <w:tcW w:w="2813" w:type="dxa"/>
            <w:tcBorders>
              <w:left w:val="single" w:sz="4" w:space="0" w:color="auto"/>
            </w:tcBorders>
          </w:tcPr>
          <w:p w14:paraId="748299BC"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Każijiet n (%)</w:t>
            </w:r>
          </w:p>
        </w:tc>
        <w:tc>
          <w:tcPr>
            <w:tcW w:w="1565" w:type="dxa"/>
            <w:tcBorders>
              <w:left w:val="nil"/>
            </w:tcBorders>
          </w:tcPr>
          <w:p w14:paraId="5150ABC5" w14:textId="77777777" w:rsidR="00F6456C" w:rsidRPr="004B30E9" w:rsidRDefault="00F6456C" w:rsidP="00014FF0">
            <w:pPr>
              <w:tabs>
                <w:tab w:val="left" w:pos="567"/>
              </w:tabs>
              <w:rPr>
                <w:rFonts w:eastAsia="Times New Roman"/>
                <w:noProof/>
                <w:color w:val="000000"/>
                <w:sz w:val="20"/>
                <w:u w:val="single"/>
              </w:rPr>
            </w:pPr>
            <w:r w:rsidRPr="004B30E9">
              <w:rPr>
                <w:rFonts w:eastAsia="Times New Roman"/>
                <w:noProof/>
                <w:color w:val="000000"/>
                <w:sz w:val="20"/>
              </w:rPr>
              <w:t>133 (54.7%)</w:t>
            </w:r>
          </w:p>
        </w:tc>
        <w:tc>
          <w:tcPr>
            <w:tcW w:w="1565" w:type="dxa"/>
            <w:tcBorders>
              <w:left w:val="nil"/>
            </w:tcBorders>
          </w:tcPr>
          <w:p w14:paraId="1EDA82C1"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165 (67.6%)</w:t>
            </w:r>
          </w:p>
        </w:tc>
        <w:tc>
          <w:tcPr>
            <w:tcW w:w="3129" w:type="dxa"/>
            <w:vMerge w:val="restart"/>
            <w:tcBorders>
              <w:left w:val="nil"/>
            </w:tcBorders>
          </w:tcPr>
          <w:p w14:paraId="3FD6E5F4"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HR</w:t>
            </w:r>
            <w:r w:rsidRPr="004B30E9">
              <w:rPr>
                <w:rFonts w:eastAsia="Times New Roman"/>
                <w:noProof/>
                <w:color w:val="000000"/>
                <w:szCs w:val="22"/>
                <w:vertAlign w:val="superscript"/>
              </w:rPr>
              <w:t>b</w:t>
            </w:r>
            <w:r w:rsidRPr="004B30E9">
              <w:rPr>
                <w:rFonts w:eastAsia="Times New Roman"/>
                <w:noProof/>
                <w:color w:val="000000"/>
                <w:szCs w:val="22"/>
              </w:rPr>
              <w:t xml:space="preserve"> </w:t>
            </w:r>
            <w:r w:rsidRPr="004B30E9">
              <w:rPr>
                <w:rFonts w:eastAsia="Times New Roman"/>
                <w:noProof/>
                <w:color w:val="000000"/>
                <w:sz w:val="20"/>
              </w:rPr>
              <w:t>(95% CI)=0.63 (0.50; 0.79)</w:t>
            </w:r>
          </w:p>
          <w:p w14:paraId="32409231"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valur p</w:t>
            </w:r>
            <w:r w:rsidRPr="004B30E9">
              <w:rPr>
                <w:rFonts w:eastAsia="Times New Roman"/>
                <w:noProof/>
                <w:color w:val="000000"/>
                <w:szCs w:val="22"/>
                <w:vertAlign w:val="superscript"/>
              </w:rPr>
              <w:t>d</w:t>
            </w:r>
            <w:r w:rsidRPr="004B30E9">
              <w:rPr>
                <w:rFonts w:eastAsia="Times New Roman"/>
                <w:b/>
                <w:noProof/>
                <w:color w:val="000000"/>
                <w:sz w:val="20"/>
              </w:rPr>
              <w:t xml:space="preserve"> </w:t>
            </w:r>
            <w:r w:rsidRPr="004B30E9">
              <w:rPr>
                <w:rFonts w:eastAsia="Times New Roman"/>
                <w:noProof/>
                <w:color w:val="000000"/>
                <w:sz w:val="20"/>
              </w:rPr>
              <w:t>&lt; 0.001</w:t>
            </w:r>
          </w:p>
        </w:tc>
      </w:tr>
      <w:tr w:rsidR="00F6456C" w:rsidRPr="004B30E9" w14:paraId="30E2CE33" w14:textId="77777777" w:rsidTr="00014FF0">
        <w:trPr>
          <w:cantSplit/>
          <w:jc w:val="center"/>
        </w:trPr>
        <w:tc>
          <w:tcPr>
            <w:tcW w:w="2813" w:type="dxa"/>
            <w:tcBorders>
              <w:left w:val="single" w:sz="4" w:space="0" w:color="auto"/>
            </w:tcBorders>
          </w:tcPr>
          <w:p w14:paraId="7B022501"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Medjan</w:t>
            </w:r>
            <w:r w:rsidRPr="004B30E9">
              <w:rPr>
                <w:rFonts w:eastAsia="Times New Roman"/>
                <w:noProof/>
                <w:color w:val="000000"/>
                <w:szCs w:val="22"/>
                <w:vertAlign w:val="superscript"/>
              </w:rPr>
              <w:t>c</w:t>
            </w:r>
            <w:r w:rsidRPr="004B30E9">
              <w:rPr>
                <w:rFonts w:eastAsia="Times New Roman"/>
                <w:noProof/>
                <w:color w:val="000000"/>
                <w:sz w:val="20"/>
              </w:rPr>
              <w:t>(95% CI) (xhur)</w:t>
            </w:r>
          </w:p>
        </w:tc>
        <w:tc>
          <w:tcPr>
            <w:tcW w:w="1565" w:type="dxa"/>
            <w:tcBorders>
              <w:left w:val="nil"/>
            </w:tcBorders>
          </w:tcPr>
          <w:p w14:paraId="1C5283F0" w14:textId="77777777" w:rsidR="00F6456C" w:rsidRPr="004B30E9" w:rsidRDefault="00F6456C" w:rsidP="00014FF0">
            <w:pPr>
              <w:tabs>
                <w:tab w:val="left" w:pos="567"/>
              </w:tabs>
              <w:rPr>
                <w:rFonts w:eastAsia="Times New Roman"/>
                <w:noProof/>
                <w:color w:val="000000"/>
                <w:sz w:val="20"/>
                <w:u w:val="single"/>
              </w:rPr>
            </w:pPr>
            <w:r w:rsidRPr="004B30E9">
              <w:rPr>
                <w:rFonts w:eastAsia="Times New Roman"/>
                <w:noProof/>
                <w:color w:val="000000"/>
                <w:sz w:val="20"/>
              </w:rPr>
              <w:t>24.7 (19.8; 31.8)</w:t>
            </w:r>
          </w:p>
        </w:tc>
        <w:tc>
          <w:tcPr>
            <w:tcW w:w="1565" w:type="dxa"/>
            <w:tcBorders>
              <w:left w:val="nil"/>
            </w:tcBorders>
          </w:tcPr>
          <w:p w14:paraId="249C494F"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14.4 (12; 16.9)</w:t>
            </w:r>
          </w:p>
        </w:tc>
        <w:tc>
          <w:tcPr>
            <w:tcW w:w="3129" w:type="dxa"/>
            <w:vMerge/>
            <w:tcBorders>
              <w:left w:val="nil"/>
            </w:tcBorders>
          </w:tcPr>
          <w:p w14:paraId="1AB51B3E" w14:textId="77777777" w:rsidR="00F6456C" w:rsidRPr="004B30E9" w:rsidRDefault="00F6456C" w:rsidP="00014FF0">
            <w:pPr>
              <w:tabs>
                <w:tab w:val="left" w:pos="567"/>
              </w:tabs>
              <w:rPr>
                <w:rFonts w:eastAsia="Times New Roman"/>
                <w:noProof/>
                <w:color w:val="000000"/>
                <w:sz w:val="20"/>
              </w:rPr>
            </w:pPr>
          </w:p>
        </w:tc>
      </w:tr>
      <w:tr w:rsidR="00F6456C" w:rsidRPr="004B30E9" w14:paraId="00A72021" w14:textId="77777777" w:rsidTr="00014FF0">
        <w:trPr>
          <w:cantSplit/>
          <w:jc w:val="center"/>
        </w:trPr>
        <w:tc>
          <w:tcPr>
            <w:tcW w:w="9072" w:type="dxa"/>
            <w:gridSpan w:val="4"/>
            <w:tcBorders>
              <w:left w:val="single" w:sz="4" w:space="0" w:color="auto"/>
            </w:tcBorders>
          </w:tcPr>
          <w:p w14:paraId="080D489B" w14:textId="77777777" w:rsidR="00F6456C" w:rsidRPr="004B30E9" w:rsidRDefault="00F6456C" w:rsidP="00014FF0">
            <w:pPr>
              <w:tabs>
                <w:tab w:val="left" w:pos="567"/>
              </w:tabs>
              <w:rPr>
                <w:rFonts w:eastAsia="Times New Roman"/>
                <w:b/>
                <w:noProof/>
                <w:color w:val="000000"/>
                <w:sz w:val="20"/>
              </w:rPr>
            </w:pPr>
            <w:r w:rsidRPr="004B30E9">
              <w:rPr>
                <w:rFonts w:eastAsia="Times New Roman"/>
                <w:b/>
                <w:noProof/>
                <w:color w:val="000000"/>
                <w:sz w:val="20"/>
              </w:rPr>
              <w:t xml:space="preserve">Rata ta’ </w:t>
            </w:r>
            <w:r w:rsidR="003B0DF4" w:rsidRPr="004B30E9">
              <w:rPr>
                <w:rFonts w:eastAsia="Times New Roman"/>
                <w:b/>
                <w:noProof/>
                <w:color w:val="000000"/>
                <w:sz w:val="20"/>
              </w:rPr>
              <w:t>r</w:t>
            </w:r>
            <w:r w:rsidRPr="004B30E9">
              <w:rPr>
                <w:rFonts w:eastAsia="Times New Roman"/>
                <w:b/>
                <w:noProof/>
                <w:color w:val="000000"/>
                <w:sz w:val="20"/>
              </w:rPr>
              <w:t>ispons</w:t>
            </w:r>
          </w:p>
        </w:tc>
      </w:tr>
      <w:tr w:rsidR="00F6456C" w:rsidRPr="004B30E9" w14:paraId="29FFDB75" w14:textId="77777777" w:rsidTr="00014FF0">
        <w:trPr>
          <w:cantSplit/>
          <w:jc w:val="center"/>
        </w:trPr>
        <w:tc>
          <w:tcPr>
            <w:tcW w:w="2813" w:type="dxa"/>
            <w:tcBorders>
              <w:left w:val="single" w:sz="4" w:space="0" w:color="auto"/>
            </w:tcBorders>
          </w:tcPr>
          <w:p w14:paraId="26883FD9" w14:textId="77777777" w:rsidR="00F6456C" w:rsidRPr="004B30E9" w:rsidRDefault="00925457" w:rsidP="00014FF0">
            <w:pPr>
              <w:tabs>
                <w:tab w:val="left" w:pos="567"/>
              </w:tabs>
              <w:rPr>
                <w:rFonts w:eastAsia="Times New Roman"/>
                <w:b/>
                <w:noProof/>
                <w:color w:val="000000"/>
                <w:sz w:val="20"/>
                <w:lang w:val="it-IT"/>
              </w:rPr>
            </w:pPr>
            <w:r w:rsidRPr="004B30E9">
              <w:rPr>
                <w:rFonts w:eastAsia="Times New Roman"/>
                <w:noProof/>
                <w:color w:val="000000"/>
                <w:sz w:val="20"/>
                <w:lang w:val="it-IT"/>
              </w:rPr>
              <w:t>n: pazjenti b’rispons li seta’ jiġi evalwat</w:t>
            </w:r>
          </w:p>
        </w:tc>
        <w:tc>
          <w:tcPr>
            <w:tcW w:w="1565" w:type="dxa"/>
            <w:vAlign w:val="bottom"/>
          </w:tcPr>
          <w:p w14:paraId="5406219A"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229</w:t>
            </w:r>
          </w:p>
        </w:tc>
        <w:tc>
          <w:tcPr>
            <w:tcW w:w="1565" w:type="dxa"/>
            <w:tcBorders>
              <w:right w:val="nil"/>
            </w:tcBorders>
            <w:vAlign w:val="bottom"/>
          </w:tcPr>
          <w:p w14:paraId="0A43F803"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228</w:t>
            </w:r>
          </w:p>
        </w:tc>
        <w:tc>
          <w:tcPr>
            <w:tcW w:w="3129" w:type="dxa"/>
            <w:tcBorders>
              <w:right w:val="single" w:sz="4" w:space="0" w:color="auto"/>
            </w:tcBorders>
          </w:tcPr>
          <w:p w14:paraId="6C8E4BD3" w14:textId="77777777" w:rsidR="00F6456C" w:rsidRPr="004B30E9" w:rsidRDefault="00F6456C" w:rsidP="00014FF0">
            <w:pPr>
              <w:tabs>
                <w:tab w:val="left" w:pos="567"/>
              </w:tabs>
              <w:rPr>
                <w:rFonts w:eastAsia="Times New Roman"/>
                <w:noProof/>
                <w:color w:val="000000"/>
                <w:sz w:val="20"/>
              </w:rPr>
            </w:pPr>
          </w:p>
        </w:tc>
      </w:tr>
      <w:tr w:rsidR="00F6456C" w:rsidRPr="004B30E9" w14:paraId="56A6E098" w14:textId="77777777" w:rsidTr="00014FF0">
        <w:trPr>
          <w:cantSplit/>
          <w:jc w:val="center"/>
        </w:trPr>
        <w:tc>
          <w:tcPr>
            <w:tcW w:w="2813" w:type="dxa"/>
            <w:tcBorders>
              <w:left w:val="single" w:sz="4" w:space="0" w:color="auto"/>
            </w:tcBorders>
          </w:tcPr>
          <w:p w14:paraId="5792F071" w14:textId="77777777" w:rsidR="00F6456C" w:rsidRPr="004B30E9" w:rsidRDefault="00925457" w:rsidP="00014FF0">
            <w:pPr>
              <w:keepNext/>
              <w:tabs>
                <w:tab w:val="left" w:pos="567"/>
              </w:tabs>
              <w:spacing w:after="60"/>
              <w:rPr>
                <w:rFonts w:eastAsia="Times New Roman"/>
                <w:b/>
                <w:i/>
                <w:noProof/>
                <w:color w:val="000000"/>
                <w:sz w:val="20"/>
                <w:lang w:val="fr-FR"/>
              </w:rPr>
            </w:pPr>
            <w:r w:rsidRPr="004B30E9">
              <w:rPr>
                <w:rFonts w:eastAsia="Times New Roman"/>
                <w:i/>
                <w:noProof/>
                <w:color w:val="000000"/>
                <w:sz w:val="20"/>
                <w:lang w:val="fr-FR"/>
              </w:rPr>
              <w:t>Total ta’ rispons sħiħ (CR+CRu)</w:t>
            </w:r>
            <w:r w:rsidRPr="004B30E9">
              <w:rPr>
                <w:rFonts w:eastAsia="Times New Roman"/>
                <w:noProof/>
                <w:color w:val="000000"/>
                <w:szCs w:val="22"/>
                <w:vertAlign w:val="superscript"/>
                <w:lang w:val="fr-FR"/>
              </w:rPr>
              <w:t>f</w:t>
            </w:r>
            <w:r w:rsidRPr="004B30E9">
              <w:rPr>
                <w:rFonts w:eastAsia="Times New Roman"/>
                <w:i/>
                <w:noProof/>
                <w:color w:val="000000"/>
                <w:sz w:val="20"/>
                <w:lang w:val="fr-FR"/>
              </w:rPr>
              <w:t xml:space="preserve"> n(%)</w:t>
            </w:r>
          </w:p>
        </w:tc>
        <w:tc>
          <w:tcPr>
            <w:tcW w:w="1565" w:type="dxa"/>
          </w:tcPr>
          <w:p w14:paraId="3B1F1031"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122 (53.3%)</w:t>
            </w:r>
          </w:p>
        </w:tc>
        <w:tc>
          <w:tcPr>
            <w:tcW w:w="1565" w:type="dxa"/>
            <w:tcBorders>
              <w:right w:val="nil"/>
            </w:tcBorders>
          </w:tcPr>
          <w:p w14:paraId="31BD0C48"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95 (41.7%)</w:t>
            </w:r>
          </w:p>
        </w:tc>
        <w:tc>
          <w:tcPr>
            <w:tcW w:w="3129" w:type="dxa"/>
            <w:tcBorders>
              <w:right w:val="single" w:sz="4" w:space="0" w:color="auto"/>
            </w:tcBorders>
          </w:tcPr>
          <w:p w14:paraId="3C8CEFE3"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OR</w:t>
            </w:r>
            <w:r w:rsidRPr="004B30E9">
              <w:rPr>
                <w:rFonts w:eastAsia="Times New Roman"/>
                <w:noProof/>
                <w:color w:val="000000"/>
                <w:szCs w:val="22"/>
                <w:vertAlign w:val="superscript"/>
              </w:rPr>
              <w:t>e</w:t>
            </w:r>
            <w:r w:rsidRPr="004B30E9">
              <w:rPr>
                <w:rFonts w:eastAsia="Times New Roman"/>
                <w:noProof/>
                <w:color w:val="000000"/>
                <w:szCs w:val="22"/>
              </w:rPr>
              <w:t xml:space="preserve"> </w:t>
            </w:r>
            <w:r w:rsidRPr="004B30E9">
              <w:rPr>
                <w:rFonts w:eastAsia="Times New Roman"/>
                <w:noProof/>
                <w:color w:val="000000"/>
                <w:sz w:val="20"/>
              </w:rPr>
              <w:t>(95% CI)=1.688 (1.148; 2.481)</w:t>
            </w:r>
          </w:p>
          <w:p w14:paraId="05DBA71E"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valur p</w:t>
            </w:r>
            <w:r w:rsidRPr="004B30E9">
              <w:rPr>
                <w:rFonts w:eastAsia="Times New Roman"/>
                <w:noProof/>
                <w:color w:val="000000"/>
                <w:sz w:val="20"/>
                <w:vertAlign w:val="superscript"/>
              </w:rPr>
              <w:t>g</w:t>
            </w:r>
            <w:r w:rsidRPr="004B30E9">
              <w:rPr>
                <w:rFonts w:eastAsia="Times New Roman"/>
                <w:noProof/>
                <w:color w:val="000000"/>
                <w:sz w:val="20"/>
              </w:rPr>
              <w:t>=0.007</w:t>
            </w:r>
          </w:p>
        </w:tc>
      </w:tr>
      <w:tr w:rsidR="00F6456C" w:rsidRPr="004B30E9" w14:paraId="1F95E1D9" w14:textId="77777777" w:rsidTr="00014FF0">
        <w:trPr>
          <w:cantSplit/>
          <w:jc w:val="center"/>
        </w:trPr>
        <w:tc>
          <w:tcPr>
            <w:tcW w:w="2813" w:type="dxa"/>
            <w:tcBorders>
              <w:left w:val="single" w:sz="4" w:space="0" w:color="auto"/>
            </w:tcBorders>
          </w:tcPr>
          <w:p w14:paraId="5B0317FC" w14:textId="77777777" w:rsidR="00F6456C" w:rsidRPr="008C5302" w:rsidRDefault="00925457" w:rsidP="00014FF0">
            <w:pPr>
              <w:keepNext/>
              <w:tabs>
                <w:tab w:val="left" w:pos="567"/>
              </w:tabs>
              <w:spacing w:after="60"/>
              <w:rPr>
                <w:rFonts w:eastAsia="Times New Roman"/>
                <w:i/>
                <w:noProof/>
                <w:color w:val="000000"/>
                <w:sz w:val="20"/>
                <w:lang w:val="pt-BR"/>
              </w:rPr>
            </w:pPr>
            <w:r w:rsidRPr="008C5302">
              <w:rPr>
                <w:rFonts w:eastAsia="Times New Roman"/>
                <w:i/>
                <w:noProof/>
                <w:color w:val="000000"/>
                <w:sz w:val="20"/>
                <w:lang w:val="pt-BR"/>
              </w:rPr>
              <w:t>Rispons totali</w:t>
            </w:r>
          </w:p>
          <w:p w14:paraId="20BC068D" w14:textId="77777777" w:rsidR="00F6456C" w:rsidRPr="008C5302" w:rsidRDefault="00925457" w:rsidP="00014FF0">
            <w:pPr>
              <w:keepNext/>
              <w:tabs>
                <w:tab w:val="left" w:pos="567"/>
              </w:tabs>
              <w:spacing w:after="60"/>
              <w:rPr>
                <w:rFonts w:eastAsia="Times New Roman"/>
                <w:b/>
                <w:noProof/>
                <w:color w:val="000000"/>
                <w:sz w:val="20"/>
                <w:lang w:val="pt-BR"/>
              </w:rPr>
            </w:pPr>
            <w:r w:rsidRPr="008C5302">
              <w:rPr>
                <w:rFonts w:eastAsia="Times New Roman"/>
                <w:i/>
                <w:noProof/>
                <w:color w:val="000000"/>
                <w:sz w:val="20"/>
                <w:lang w:val="pt-BR"/>
              </w:rPr>
              <w:t>(CR+CRu+PR)</w:t>
            </w:r>
            <w:r w:rsidRPr="008C5302">
              <w:rPr>
                <w:rFonts w:eastAsia="Times New Roman"/>
                <w:i/>
                <w:noProof/>
                <w:color w:val="000000"/>
                <w:szCs w:val="22"/>
                <w:vertAlign w:val="superscript"/>
                <w:lang w:val="pt-BR"/>
              </w:rPr>
              <w:t>h</w:t>
            </w:r>
            <w:r w:rsidRPr="008C5302">
              <w:rPr>
                <w:rFonts w:eastAsia="Times New Roman"/>
                <w:i/>
                <w:noProof/>
                <w:color w:val="000000"/>
                <w:sz w:val="20"/>
                <w:lang w:val="pt-BR"/>
              </w:rPr>
              <w:t xml:space="preserve"> n(%)</w:t>
            </w:r>
          </w:p>
        </w:tc>
        <w:tc>
          <w:tcPr>
            <w:tcW w:w="1565" w:type="dxa"/>
          </w:tcPr>
          <w:p w14:paraId="68540731"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211 (92.1%)</w:t>
            </w:r>
          </w:p>
        </w:tc>
        <w:tc>
          <w:tcPr>
            <w:tcW w:w="1565" w:type="dxa"/>
            <w:tcBorders>
              <w:right w:val="nil"/>
            </w:tcBorders>
          </w:tcPr>
          <w:p w14:paraId="7AA4D6F0" w14:textId="77777777" w:rsidR="00F6456C" w:rsidRPr="004B30E9" w:rsidRDefault="00F6456C" w:rsidP="00014FF0">
            <w:pPr>
              <w:tabs>
                <w:tab w:val="left" w:pos="567"/>
              </w:tabs>
              <w:rPr>
                <w:rFonts w:eastAsia="Times New Roman"/>
                <w:noProof/>
                <w:color w:val="000000"/>
                <w:sz w:val="20"/>
              </w:rPr>
            </w:pPr>
            <w:r w:rsidRPr="004B30E9">
              <w:rPr>
                <w:rFonts w:eastAsia="Times New Roman"/>
                <w:noProof/>
                <w:color w:val="000000"/>
                <w:sz w:val="20"/>
              </w:rPr>
              <w:t>204 (89.5%)</w:t>
            </w:r>
          </w:p>
        </w:tc>
        <w:tc>
          <w:tcPr>
            <w:tcW w:w="3129" w:type="dxa"/>
            <w:tcBorders>
              <w:right w:val="single" w:sz="4" w:space="0" w:color="auto"/>
            </w:tcBorders>
          </w:tcPr>
          <w:p w14:paraId="20D6A3DC" w14:textId="77777777" w:rsidR="00F6456C" w:rsidRPr="004B30E9" w:rsidRDefault="00F6456C" w:rsidP="00014FF0">
            <w:pPr>
              <w:tabs>
                <w:tab w:val="left" w:pos="567"/>
              </w:tabs>
              <w:rPr>
                <w:rFonts w:eastAsia="Times New Roman"/>
                <w:b/>
                <w:noProof/>
                <w:color w:val="000000"/>
                <w:sz w:val="20"/>
              </w:rPr>
            </w:pPr>
            <w:r w:rsidRPr="004B30E9">
              <w:rPr>
                <w:rFonts w:eastAsia="Times New Roman"/>
                <w:noProof/>
                <w:color w:val="000000"/>
                <w:sz w:val="20"/>
              </w:rPr>
              <w:t>OR</w:t>
            </w:r>
            <w:r w:rsidRPr="004B30E9">
              <w:rPr>
                <w:rFonts w:eastAsia="Times New Roman"/>
                <w:noProof/>
                <w:color w:val="000000"/>
                <w:szCs w:val="22"/>
                <w:vertAlign w:val="superscript"/>
              </w:rPr>
              <w:t xml:space="preserve">e </w:t>
            </w:r>
            <w:r w:rsidRPr="004B30E9">
              <w:rPr>
                <w:rFonts w:eastAsia="Times New Roman"/>
                <w:noProof/>
                <w:color w:val="000000"/>
                <w:sz w:val="20"/>
              </w:rPr>
              <w:t>(95% CI)</w:t>
            </w:r>
            <w:r w:rsidRPr="004B30E9">
              <w:rPr>
                <w:rFonts w:eastAsia="Times New Roman"/>
                <w:b/>
                <w:noProof/>
                <w:color w:val="000000"/>
                <w:sz w:val="20"/>
              </w:rPr>
              <w:t>=</w:t>
            </w:r>
            <w:r w:rsidRPr="004B30E9">
              <w:rPr>
                <w:rFonts w:eastAsia="Times New Roman"/>
                <w:noProof/>
                <w:color w:val="000000"/>
                <w:sz w:val="20"/>
              </w:rPr>
              <w:t>1.428 (0.749; 2.722)</w:t>
            </w:r>
          </w:p>
          <w:p w14:paraId="6558ED56" w14:textId="77777777" w:rsidR="00F6456C" w:rsidRPr="004B30E9" w:rsidRDefault="00F6456C" w:rsidP="00014FF0">
            <w:pPr>
              <w:tabs>
                <w:tab w:val="left" w:pos="567"/>
              </w:tabs>
              <w:rPr>
                <w:rFonts w:eastAsia="Times New Roman"/>
                <w:b/>
                <w:noProof/>
                <w:color w:val="000000"/>
                <w:sz w:val="20"/>
              </w:rPr>
            </w:pPr>
            <w:r w:rsidRPr="004B30E9">
              <w:rPr>
                <w:rFonts w:eastAsia="Times New Roman"/>
                <w:noProof/>
                <w:color w:val="000000"/>
                <w:sz w:val="20"/>
              </w:rPr>
              <w:t>valur p</w:t>
            </w:r>
            <w:r w:rsidRPr="004B30E9">
              <w:rPr>
                <w:rFonts w:eastAsia="Times New Roman"/>
                <w:noProof/>
                <w:color w:val="000000"/>
                <w:sz w:val="20"/>
                <w:vertAlign w:val="superscript"/>
              </w:rPr>
              <w:t>g</w:t>
            </w:r>
            <w:r w:rsidRPr="004B30E9">
              <w:rPr>
                <w:rFonts w:eastAsia="Times New Roman"/>
                <w:b/>
                <w:noProof/>
                <w:color w:val="000000"/>
                <w:sz w:val="20"/>
              </w:rPr>
              <w:t>=</w:t>
            </w:r>
            <w:r w:rsidRPr="004B30E9">
              <w:rPr>
                <w:rFonts w:eastAsia="Times New Roman"/>
                <w:noProof/>
                <w:color w:val="000000"/>
                <w:sz w:val="20"/>
              </w:rPr>
              <w:t>0.275</w:t>
            </w:r>
          </w:p>
        </w:tc>
      </w:tr>
      <w:tr w:rsidR="00F6456C" w:rsidRPr="00E11D88" w14:paraId="238A084F" w14:textId="77777777" w:rsidTr="00014FF0">
        <w:trPr>
          <w:cantSplit/>
          <w:jc w:val="center"/>
        </w:trPr>
        <w:tc>
          <w:tcPr>
            <w:tcW w:w="9072" w:type="dxa"/>
            <w:gridSpan w:val="4"/>
            <w:tcBorders>
              <w:left w:val="nil"/>
              <w:bottom w:val="nil"/>
              <w:right w:val="nil"/>
            </w:tcBorders>
          </w:tcPr>
          <w:p w14:paraId="540600FF" w14:textId="77777777" w:rsidR="00B736D4" w:rsidRPr="008C5302" w:rsidRDefault="00925457" w:rsidP="00B83B38">
            <w:pPr>
              <w:keepNext/>
              <w:spacing w:after="60"/>
              <w:rPr>
                <w:sz w:val="18"/>
                <w:szCs w:val="18"/>
              </w:rPr>
            </w:pPr>
            <w:r w:rsidRPr="008C5302">
              <w:rPr>
                <w:sz w:val="18"/>
                <w:szCs w:val="18"/>
              </w:rPr>
              <w:t xml:space="preserve">a </w:t>
            </w:r>
            <w:proofErr w:type="spellStart"/>
            <w:r w:rsidRPr="008C5302">
              <w:rPr>
                <w:sz w:val="18"/>
                <w:szCs w:val="18"/>
              </w:rPr>
              <w:t>Abbażi</w:t>
            </w:r>
            <w:proofErr w:type="spellEnd"/>
            <w:r w:rsidRPr="008C5302">
              <w:rPr>
                <w:sz w:val="18"/>
                <w:szCs w:val="18"/>
              </w:rPr>
              <w:t xml:space="preserve"> ta’ </w:t>
            </w:r>
            <w:proofErr w:type="spellStart"/>
            <w:r w:rsidRPr="008C5302">
              <w:rPr>
                <w:sz w:val="18"/>
                <w:szCs w:val="18"/>
              </w:rPr>
              <w:t>valutazzjoni</w:t>
            </w:r>
            <w:proofErr w:type="spellEnd"/>
            <w:r w:rsidRPr="008C5302">
              <w:rPr>
                <w:sz w:val="18"/>
                <w:szCs w:val="18"/>
              </w:rPr>
              <w:t xml:space="preserve"> mill-</w:t>
            </w:r>
            <w:proofErr w:type="spellStart"/>
            <w:r w:rsidRPr="008C5302">
              <w:rPr>
                <w:sz w:val="18"/>
                <w:szCs w:val="18"/>
              </w:rPr>
              <w:t>Kumitat</w:t>
            </w:r>
            <w:proofErr w:type="spellEnd"/>
            <w:r w:rsidRPr="008C5302">
              <w:rPr>
                <w:sz w:val="18"/>
                <w:szCs w:val="18"/>
              </w:rPr>
              <w:t xml:space="preserve"> ta’ </w:t>
            </w:r>
            <w:proofErr w:type="spellStart"/>
            <w:r w:rsidRPr="008C5302">
              <w:rPr>
                <w:sz w:val="18"/>
                <w:szCs w:val="18"/>
              </w:rPr>
              <w:t>Reviżjoni</w:t>
            </w:r>
            <w:proofErr w:type="spellEnd"/>
            <w:r w:rsidRPr="008C5302">
              <w:rPr>
                <w:sz w:val="18"/>
                <w:szCs w:val="18"/>
              </w:rPr>
              <w:t xml:space="preserve"> </w:t>
            </w:r>
            <w:proofErr w:type="spellStart"/>
            <w:r w:rsidRPr="008C5302">
              <w:rPr>
                <w:sz w:val="18"/>
                <w:szCs w:val="18"/>
              </w:rPr>
              <w:t>Indipendenti</w:t>
            </w:r>
            <w:proofErr w:type="spellEnd"/>
            <w:r w:rsidRPr="008C5302">
              <w:rPr>
                <w:sz w:val="18"/>
                <w:szCs w:val="18"/>
              </w:rPr>
              <w:t xml:space="preserve"> (IRC) (</w:t>
            </w:r>
            <w:proofErr w:type="spellStart"/>
            <w:r w:rsidRPr="008C5302">
              <w:rPr>
                <w:sz w:val="18"/>
                <w:szCs w:val="18"/>
              </w:rPr>
              <w:t>dejta</w:t>
            </w:r>
            <w:proofErr w:type="spellEnd"/>
            <w:r w:rsidRPr="008C5302">
              <w:rPr>
                <w:sz w:val="18"/>
                <w:szCs w:val="18"/>
              </w:rPr>
              <w:t xml:space="preserve"> </w:t>
            </w:r>
            <w:proofErr w:type="spellStart"/>
            <w:r w:rsidRPr="008C5302">
              <w:rPr>
                <w:sz w:val="18"/>
                <w:szCs w:val="18"/>
              </w:rPr>
              <w:t>radjoloġika</w:t>
            </w:r>
            <w:proofErr w:type="spellEnd"/>
            <w:r w:rsidRPr="008C5302">
              <w:rPr>
                <w:sz w:val="18"/>
                <w:szCs w:val="18"/>
              </w:rPr>
              <w:t xml:space="preserve"> </w:t>
            </w:r>
            <w:proofErr w:type="spellStart"/>
            <w:r w:rsidRPr="008C5302">
              <w:rPr>
                <w:sz w:val="18"/>
                <w:szCs w:val="18"/>
              </w:rPr>
              <w:t>biss</w:t>
            </w:r>
            <w:proofErr w:type="spellEnd"/>
            <w:r w:rsidRPr="008C5302">
              <w:rPr>
                <w:sz w:val="18"/>
                <w:szCs w:val="18"/>
              </w:rPr>
              <w:t>).</w:t>
            </w:r>
          </w:p>
          <w:p w14:paraId="05611533" w14:textId="77777777" w:rsidR="00B736D4" w:rsidRPr="008C5302" w:rsidRDefault="00925457" w:rsidP="00B83B38">
            <w:pPr>
              <w:keepNext/>
              <w:spacing w:after="60"/>
              <w:rPr>
                <w:sz w:val="18"/>
                <w:szCs w:val="18"/>
              </w:rPr>
            </w:pPr>
            <w:r w:rsidRPr="008C5302">
              <w:rPr>
                <w:sz w:val="18"/>
                <w:szCs w:val="18"/>
              </w:rPr>
              <w:t>b L-</w:t>
            </w:r>
            <w:proofErr w:type="spellStart"/>
            <w:r w:rsidRPr="008C5302">
              <w:rPr>
                <w:sz w:val="18"/>
                <w:szCs w:val="18"/>
              </w:rPr>
              <w:t>istima</w:t>
            </w:r>
            <w:proofErr w:type="spellEnd"/>
            <w:r w:rsidRPr="008C5302">
              <w:rPr>
                <w:sz w:val="18"/>
                <w:szCs w:val="18"/>
              </w:rPr>
              <w:t xml:space="preserve"> </w:t>
            </w:r>
            <w:proofErr w:type="spellStart"/>
            <w:r w:rsidRPr="008C5302">
              <w:rPr>
                <w:sz w:val="18"/>
                <w:szCs w:val="18"/>
              </w:rPr>
              <w:t>tal-proporzjon</w:t>
            </w:r>
            <w:proofErr w:type="spellEnd"/>
            <w:r w:rsidRPr="008C5302">
              <w:rPr>
                <w:sz w:val="18"/>
                <w:szCs w:val="18"/>
              </w:rPr>
              <w:t xml:space="preserve"> ta’ </w:t>
            </w:r>
            <w:proofErr w:type="spellStart"/>
            <w:r w:rsidRPr="008C5302">
              <w:rPr>
                <w:sz w:val="18"/>
                <w:szCs w:val="18"/>
              </w:rPr>
              <w:t>periklu</w:t>
            </w:r>
            <w:proofErr w:type="spellEnd"/>
            <w:r w:rsidRPr="008C5302">
              <w:rPr>
                <w:sz w:val="18"/>
                <w:szCs w:val="18"/>
              </w:rPr>
              <w:t xml:space="preserve"> </w:t>
            </w:r>
            <w:proofErr w:type="spellStart"/>
            <w:r w:rsidRPr="008C5302">
              <w:rPr>
                <w:sz w:val="18"/>
                <w:szCs w:val="18"/>
              </w:rPr>
              <w:t>hija</w:t>
            </w:r>
            <w:proofErr w:type="spellEnd"/>
            <w:r w:rsidRPr="008C5302">
              <w:rPr>
                <w:sz w:val="18"/>
                <w:szCs w:val="18"/>
              </w:rPr>
              <w:t xml:space="preserve"> </w:t>
            </w:r>
            <w:proofErr w:type="spellStart"/>
            <w:r w:rsidRPr="008C5302">
              <w:rPr>
                <w:sz w:val="18"/>
                <w:szCs w:val="18"/>
              </w:rPr>
              <w:t>bbażata</w:t>
            </w:r>
            <w:proofErr w:type="spellEnd"/>
            <w:r w:rsidRPr="008C5302">
              <w:rPr>
                <w:sz w:val="18"/>
                <w:szCs w:val="18"/>
              </w:rPr>
              <w:t xml:space="preserve"> </w:t>
            </w:r>
            <w:proofErr w:type="spellStart"/>
            <w:r w:rsidRPr="008C5302">
              <w:rPr>
                <w:sz w:val="18"/>
                <w:szCs w:val="18"/>
              </w:rPr>
              <w:t>fuq</w:t>
            </w:r>
            <w:proofErr w:type="spellEnd"/>
            <w:r w:rsidRPr="008C5302">
              <w:rPr>
                <w:sz w:val="18"/>
                <w:szCs w:val="18"/>
              </w:rPr>
              <w:t xml:space="preserve"> </w:t>
            </w:r>
            <w:proofErr w:type="spellStart"/>
            <w:r w:rsidRPr="008C5302">
              <w:rPr>
                <w:sz w:val="18"/>
                <w:szCs w:val="18"/>
              </w:rPr>
              <w:t>mudell</w:t>
            </w:r>
            <w:proofErr w:type="spellEnd"/>
            <w:r w:rsidRPr="008C5302">
              <w:rPr>
                <w:sz w:val="18"/>
                <w:szCs w:val="18"/>
              </w:rPr>
              <w:t xml:space="preserve"> ta’ Cox </w:t>
            </w:r>
            <w:proofErr w:type="spellStart"/>
            <w:r w:rsidRPr="008C5302">
              <w:rPr>
                <w:sz w:val="18"/>
                <w:szCs w:val="18"/>
              </w:rPr>
              <w:t>stratifikat</w:t>
            </w:r>
            <w:proofErr w:type="spellEnd"/>
            <w:r w:rsidRPr="008C5302">
              <w:rPr>
                <w:sz w:val="18"/>
                <w:szCs w:val="18"/>
              </w:rPr>
              <w:t xml:space="preserve"> </w:t>
            </w:r>
            <w:proofErr w:type="spellStart"/>
            <w:r w:rsidRPr="008C5302">
              <w:rPr>
                <w:sz w:val="18"/>
                <w:szCs w:val="18"/>
              </w:rPr>
              <w:t>skont</w:t>
            </w:r>
            <w:proofErr w:type="spellEnd"/>
            <w:r w:rsidRPr="008C5302">
              <w:rPr>
                <w:sz w:val="18"/>
                <w:szCs w:val="18"/>
              </w:rPr>
              <w:t xml:space="preserve"> </w:t>
            </w:r>
            <w:proofErr w:type="spellStart"/>
            <w:r w:rsidRPr="008C5302">
              <w:rPr>
                <w:sz w:val="18"/>
                <w:szCs w:val="18"/>
              </w:rPr>
              <w:t>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periklu</w:t>
            </w:r>
            <w:proofErr w:type="spellEnd"/>
            <w:r w:rsidRPr="008C5302">
              <w:rPr>
                <w:sz w:val="18"/>
                <w:szCs w:val="18"/>
              </w:rPr>
              <w:t xml:space="preserve"> ta’ &lt; 1 </w:t>
            </w:r>
            <w:proofErr w:type="spellStart"/>
            <w:r w:rsidRPr="008C5302">
              <w:rPr>
                <w:sz w:val="18"/>
                <w:szCs w:val="18"/>
              </w:rPr>
              <w:t>jindika</w:t>
            </w:r>
            <w:proofErr w:type="spellEnd"/>
            <w:r w:rsidRPr="008C5302">
              <w:rPr>
                <w:sz w:val="18"/>
                <w:szCs w:val="18"/>
              </w:rPr>
              <w:t xml:space="preserve"> </w:t>
            </w:r>
            <w:proofErr w:type="spellStart"/>
            <w:r w:rsidRPr="008C5302">
              <w:rPr>
                <w:sz w:val="18"/>
                <w:szCs w:val="18"/>
              </w:rPr>
              <w:t>vantaġġ</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BzR</w:t>
            </w:r>
            <w:proofErr w:type="spellEnd"/>
            <w:r w:rsidRPr="008C5302">
              <w:rPr>
                <w:sz w:val="18"/>
                <w:szCs w:val="18"/>
              </w:rPr>
              <w:t>-CAP.</w:t>
            </w:r>
          </w:p>
          <w:p w14:paraId="787701D7" w14:textId="77777777" w:rsidR="00B736D4" w:rsidRPr="008C5302" w:rsidRDefault="00925457" w:rsidP="00B83B38">
            <w:pPr>
              <w:keepNext/>
              <w:spacing w:after="60"/>
              <w:rPr>
                <w:sz w:val="18"/>
                <w:szCs w:val="18"/>
              </w:rPr>
            </w:pPr>
            <w:r w:rsidRPr="008C5302">
              <w:rPr>
                <w:sz w:val="18"/>
                <w:szCs w:val="18"/>
              </w:rPr>
              <w:t xml:space="preserve">c </w:t>
            </w:r>
            <w:proofErr w:type="spellStart"/>
            <w:r w:rsidRPr="008C5302">
              <w:rPr>
                <w:sz w:val="18"/>
                <w:szCs w:val="18"/>
              </w:rPr>
              <w:t>Abbażi</w:t>
            </w:r>
            <w:proofErr w:type="spellEnd"/>
            <w:r w:rsidRPr="008C5302">
              <w:rPr>
                <w:sz w:val="18"/>
                <w:szCs w:val="18"/>
              </w:rPr>
              <w:t xml:space="preserve"> </w:t>
            </w:r>
            <w:proofErr w:type="spellStart"/>
            <w:r w:rsidRPr="008C5302">
              <w:rPr>
                <w:sz w:val="18"/>
                <w:szCs w:val="18"/>
              </w:rPr>
              <w:t>tal-istimi</w:t>
            </w:r>
            <w:proofErr w:type="spellEnd"/>
            <w:r w:rsidRPr="008C5302">
              <w:rPr>
                <w:sz w:val="18"/>
                <w:szCs w:val="18"/>
              </w:rPr>
              <w:t xml:space="preserve"> Kaplan-Meier </w:t>
            </w:r>
            <w:proofErr w:type="spellStart"/>
            <w:r w:rsidRPr="008C5302">
              <w:rPr>
                <w:sz w:val="18"/>
                <w:szCs w:val="18"/>
              </w:rPr>
              <w:t>tal-limitu</w:t>
            </w:r>
            <w:proofErr w:type="spellEnd"/>
            <w:r w:rsidRPr="008C5302">
              <w:rPr>
                <w:sz w:val="18"/>
                <w:szCs w:val="18"/>
              </w:rPr>
              <w:t xml:space="preserve"> </w:t>
            </w:r>
            <w:proofErr w:type="spellStart"/>
            <w:r w:rsidRPr="008C5302">
              <w:rPr>
                <w:sz w:val="18"/>
                <w:szCs w:val="18"/>
              </w:rPr>
              <w:t>tal-prodott</w:t>
            </w:r>
            <w:proofErr w:type="spellEnd"/>
            <w:r w:rsidRPr="008C5302">
              <w:rPr>
                <w:sz w:val="18"/>
                <w:szCs w:val="18"/>
              </w:rPr>
              <w:t>.</w:t>
            </w:r>
          </w:p>
          <w:p w14:paraId="088E9DC7" w14:textId="77777777" w:rsidR="00B736D4" w:rsidRPr="008C5302" w:rsidRDefault="00925457" w:rsidP="00B83B38">
            <w:pPr>
              <w:keepNext/>
              <w:spacing w:after="60"/>
              <w:rPr>
                <w:sz w:val="18"/>
                <w:szCs w:val="18"/>
              </w:rPr>
            </w:pPr>
            <w:r w:rsidRPr="008C5302">
              <w:rPr>
                <w:sz w:val="18"/>
                <w:szCs w:val="18"/>
              </w:rPr>
              <w:t xml:space="preserve">d </w:t>
            </w:r>
            <w:proofErr w:type="spellStart"/>
            <w:r w:rsidRPr="008C5302">
              <w:rPr>
                <w:sz w:val="18"/>
                <w:szCs w:val="18"/>
              </w:rPr>
              <w:t>Abbażi</w:t>
            </w:r>
            <w:proofErr w:type="spellEnd"/>
            <w:r w:rsidRPr="008C5302">
              <w:rPr>
                <w:sz w:val="18"/>
                <w:szCs w:val="18"/>
              </w:rPr>
              <w:t xml:space="preserve"> tat-test Log rank </w:t>
            </w:r>
            <w:proofErr w:type="spellStart"/>
            <w:r w:rsidRPr="008C5302">
              <w:rPr>
                <w:sz w:val="18"/>
                <w:szCs w:val="18"/>
              </w:rPr>
              <w:t>stratifikat</w:t>
            </w:r>
            <w:proofErr w:type="spellEnd"/>
            <w:r w:rsidRPr="008C5302">
              <w:rPr>
                <w:sz w:val="18"/>
                <w:szCs w:val="18"/>
              </w:rPr>
              <w:t xml:space="preserve"> </w:t>
            </w:r>
            <w:proofErr w:type="spellStart"/>
            <w:r w:rsidRPr="008C5302">
              <w:rPr>
                <w:sz w:val="18"/>
                <w:szCs w:val="18"/>
              </w:rPr>
              <w:t>bir-riskju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w:t>
            </w:r>
          </w:p>
          <w:p w14:paraId="62479AC1" w14:textId="77777777" w:rsidR="00B736D4" w:rsidRPr="008C5302" w:rsidRDefault="00925457" w:rsidP="00B83B38">
            <w:pPr>
              <w:keepNext/>
              <w:spacing w:after="60"/>
              <w:rPr>
                <w:sz w:val="18"/>
                <w:szCs w:val="18"/>
              </w:rPr>
            </w:pPr>
            <w:r w:rsidRPr="008C5302">
              <w:rPr>
                <w:sz w:val="18"/>
                <w:szCs w:val="18"/>
              </w:rPr>
              <w:t xml:space="preserve">e </w:t>
            </w:r>
            <w:proofErr w:type="spellStart"/>
            <w:r w:rsidRPr="008C5302">
              <w:rPr>
                <w:sz w:val="18"/>
                <w:szCs w:val="18"/>
              </w:rPr>
              <w:t>Qed</w:t>
            </w:r>
            <w:proofErr w:type="spellEnd"/>
            <w:r w:rsidRPr="008C5302">
              <w:rPr>
                <w:sz w:val="18"/>
                <w:szCs w:val="18"/>
              </w:rPr>
              <w:t xml:space="preserve"> </w:t>
            </w:r>
            <w:proofErr w:type="spellStart"/>
            <w:r w:rsidRPr="008C5302">
              <w:rPr>
                <w:sz w:val="18"/>
                <w:szCs w:val="18"/>
              </w:rPr>
              <w:t>tintuża</w:t>
            </w:r>
            <w:proofErr w:type="spellEnd"/>
            <w:r w:rsidRPr="008C5302">
              <w:rPr>
                <w:sz w:val="18"/>
                <w:szCs w:val="18"/>
              </w:rPr>
              <w:t xml:space="preserve"> l-</w:t>
            </w:r>
            <w:proofErr w:type="spellStart"/>
            <w:r w:rsidRPr="008C5302">
              <w:rPr>
                <w:sz w:val="18"/>
                <w:szCs w:val="18"/>
              </w:rPr>
              <w:t>istima</w:t>
            </w:r>
            <w:proofErr w:type="spellEnd"/>
            <w:r w:rsidRPr="008C5302">
              <w:rPr>
                <w:sz w:val="18"/>
                <w:szCs w:val="18"/>
              </w:rPr>
              <w:t xml:space="preserve"> Mantel-Haenszel </w:t>
            </w:r>
            <w:proofErr w:type="spellStart"/>
            <w:r w:rsidRPr="008C5302">
              <w:rPr>
                <w:sz w:val="18"/>
                <w:szCs w:val="18"/>
              </w:rPr>
              <w:t>tal-proporzjon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w:t>
            </w:r>
            <w:proofErr w:type="spellStart"/>
            <w:r w:rsidRPr="008C5302">
              <w:rPr>
                <w:sz w:val="18"/>
                <w:szCs w:val="18"/>
              </w:rPr>
              <w:t>komuni</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tabelli</w:t>
            </w:r>
            <w:proofErr w:type="spellEnd"/>
            <w:r w:rsidRPr="008C5302">
              <w:rPr>
                <w:sz w:val="18"/>
                <w:szCs w:val="18"/>
              </w:rPr>
              <w:t xml:space="preserve"> </w:t>
            </w:r>
            <w:proofErr w:type="spellStart"/>
            <w:r w:rsidRPr="008C5302">
              <w:rPr>
                <w:sz w:val="18"/>
                <w:szCs w:val="18"/>
              </w:rPr>
              <w:t>stratifikati</w:t>
            </w:r>
            <w:proofErr w:type="spellEnd"/>
            <w:r w:rsidRPr="008C5302">
              <w:rPr>
                <w:sz w:val="18"/>
                <w:szCs w:val="18"/>
              </w:rPr>
              <w:t xml:space="preserve">, </w:t>
            </w:r>
            <w:proofErr w:type="spellStart"/>
            <w:r w:rsidRPr="008C5302">
              <w:rPr>
                <w:sz w:val="18"/>
                <w:szCs w:val="18"/>
              </w:rPr>
              <w:t>bir-riskju</w:t>
            </w:r>
            <w:proofErr w:type="spellEnd"/>
            <w:r w:rsidRPr="008C5302">
              <w:rPr>
                <w:sz w:val="18"/>
                <w:szCs w:val="18"/>
              </w:rPr>
              <w:t xml:space="preserve"> IPI u 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rFonts w:hint="eastAsia"/>
                <w:sz w:val="18"/>
                <w:szCs w:val="18"/>
              </w:rPr>
              <w:t>bħala</w:t>
            </w:r>
            <w:proofErr w:type="spellEnd"/>
            <w:r w:rsidRPr="008C5302">
              <w:rPr>
                <w:sz w:val="18"/>
                <w:szCs w:val="18"/>
              </w:rPr>
              <w:t xml:space="preserve"> </w:t>
            </w:r>
            <w:proofErr w:type="spellStart"/>
            <w:r w:rsidRPr="008C5302">
              <w:rPr>
                <w:sz w:val="18"/>
                <w:szCs w:val="18"/>
              </w:rPr>
              <w:t>fatturi</w:t>
            </w:r>
            <w:proofErr w:type="spellEnd"/>
            <w:r w:rsidRPr="008C5302">
              <w:rPr>
                <w:sz w:val="18"/>
                <w:szCs w:val="18"/>
              </w:rPr>
              <w:t xml:space="preserve"> ta’ </w:t>
            </w:r>
            <w:proofErr w:type="spellStart"/>
            <w:r w:rsidRPr="008C5302">
              <w:rPr>
                <w:sz w:val="18"/>
                <w:szCs w:val="18"/>
              </w:rPr>
              <w:t>stratifikazzjoni</w:t>
            </w:r>
            <w:proofErr w:type="spellEnd"/>
            <w:r w:rsidRPr="008C5302">
              <w:rPr>
                <w:sz w:val="18"/>
                <w:szCs w:val="18"/>
              </w:rPr>
              <w:t xml:space="preserve">.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(OR) &gt; 1 </w:t>
            </w:r>
            <w:proofErr w:type="spellStart"/>
            <w:r w:rsidRPr="008C5302">
              <w:rPr>
                <w:sz w:val="18"/>
                <w:szCs w:val="18"/>
              </w:rPr>
              <w:t>jindika</w:t>
            </w:r>
            <w:proofErr w:type="spellEnd"/>
            <w:r w:rsidRPr="008C5302">
              <w:rPr>
                <w:sz w:val="18"/>
                <w:szCs w:val="18"/>
              </w:rPr>
              <w:t xml:space="preserve"> </w:t>
            </w:r>
            <w:proofErr w:type="spellStart"/>
            <w:r w:rsidRPr="008C5302">
              <w:rPr>
                <w:sz w:val="18"/>
                <w:szCs w:val="18"/>
              </w:rPr>
              <w:t>vantaġġ</w:t>
            </w:r>
            <w:proofErr w:type="spellEnd"/>
            <w:r w:rsidRPr="008C5302">
              <w:rPr>
                <w:sz w:val="18"/>
                <w:szCs w:val="18"/>
              </w:rPr>
              <w:t xml:space="preserve"> </w:t>
            </w:r>
            <w:proofErr w:type="spellStart"/>
            <w:r w:rsidRPr="008C5302">
              <w:rPr>
                <w:rFonts w:hint="eastAsia"/>
                <w:sz w:val="18"/>
                <w:szCs w:val="18"/>
              </w:rPr>
              <w:t>għal</w:t>
            </w:r>
            <w:proofErr w:type="spellEnd"/>
            <w:r w:rsidRPr="008C5302">
              <w:rPr>
                <w:sz w:val="18"/>
                <w:szCs w:val="18"/>
              </w:rPr>
              <w:t xml:space="preserve"> </w:t>
            </w:r>
            <w:proofErr w:type="spellStart"/>
            <w:r w:rsidRPr="008C5302">
              <w:rPr>
                <w:sz w:val="18"/>
                <w:szCs w:val="18"/>
              </w:rPr>
              <w:t>BzR</w:t>
            </w:r>
            <w:proofErr w:type="spellEnd"/>
            <w:r w:rsidRPr="008C5302">
              <w:rPr>
                <w:sz w:val="18"/>
                <w:szCs w:val="18"/>
              </w:rPr>
              <w:t>-CAP.</w:t>
            </w:r>
          </w:p>
          <w:p w14:paraId="7008D88B" w14:textId="77777777" w:rsidR="00B736D4" w:rsidRPr="008C5302" w:rsidRDefault="00925457" w:rsidP="00B83B38">
            <w:pPr>
              <w:keepNext/>
              <w:spacing w:after="60"/>
              <w:rPr>
                <w:sz w:val="18"/>
                <w:szCs w:val="18"/>
              </w:rPr>
            </w:pPr>
            <w:r w:rsidRPr="008C5302">
              <w:rPr>
                <w:sz w:val="18"/>
                <w:szCs w:val="18"/>
              </w:rPr>
              <w:t xml:space="preserve">f </w:t>
            </w:r>
            <w:proofErr w:type="spellStart"/>
            <w:r w:rsidRPr="008C5302">
              <w:rPr>
                <w:sz w:val="18"/>
                <w:szCs w:val="18"/>
              </w:rPr>
              <w:t>Jinkludi</w:t>
            </w:r>
            <w:proofErr w:type="spellEnd"/>
            <w:r w:rsidRPr="008C5302">
              <w:rPr>
                <w:sz w:val="18"/>
                <w:szCs w:val="18"/>
              </w:rPr>
              <w:t xml:space="preserve"> s-CR + Cru </w:t>
            </w:r>
            <w:proofErr w:type="spellStart"/>
            <w:r w:rsidRPr="008C5302">
              <w:rPr>
                <w:sz w:val="18"/>
                <w:szCs w:val="18"/>
              </w:rPr>
              <w:t>kollha</w:t>
            </w:r>
            <w:proofErr w:type="spellEnd"/>
            <w:r w:rsidRPr="008C5302">
              <w:rPr>
                <w:sz w:val="18"/>
                <w:szCs w:val="18"/>
              </w:rPr>
              <w:t xml:space="preserve">, </w:t>
            </w:r>
            <w:proofErr w:type="spellStart"/>
            <w:r w:rsidRPr="008C5302">
              <w:rPr>
                <w:sz w:val="18"/>
                <w:szCs w:val="18"/>
              </w:rPr>
              <w:t>skont</w:t>
            </w:r>
            <w:proofErr w:type="spellEnd"/>
            <w:r w:rsidRPr="008C5302">
              <w:rPr>
                <w:sz w:val="18"/>
                <w:szCs w:val="18"/>
              </w:rPr>
              <w:t xml:space="preserve"> l-IRC, il-</w:t>
            </w:r>
            <w:proofErr w:type="spellStart"/>
            <w:r w:rsidRPr="008C5302">
              <w:rPr>
                <w:sz w:val="18"/>
                <w:szCs w:val="18"/>
              </w:rPr>
              <w:t>mudullun</w:t>
            </w:r>
            <w:proofErr w:type="spellEnd"/>
            <w:r w:rsidRPr="008C5302">
              <w:rPr>
                <w:sz w:val="18"/>
                <w:szCs w:val="18"/>
              </w:rPr>
              <w:t xml:space="preserve"> </w:t>
            </w:r>
            <w:proofErr w:type="spellStart"/>
            <w:r w:rsidRPr="008C5302">
              <w:rPr>
                <w:rFonts w:hint="eastAsia"/>
                <w:sz w:val="18"/>
                <w:szCs w:val="18"/>
              </w:rPr>
              <w:t>tal-għadam</w:t>
            </w:r>
            <w:proofErr w:type="spellEnd"/>
            <w:r w:rsidRPr="008C5302">
              <w:rPr>
                <w:sz w:val="18"/>
                <w:szCs w:val="18"/>
              </w:rPr>
              <w:t xml:space="preserve"> u l-LDH.</w:t>
            </w:r>
          </w:p>
          <w:p w14:paraId="1E68450F" w14:textId="77777777" w:rsidR="00B736D4" w:rsidRPr="008C5302" w:rsidRDefault="00925457" w:rsidP="00B83B38">
            <w:pPr>
              <w:keepNext/>
              <w:spacing w:after="60"/>
              <w:rPr>
                <w:sz w:val="18"/>
                <w:szCs w:val="18"/>
              </w:rPr>
            </w:pPr>
            <w:r w:rsidRPr="008C5302">
              <w:rPr>
                <w:sz w:val="18"/>
                <w:szCs w:val="18"/>
              </w:rPr>
              <w:t>g Valur</w:t>
            </w:r>
            <w:r w:rsidRPr="008C5302">
              <w:rPr>
                <w:sz w:val="18"/>
                <w:szCs w:val="18"/>
              </w:rPr>
              <w:noBreakHyphen/>
              <w:t xml:space="preserve">p </w:t>
            </w:r>
            <w:proofErr w:type="spellStart"/>
            <w:r w:rsidRPr="008C5302">
              <w:rPr>
                <w:sz w:val="18"/>
                <w:szCs w:val="18"/>
              </w:rPr>
              <w:t>mit</w:t>
            </w:r>
            <w:proofErr w:type="spellEnd"/>
            <w:r w:rsidRPr="008C5302">
              <w:rPr>
                <w:sz w:val="18"/>
                <w:szCs w:val="18"/>
              </w:rPr>
              <w:t>-test chi-squared ta’ Cochran Mantel-Haenszel, bl-IPI u bl-</w:t>
            </w:r>
            <w:proofErr w:type="spellStart"/>
            <w:r w:rsidRPr="008C5302">
              <w:rPr>
                <w:sz w:val="18"/>
                <w:szCs w:val="18"/>
              </w:rPr>
              <w:t>istadju</w:t>
            </w:r>
            <w:proofErr w:type="spellEnd"/>
            <w:r w:rsidRPr="008C5302">
              <w:rPr>
                <w:sz w:val="18"/>
                <w:szCs w:val="18"/>
              </w:rPr>
              <w:t xml:space="preserve"> </w:t>
            </w:r>
            <w:proofErr w:type="spellStart"/>
            <w:r w:rsidRPr="008C5302">
              <w:rPr>
                <w:sz w:val="18"/>
                <w:szCs w:val="18"/>
              </w:rPr>
              <w:t>tal-marda</w:t>
            </w:r>
            <w:proofErr w:type="spellEnd"/>
            <w:r w:rsidRPr="008C5302">
              <w:rPr>
                <w:sz w:val="18"/>
                <w:szCs w:val="18"/>
              </w:rPr>
              <w:t xml:space="preserve"> </w:t>
            </w:r>
            <w:proofErr w:type="spellStart"/>
            <w:r w:rsidRPr="008C5302">
              <w:rPr>
                <w:rFonts w:hint="eastAsia"/>
                <w:sz w:val="18"/>
                <w:szCs w:val="18"/>
              </w:rPr>
              <w:t>bħala</w:t>
            </w:r>
            <w:proofErr w:type="spellEnd"/>
            <w:r w:rsidRPr="008C5302">
              <w:rPr>
                <w:sz w:val="18"/>
                <w:szCs w:val="18"/>
              </w:rPr>
              <w:t xml:space="preserve"> </w:t>
            </w:r>
            <w:proofErr w:type="spellStart"/>
            <w:r w:rsidRPr="008C5302">
              <w:rPr>
                <w:sz w:val="18"/>
                <w:szCs w:val="18"/>
              </w:rPr>
              <w:t>fatturi</w:t>
            </w:r>
            <w:proofErr w:type="spellEnd"/>
            <w:r w:rsidRPr="008C5302">
              <w:rPr>
                <w:sz w:val="18"/>
                <w:szCs w:val="18"/>
              </w:rPr>
              <w:t xml:space="preserve"> ta’ </w:t>
            </w:r>
            <w:proofErr w:type="spellStart"/>
            <w:r w:rsidRPr="008C5302">
              <w:rPr>
                <w:sz w:val="18"/>
                <w:szCs w:val="18"/>
              </w:rPr>
              <w:t>stratifikazzjoni</w:t>
            </w:r>
            <w:proofErr w:type="spellEnd"/>
            <w:r w:rsidRPr="008C5302">
              <w:rPr>
                <w:sz w:val="18"/>
                <w:szCs w:val="18"/>
              </w:rPr>
              <w:t>.</w:t>
            </w:r>
          </w:p>
          <w:p w14:paraId="212E0DF8" w14:textId="77777777" w:rsidR="00B736D4" w:rsidRPr="008C5302" w:rsidRDefault="00925457" w:rsidP="00B83B38">
            <w:pPr>
              <w:keepNext/>
              <w:spacing w:after="60"/>
              <w:rPr>
                <w:sz w:val="18"/>
                <w:szCs w:val="18"/>
              </w:rPr>
            </w:pPr>
            <w:r w:rsidRPr="008C5302">
              <w:rPr>
                <w:sz w:val="18"/>
                <w:szCs w:val="18"/>
              </w:rPr>
              <w:t xml:space="preserve">h </w:t>
            </w:r>
            <w:proofErr w:type="spellStart"/>
            <w:r w:rsidRPr="008C5302">
              <w:rPr>
                <w:sz w:val="18"/>
                <w:szCs w:val="18"/>
              </w:rPr>
              <w:t>Jinkludi</w:t>
            </w:r>
            <w:proofErr w:type="spellEnd"/>
            <w:r w:rsidRPr="008C5302">
              <w:rPr>
                <w:sz w:val="18"/>
                <w:szCs w:val="18"/>
              </w:rPr>
              <w:t xml:space="preserve"> </w:t>
            </w:r>
            <w:proofErr w:type="spellStart"/>
            <w:r w:rsidRPr="008C5302">
              <w:rPr>
                <w:sz w:val="18"/>
                <w:szCs w:val="18"/>
              </w:rPr>
              <w:t>s-CR+CRu+PR</w:t>
            </w:r>
            <w:proofErr w:type="spellEnd"/>
            <w:r w:rsidRPr="008C5302">
              <w:rPr>
                <w:sz w:val="18"/>
                <w:szCs w:val="18"/>
              </w:rPr>
              <w:t xml:space="preserve"> </w:t>
            </w:r>
            <w:proofErr w:type="spellStart"/>
            <w:r w:rsidRPr="008C5302">
              <w:rPr>
                <w:sz w:val="18"/>
                <w:szCs w:val="18"/>
              </w:rPr>
              <w:t>radjuloġiċi</w:t>
            </w:r>
            <w:proofErr w:type="spellEnd"/>
            <w:r w:rsidRPr="008C5302">
              <w:rPr>
                <w:sz w:val="18"/>
                <w:szCs w:val="18"/>
              </w:rPr>
              <w:t xml:space="preserve"> </w:t>
            </w:r>
            <w:proofErr w:type="spellStart"/>
            <w:r w:rsidRPr="008C5302">
              <w:rPr>
                <w:sz w:val="18"/>
                <w:szCs w:val="18"/>
              </w:rPr>
              <w:t>kollha</w:t>
            </w:r>
            <w:proofErr w:type="spellEnd"/>
            <w:r w:rsidRPr="008C5302">
              <w:rPr>
                <w:sz w:val="18"/>
                <w:szCs w:val="18"/>
              </w:rPr>
              <w:t xml:space="preserve"> mill-IRC </w:t>
            </w:r>
            <w:proofErr w:type="spellStart"/>
            <w:r w:rsidRPr="008C5302">
              <w:rPr>
                <w:sz w:val="18"/>
                <w:szCs w:val="18"/>
              </w:rPr>
              <w:t>kienet</w:t>
            </w:r>
            <w:proofErr w:type="spellEnd"/>
            <w:r w:rsidRPr="008C5302">
              <w:rPr>
                <w:sz w:val="18"/>
                <w:szCs w:val="18"/>
              </w:rPr>
              <w:t xml:space="preserve"> x</w:t>
            </w:r>
            <w:r w:rsidRPr="008C5302">
              <w:rPr>
                <w:rFonts w:hint="eastAsia"/>
                <w:sz w:val="18"/>
                <w:szCs w:val="18"/>
              </w:rPr>
              <w:t>’</w:t>
            </w:r>
            <w:proofErr w:type="spellStart"/>
            <w:r w:rsidRPr="008C5302">
              <w:rPr>
                <w:sz w:val="18"/>
                <w:szCs w:val="18"/>
              </w:rPr>
              <w:t>kienet</w:t>
            </w:r>
            <w:proofErr w:type="spellEnd"/>
            <w:r w:rsidRPr="008C5302">
              <w:rPr>
                <w:sz w:val="18"/>
                <w:szCs w:val="18"/>
              </w:rPr>
              <w:t xml:space="preserve"> il-</w:t>
            </w:r>
            <w:proofErr w:type="spellStart"/>
            <w:r w:rsidRPr="008C5302">
              <w:rPr>
                <w:sz w:val="18"/>
                <w:szCs w:val="18"/>
              </w:rPr>
              <w:t>verifikamill</w:t>
            </w:r>
            <w:proofErr w:type="spellEnd"/>
            <w:r w:rsidRPr="008C5302">
              <w:rPr>
                <w:sz w:val="18"/>
                <w:szCs w:val="18"/>
              </w:rPr>
              <w:t>-</w:t>
            </w:r>
            <w:proofErr w:type="spellStart"/>
            <w:r w:rsidRPr="008C5302">
              <w:rPr>
                <w:sz w:val="18"/>
                <w:szCs w:val="18"/>
              </w:rPr>
              <w:t>mudullun</w:t>
            </w:r>
            <w:proofErr w:type="spellEnd"/>
            <w:r w:rsidRPr="008C5302">
              <w:rPr>
                <w:sz w:val="18"/>
                <w:szCs w:val="18"/>
              </w:rPr>
              <w:t xml:space="preserve"> </w:t>
            </w:r>
            <w:proofErr w:type="spellStart"/>
            <w:r w:rsidRPr="008C5302">
              <w:rPr>
                <w:rFonts w:hint="eastAsia"/>
                <w:sz w:val="18"/>
                <w:szCs w:val="18"/>
              </w:rPr>
              <w:t>tal-għadam</w:t>
            </w:r>
            <w:proofErr w:type="spellEnd"/>
            <w:r w:rsidRPr="008C5302">
              <w:rPr>
                <w:sz w:val="18"/>
                <w:szCs w:val="18"/>
              </w:rPr>
              <w:t xml:space="preserve"> u LDH.</w:t>
            </w:r>
          </w:p>
          <w:p w14:paraId="7EDA9B70" w14:textId="77777777" w:rsidR="00F6456C" w:rsidRPr="008C5302" w:rsidRDefault="00925457" w:rsidP="00B736D4">
            <w:pPr>
              <w:keepNext/>
              <w:keepLines/>
              <w:widowControl w:val="0"/>
              <w:tabs>
                <w:tab w:val="left" w:pos="284"/>
              </w:tabs>
              <w:ind w:left="284" w:hanging="284"/>
              <w:rPr>
                <w:rFonts w:eastAsia="Times New Roman"/>
                <w:noProof/>
                <w:color w:val="000000"/>
                <w:sz w:val="16"/>
                <w:szCs w:val="16"/>
              </w:rPr>
            </w:pPr>
            <w:r w:rsidRPr="008C5302">
              <w:rPr>
                <w:sz w:val="18"/>
                <w:szCs w:val="18"/>
              </w:rPr>
              <w:t>CR=</w:t>
            </w:r>
            <w:proofErr w:type="spellStart"/>
            <w:r w:rsidRPr="008C5302">
              <w:rPr>
                <w:sz w:val="18"/>
                <w:szCs w:val="18"/>
              </w:rPr>
              <w:t>Rispons</w:t>
            </w:r>
            <w:proofErr w:type="spellEnd"/>
            <w:r w:rsidRPr="008C5302">
              <w:rPr>
                <w:sz w:val="18"/>
                <w:szCs w:val="18"/>
              </w:rPr>
              <w:t xml:space="preserve"> </w:t>
            </w:r>
            <w:proofErr w:type="spellStart"/>
            <w:r w:rsidRPr="008C5302">
              <w:rPr>
                <w:rFonts w:hint="eastAsia"/>
                <w:sz w:val="18"/>
                <w:szCs w:val="18"/>
              </w:rPr>
              <w:t>Sħiħ</w:t>
            </w:r>
            <w:proofErr w:type="spellEnd"/>
            <w:r w:rsidRPr="008C5302">
              <w:rPr>
                <w:sz w:val="18"/>
                <w:szCs w:val="18"/>
              </w:rPr>
              <w:t xml:space="preserve">; </w:t>
            </w:r>
            <w:proofErr w:type="spellStart"/>
            <w:r w:rsidRPr="008C5302">
              <w:rPr>
                <w:sz w:val="18"/>
                <w:szCs w:val="18"/>
              </w:rPr>
              <w:t>CRu</w:t>
            </w:r>
            <w:proofErr w:type="spellEnd"/>
            <w:r w:rsidRPr="008C5302">
              <w:rPr>
                <w:sz w:val="18"/>
                <w:szCs w:val="18"/>
              </w:rPr>
              <w:t>=</w:t>
            </w:r>
            <w:proofErr w:type="spellStart"/>
            <w:r w:rsidRPr="008C5302">
              <w:rPr>
                <w:sz w:val="18"/>
                <w:szCs w:val="18"/>
              </w:rPr>
              <w:t>Rispons</w:t>
            </w:r>
            <w:proofErr w:type="spellEnd"/>
            <w:r w:rsidRPr="008C5302">
              <w:rPr>
                <w:sz w:val="18"/>
                <w:szCs w:val="18"/>
              </w:rPr>
              <w:t xml:space="preserve"> </w:t>
            </w:r>
            <w:proofErr w:type="spellStart"/>
            <w:r w:rsidRPr="008C5302">
              <w:rPr>
                <w:rFonts w:hint="eastAsia"/>
                <w:sz w:val="18"/>
                <w:szCs w:val="18"/>
              </w:rPr>
              <w:t>sħiħ</w:t>
            </w:r>
            <w:proofErr w:type="spellEnd"/>
            <w:r w:rsidRPr="008C5302">
              <w:rPr>
                <w:sz w:val="18"/>
                <w:szCs w:val="18"/>
              </w:rPr>
              <w:t xml:space="preserve"> </w:t>
            </w:r>
            <w:proofErr w:type="spellStart"/>
            <w:r w:rsidRPr="008C5302">
              <w:rPr>
                <w:sz w:val="18"/>
                <w:szCs w:val="18"/>
              </w:rPr>
              <w:t>mhux</w:t>
            </w:r>
            <w:proofErr w:type="spellEnd"/>
            <w:r w:rsidRPr="008C5302">
              <w:rPr>
                <w:sz w:val="18"/>
                <w:szCs w:val="18"/>
              </w:rPr>
              <w:t xml:space="preserve"> </w:t>
            </w:r>
            <w:proofErr w:type="spellStart"/>
            <w:r w:rsidRPr="008C5302">
              <w:rPr>
                <w:sz w:val="18"/>
                <w:szCs w:val="18"/>
              </w:rPr>
              <w:t>ikkonfermat</w:t>
            </w:r>
            <w:proofErr w:type="spellEnd"/>
            <w:r w:rsidRPr="008C5302">
              <w:rPr>
                <w:sz w:val="18"/>
                <w:szCs w:val="18"/>
              </w:rPr>
              <w:t>; PR=</w:t>
            </w:r>
            <w:proofErr w:type="spellStart"/>
            <w:r w:rsidRPr="008C5302">
              <w:rPr>
                <w:sz w:val="18"/>
                <w:szCs w:val="18"/>
              </w:rPr>
              <w:t>Rispons</w:t>
            </w:r>
            <w:proofErr w:type="spellEnd"/>
            <w:r w:rsidRPr="008C5302">
              <w:rPr>
                <w:sz w:val="18"/>
                <w:szCs w:val="18"/>
              </w:rPr>
              <w:t xml:space="preserve"> </w:t>
            </w:r>
            <w:proofErr w:type="spellStart"/>
            <w:r w:rsidRPr="008C5302">
              <w:rPr>
                <w:sz w:val="18"/>
                <w:szCs w:val="18"/>
              </w:rPr>
              <w:t>Parzjali</w:t>
            </w:r>
            <w:proofErr w:type="spellEnd"/>
            <w:r w:rsidRPr="008C5302">
              <w:rPr>
                <w:sz w:val="18"/>
                <w:szCs w:val="18"/>
              </w:rPr>
              <w:t>; CI=</w:t>
            </w:r>
            <w:proofErr w:type="spellStart"/>
            <w:r w:rsidRPr="008C5302">
              <w:rPr>
                <w:sz w:val="18"/>
                <w:szCs w:val="18"/>
              </w:rPr>
              <w:t>Intervall</w:t>
            </w:r>
            <w:proofErr w:type="spellEnd"/>
            <w:r w:rsidRPr="008C5302">
              <w:rPr>
                <w:sz w:val="18"/>
                <w:szCs w:val="18"/>
              </w:rPr>
              <w:t xml:space="preserve"> ta’ </w:t>
            </w:r>
            <w:proofErr w:type="spellStart"/>
            <w:r w:rsidRPr="008C5302">
              <w:rPr>
                <w:sz w:val="18"/>
                <w:szCs w:val="18"/>
              </w:rPr>
              <w:t>Kunfidenza</w:t>
            </w:r>
            <w:proofErr w:type="spellEnd"/>
            <w:r w:rsidRPr="008C5302">
              <w:rPr>
                <w:sz w:val="18"/>
                <w:szCs w:val="18"/>
              </w:rPr>
              <w:t>, HR=</w:t>
            </w:r>
            <w:proofErr w:type="spellStart"/>
            <w:r w:rsidRPr="008C5302">
              <w:rPr>
                <w:sz w:val="18"/>
                <w:szCs w:val="18"/>
              </w:rPr>
              <w:t>Proporzjon</w:t>
            </w:r>
            <w:proofErr w:type="spellEnd"/>
            <w:r w:rsidRPr="008C5302">
              <w:rPr>
                <w:sz w:val="18"/>
                <w:szCs w:val="18"/>
              </w:rPr>
              <w:t xml:space="preserve"> ta’ </w:t>
            </w:r>
            <w:proofErr w:type="spellStart"/>
            <w:proofErr w:type="gramStart"/>
            <w:r w:rsidRPr="008C5302">
              <w:rPr>
                <w:sz w:val="18"/>
                <w:szCs w:val="18"/>
              </w:rPr>
              <w:t>Periklu</w:t>
            </w:r>
            <w:proofErr w:type="spellEnd"/>
            <w:r w:rsidRPr="008C5302">
              <w:rPr>
                <w:sz w:val="18"/>
                <w:szCs w:val="18"/>
              </w:rPr>
              <w:t xml:space="preserve"> ;</w:t>
            </w:r>
            <w:proofErr w:type="gramEnd"/>
            <w:r w:rsidRPr="008C5302">
              <w:rPr>
                <w:sz w:val="18"/>
                <w:szCs w:val="18"/>
              </w:rPr>
              <w:t xml:space="preserve"> OR= </w:t>
            </w:r>
            <w:proofErr w:type="spellStart"/>
            <w:r w:rsidRPr="008C5302">
              <w:rPr>
                <w:sz w:val="18"/>
                <w:szCs w:val="18"/>
              </w:rPr>
              <w:t>Proporzjon</w:t>
            </w:r>
            <w:proofErr w:type="spellEnd"/>
            <w:r w:rsidRPr="008C5302">
              <w:rPr>
                <w:sz w:val="18"/>
                <w:szCs w:val="18"/>
              </w:rPr>
              <w:t xml:space="preserve"> ta’ </w:t>
            </w:r>
            <w:proofErr w:type="spellStart"/>
            <w:r w:rsidRPr="008C5302">
              <w:rPr>
                <w:sz w:val="18"/>
                <w:szCs w:val="18"/>
              </w:rPr>
              <w:t>Probabbiltà</w:t>
            </w:r>
            <w:proofErr w:type="spellEnd"/>
            <w:r w:rsidRPr="008C5302">
              <w:rPr>
                <w:sz w:val="18"/>
                <w:szCs w:val="18"/>
              </w:rPr>
              <w:t xml:space="preserve">; ITT= </w:t>
            </w:r>
            <w:proofErr w:type="spellStart"/>
            <w:r w:rsidRPr="008C5302">
              <w:rPr>
                <w:sz w:val="18"/>
                <w:szCs w:val="18"/>
              </w:rPr>
              <w:t>Intenzjoni</w:t>
            </w:r>
            <w:proofErr w:type="spellEnd"/>
            <w:r w:rsidRPr="008C5302">
              <w:rPr>
                <w:sz w:val="18"/>
                <w:szCs w:val="18"/>
              </w:rPr>
              <w:t xml:space="preserve"> li </w:t>
            </w:r>
            <w:proofErr w:type="spellStart"/>
            <w:r w:rsidRPr="008C5302">
              <w:rPr>
                <w:sz w:val="18"/>
                <w:szCs w:val="18"/>
              </w:rPr>
              <w:t>Jiġu</w:t>
            </w:r>
            <w:proofErr w:type="spellEnd"/>
            <w:r w:rsidRPr="008C5302">
              <w:rPr>
                <w:sz w:val="18"/>
                <w:szCs w:val="18"/>
              </w:rPr>
              <w:t xml:space="preserve"> Kkurati)</w:t>
            </w:r>
          </w:p>
        </w:tc>
      </w:tr>
    </w:tbl>
    <w:p w14:paraId="016D727B" w14:textId="77777777" w:rsidR="00F6456C" w:rsidRPr="008C5302" w:rsidRDefault="00F6456C" w:rsidP="00510B60">
      <w:pPr>
        <w:tabs>
          <w:tab w:val="left" w:pos="567"/>
        </w:tabs>
        <w:rPr>
          <w:rFonts w:eastAsia="Times New Roman"/>
          <w:noProof/>
          <w:color w:val="000000"/>
        </w:rPr>
      </w:pPr>
    </w:p>
    <w:p w14:paraId="5ECD7980" w14:textId="77777777" w:rsidR="0079653A" w:rsidRPr="008C5302" w:rsidRDefault="00925457" w:rsidP="00510B60">
      <w:pPr>
        <w:tabs>
          <w:tab w:val="left" w:pos="567"/>
        </w:tabs>
        <w:rPr>
          <w:rFonts w:eastAsia="Times New Roman"/>
          <w:noProof/>
          <w:color w:val="000000"/>
          <w:lang w:val="sv-SE"/>
        </w:rPr>
      </w:pPr>
      <w:r w:rsidRPr="008C5302">
        <w:rPr>
          <w:szCs w:val="22"/>
        </w:rPr>
        <w:t>Il-</w:t>
      </w:r>
      <w:proofErr w:type="spellStart"/>
      <w:r w:rsidRPr="008C5302">
        <w:rPr>
          <w:szCs w:val="22"/>
        </w:rPr>
        <w:t>medjan</w:t>
      </w:r>
      <w:proofErr w:type="spellEnd"/>
      <w:r w:rsidRPr="008C5302">
        <w:rPr>
          <w:szCs w:val="22"/>
        </w:rPr>
        <w:t xml:space="preserve"> ta’ PFS </w:t>
      </w:r>
      <w:proofErr w:type="spellStart"/>
      <w:r w:rsidRPr="008C5302">
        <w:rPr>
          <w:szCs w:val="22"/>
        </w:rPr>
        <w:t>skont</w:t>
      </w:r>
      <w:proofErr w:type="spellEnd"/>
      <w:r w:rsidRPr="008C5302">
        <w:rPr>
          <w:szCs w:val="22"/>
        </w:rPr>
        <w:t xml:space="preserve"> il-</w:t>
      </w:r>
      <w:proofErr w:type="spellStart"/>
      <w:r w:rsidRPr="008C5302">
        <w:rPr>
          <w:szCs w:val="22"/>
        </w:rPr>
        <w:t>valutazzjoni</w:t>
      </w:r>
      <w:proofErr w:type="spellEnd"/>
      <w:r w:rsidRPr="008C5302">
        <w:rPr>
          <w:szCs w:val="22"/>
        </w:rPr>
        <w:t xml:space="preserve"> mill-</w:t>
      </w:r>
      <w:proofErr w:type="spellStart"/>
      <w:r w:rsidRPr="008C5302">
        <w:rPr>
          <w:szCs w:val="22"/>
        </w:rPr>
        <w:t>investigatur</w:t>
      </w:r>
      <w:proofErr w:type="spellEnd"/>
      <w:r w:rsidRPr="008C5302">
        <w:rPr>
          <w:szCs w:val="22"/>
        </w:rPr>
        <w:t xml:space="preserve"> </w:t>
      </w:r>
      <w:proofErr w:type="spellStart"/>
      <w:r w:rsidRPr="008C5302">
        <w:rPr>
          <w:szCs w:val="22"/>
        </w:rPr>
        <w:t>kienet</w:t>
      </w:r>
      <w:proofErr w:type="spellEnd"/>
      <w:r w:rsidRPr="008C5302">
        <w:rPr>
          <w:szCs w:val="22"/>
        </w:rPr>
        <w:t xml:space="preserve"> 30.7 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w:t>
      </w:r>
      <w:proofErr w:type="spellStart"/>
      <w:r w:rsidRPr="008C5302">
        <w:rPr>
          <w:szCs w:val="22"/>
        </w:rPr>
        <w:t>BzR</w:t>
      </w:r>
      <w:proofErr w:type="spellEnd"/>
      <w:r w:rsidRPr="008C5302">
        <w:rPr>
          <w:szCs w:val="22"/>
        </w:rPr>
        <w:noBreakHyphen/>
        <w:t>CAP u 16.1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R</w:t>
      </w:r>
      <w:r w:rsidRPr="008C5302">
        <w:rPr>
          <w:szCs w:val="22"/>
        </w:rPr>
        <w:noBreakHyphen/>
        <w:t>CHOP (</w:t>
      </w:r>
      <w:proofErr w:type="spellStart"/>
      <w:r w:rsidRPr="008C5302">
        <w:rPr>
          <w:szCs w:val="22"/>
        </w:rPr>
        <w:t>Proporzjon</w:t>
      </w:r>
      <w:proofErr w:type="spellEnd"/>
      <w:r w:rsidRPr="008C5302">
        <w:rPr>
          <w:szCs w:val="22"/>
        </w:rPr>
        <w:t xml:space="preserve"> ta’ </w:t>
      </w:r>
      <w:proofErr w:type="spellStart"/>
      <w:r w:rsidRPr="008C5302">
        <w:rPr>
          <w:szCs w:val="22"/>
        </w:rPr>
        <w:t>periklu</w:t>
      </w:r>
      <w:proofErr w:type="spellEnd"/>
      <w:r w:rsidRPr="008C5302">
        <w:rPr>
          <w:szCs w:val="22"/>
        </w:rPr>
        <w:t xml:space="preserve"> [HR]=0.51; p &lt; 0.001). </w:t>
      </w:r>
      <w:proofErr w:type="spellStart"/>
      <w:r w:rsidRPr="008C5302">
        <w:rPr>
          <w:szCs w:val="22"/>
        </w:rPr>
        <w:t>Benefiċċju</w:t>
      </w:r>
      <w:proofErr w:type="spellEnd"/>
      <w:r w:rsidRPr="008C5302">
        <w:rPr>
          <w:szCs w:val="22"/>
        </w:rPr>
        <w:t xml:space="preserve"> </w:t>
      </w:r>
      <w:proofErr w:type="spellStart"/>
      <w:r w:rsidRPr="008C5302">
        <w:rPr>
          <w:szCs w:val="22"/>
        </w:rPr>
        <w:t>statistikament</w:t>
      </w:r>
      <w:proofErr w:type="spellEnd"/>
      <w:r w:rsidRPr="008C5302">
        <w:rPr>
          <w:szCs w:val="22"/>
        </w:rPr>
        <w:t xml:space="preserve"> </w:t>
      </w:r>
      <w:proofErr w:type="spellStart"/>
      <w:r w:rsidRPr="008C5302">
        <w:rPr>
          <w:szCs w:val="22"/>
        </w:rPr>
        <w:t>sinifikanti</w:t>
      </w:r>
      <w:proofErr w:type="spellEnd"/>
      <w:r w:rsidRPr="008C5302">
        <w:rPr>
          <w:szCs w:val="22"/>
        </w:rPr>
        <w:t xml:space="preserve"> (p &lt; 0.001) </w:t>
      </w:r>
      <w:proofErr w:type="spellStart"/>
      <w:r w:rsidRPr="008C5302">
        <w:rPr>
          <w:szCs w:val="22"/>
        </w:rPr>
        <w:t>favur</w:t>
      </w:r>
      <w:proofErr w:type="spellEnd"/>
      <w:r w:rsidRPr="008C5302">
        <w:rPr>
          <w:szCs w:val="22"/>
        </w:rPr>
        <w:t xml:space="preserve"> il-</w:t>
      </w:r>
      <w:proofErr w:type="spellStart"/>
      <w:r w:rsidRPr="008C5302">
        <w:rPr>
          <w:szCs w:val="22"/>
        </w:rPr>
        <w:t>grupp</w:t>
      </w:r>
      <w:proofErr w:type="spellEnd"/>
      <w:r w:rsidRPr="008C5302">
        <w:rPr>
          <w:szCs w:val="22"/>
        </w:rPr>
        <w:t xml:space="preserve"> ta’ </w:t>
      </w:r>
      <w:proofErr w:type="spellStart"/>
      <w:r w:rsidRPr="008C5302">
        <w:rPr>
          <w:szCs w:val="22"/>
        </w:rPr>
        <w:t>trattament</w:t>
      </w:r>
      <w:proofErr w:type="spellEnd"/>
      <w:r w:rsidRPr="008C5302">
        <w:rPr>
          <w:szCs w:val="22"/>
        </w:rPr>
        <w:t xml:space="preserve"> ta’ </w:t>
      </w:r>
      <w:proofErr w:type="spellStart"/>
      <w:r w:rsidRPr="008C5302">
        <w:rPr>
          <w:szCs w:val="22"/>
        </w:rPr>
        <w:t>BzR</w:t>
      </w:r>
      <w:proofErr w:type="spellEnd"/>
      <w:r w:rsidRPr="008C5302">
        <w:rPr>
          <w:szCs w:val="22"/>
        </w:rPr>
        <w:noBreakHyphen/>
        <w:t xml:space="preserve">CAP </w:t>
      </w:r>
      <w:proofErr w:type="spellStart"/>
      <w:r w:rsidRPr="008C5302">
        <w:rPr>
          <w:szCs w:val="22"/>
        </w:rPr>
        <w:t>fuq</w:t>
      </w:r>
      <w:proofErr w:type="spellEnd"/>
      <w:r w:rsidRPr="008C5302">
        <w:rPr>
          <w:szCs w:val="22"/>
        </w:rPr>
        <w:t xml:space="preserve"> il-</w:t>
      </w:r>
      <w:proofErr w:type="spellStart"/>
      <w:r w:rsidRPr="008C5302">
        <w:rPr>
          <w:szCs w:val="22"/>
        </w:rPr>
        <w:t>grupp</w:t>
      </w:r>
      <w:proofErr w:type="spellEnd"/>
      <w:r w:rsidRPr="008C5302">
        <w:rPr>
          <w:szCs w:val="22"/>
        </w:rPr>
        <w:t xml:space="preserve"> ta’ R</w:t>
      </w:r>
      <w:r w:rsidRPr="008C5302">
        <w:rPr>
          <w:szCs w:val="22"/>
        </w:rPr>
        <w:noBreakHyphen/>
        <w:t xml:space="preserve">CHOP </w:t>
      </w:r>
      <w:proofErr w:type="spellStart"/>
      <w:r w:rsidRPr="008C5302">
        <w:rPr>
          <w:szCs w:val="22"/>
        </w:rPr>
        <w:t>ġie</w:t>
      </w:r>
      <w:proofErr w:type="spellEnd"/>
      <w:r w:rsidRPr="008C5302">
        <w:rPr>
          <w:szCs w:val="22"/>
        </w:rPr>
        <w:t xml:space="preserve"> </w:t>
      </w:r>
      <w:proofErr w:type="spellStart"/>
      <w:r w:rsidRPr="008C5302">
        <w:rPr>
          <w:szCs w:val="22"/>
        </w:rPr>
        <w:t>osservat</w:t>
      </w:r>
      <w:proofErr w:type="spellEnd"/>
      <w:r w:rsidRPr="008C5302">
        <w:rPr>
          <w:szCs w:val="22"/>
        </w:rPr>
        <w:t xml:space="preserve"> </w:t>
      </w:r>
      <w:proofErr w:type="spellStart"/>
      <w:r w:rsidRPr="008C5302">
        <w:rPr>
          <w:szCs w:val="22"/>
        </w:rPr>
        <w:t>g</w:t>
      </w:r>
      <w:r w:rsidRPr="008C5302">
        <w:rPr>
          <w:rFonts w:hint="eastAsia"/>
          <w:szCs w:val="22"/>
        </w:rPr>
        <w:t>ħ</w:t>
      </w:r>
      <w:r w:rsidRPr="008C5302">
        <w:rPr>
          <w:szCs w:val="22"/>
        </w:rPr>
        <w:t>al</w:t>
      </w:r>
      <w:proofErr w:type="spellEnd"/>
      <w:r w:rsidRPr="008C5302">
        <w:rPr>
          <w:szCs w:val="22"/>
        </w:rPr>
        <w:t xml:space="preserve"> TTP (</w:t>
      </w:r>
      <w:proofErr w:type="spellStart"/>
      <w:r w:rsidRPr="008C5302">
        <w:rPr>
          <w:szCs w:val="22"/>
        </w:rPr>
        <w:t>medjan</w:t>
      </w:r>
      <w:proofErr w:type="spellEnd"/>
      <w:r w:rsidRPr="008C5302">
        <w:rPr>
          <w:szCs w:val="22"/>
        </w:rPr>
        <w:t xml:space="preserve"> 30.5 versus 16.1 </w:t>
      </w:r>
      <w:proofErr w:type="spellStart"/>
      <w:r w:rsidRPr="008C5302">
        <w:rPr>
          <w:szCs w:val="22"/>
        </w:rPr>
        <w:t>xhur</w:t>
      </w:r>
      <w:proofErr w:type="spellEnd"/>
      <w:r w:rsidRPr="008C5302">
        <w:rPr>
          <w:szCs w:val="22"/>
        </w:rPr>
        <w:t>), TNT (</w:t>
      </w:r>
      <w:proofErr w:type="spellStart"/>
      <w:r w:rsidRPr="008C5302">
        <w:rPr>
          <w:szCs w:val="22"/>
        </w:rPr>
        <w:t>medjan</w:t>
      </w:r>
      <w:proofErr w:type="spellEnd"/>
      <w:r w:rsidRPr="008C5302">
        <w:rPr>
          <w:szCs w:val="22"/>
        </w:rPr>
        <w:t xml:space="preserve"> 44.5 versus 24.8 </w:t>
      </w:r>
      <w:proofErr w:type="spellStart"/>
      <w:r w:rsidRPr="008C5302">
        <w:rPr>
          <w:szCs w:val="22"/>
        </w:rPr>
        <w:t>xhur</w:t>
      </w:r>
      <w:proofErr w:type="spellEnd"/>
      <w:r w:rsidRPr="008C5302">
        <w:rPr>
          <w:szCs w:val="22"/>
        </w:rPr>
        <w:t>) u TFI (</w:t>
      </w:r>
      <w:proofErr w:type="spellStart"/>
      <w:r w:rsidRPr="008C5302">
        <w:rPr>
          <w:szCs w:val="22"/>
        </w:rPr>
        <w:t>medjan</w:t>
      </w:r>
      <w:proofErr w:type="spellEnd"/>
      <w:r w:rsidRPr="008C5302">
        <w:rPr>
          <w:szCs w:val="22"/>
        </w:rPr>
        <w:t xml:space="preserve"> 40.6 versus 20.5 </w:t>
      </w:r>
      <w:proofErr w:type="spellStart"/>
      <w:r w:rsidRPr="008C5302">
        <w:rPr>
          <w:szCs w:val="22"/>
        </w:rPr>
        <w:t>xhur</w:t>
      </w:r>
      <w:proofErr w:type="spellEnd"/>
      <w:r w:rsidRPr="008C5302">
        <w:rPr>
          <w:szCs w:val="22"/>
        </w:rPr>
        <w:t xml:space="preserve">). </w:t>
      </w:r>
      <w:r w:rsidRPr="008C5302">
        <w:rPr>
          <w:rFonts w:eastAsia="Times New Roman"/>
          <w:noProof/>
          <w:color w:val="000000"/>
        </w:rPr>
        <w:t>Il-medjan tat-tul ta’ żmien ta’ rispons sħiħ kien ta’ 42.1 xhur fil-grupp ta’ BzR</w:t>
      </w:r>
      <w:r w:rsidRPr="008C5302">
        <w:rPr>
          <w:rFonts w:eastAsia="Times New Roman"/>
          <w:noProof/>
          <w:color w:val="000000"/>
        </w:rPr>
        <w:noBreakHyphen/>
        <w:t>CAP meta mqabbel ma’ 18</w:t>
      </w:r>
      <w:r w:rsidRPr="008C5302">
        <w:rPr>
          <w:rFonts w:eastAsia="Times New Roman"/>
          <w:noProof/>
          <w:color w:val="000000"/>
        </w:rPr>
        <w:noBreakHyphen/>
        <w:t>il xahar fil-grupp ta’ R</w:t>
      </w:r>
      <w:r w:rsidRPr="008C5302">
        <w:rPr>
          <w:rFonts w:eastAsia="Times New Roman"/>
          <w:noProof/>
          <w:color w:val="000000"/>
        </w:rPr>
        <w:noBreakHyphen/>
        <w:t>CHOP. It-tul ta’ żmien ta’ rispons totali kien ta’ 21.4 xhur itwal fil-grupp ta’ BzR</w:t>
      </w:r>
      <w:r w:rsidRPr="008C5302">
        <w:rPr>
          <w:rFonts w:eastAsia="Times New Roman"/>
          <w:noProof/>
          <w:color w:val="000000"/>
        </w:rPr>
        <w:noBreakHyphen/>
        <w:t xml:space="preserve">CAP </w:t>
      </w:r>
      <w:r w:rsidRPr="008C5302">
        <w:rPr>
          <w:szCs w:val="22"/>
        </w:rPr>
        <w:t>(</w:t>
      </w:r>
      <w:proofErr w:type="spellStart"/>
      <w:r w:rsidRPr="008C5302">
        <w:rPr>
          <w:szCs w:val="22"/>
        </w:rPr>
        <w:t>medjan</w:t>
      </w:r>
      <w:proofErr w:type="spellEnd"/>
      <w:r w:rsidRPr="008C5302">
        <w:rPr>
          <w:szCs w:val="22"/>
        </w:rPr>
        <w:t xml:space="preserve"> 36.5 </w:t>
      </w:r>
      <w:proofErr w:type="spellStart"/>
      <w:r w:rsidRPr="008C5302">
        <w:rPr>
          <w:szCs w:val="22"/>
        </w:rPr>
        <w:t>xhur</w:t>
      </w:r>
      <w:proofErr w:type="spellEnd"/>
      <w:r w:rsidRPr="008C5302">
        <w:rPr>
          <w:szCs w:val="22"/>
        </w:rPr>
        <w:t xml:space="preserve"> versus 15.1 </w:t>
      </w:r>
      <w:proofErr w:type="spellStart"/>
      <w:r w:rsidRPr="008C5302">
        <w:rPr>
          <w:szCs w:val="22"/>
        </w:rPr>
        <w:t>xhur</w:t>
      </w:r>
      <w:proofErr w:type="spellEnd"/>
      <w:r w:rsidRPr="008C5302">
        <w:rPr>
          <w:szCs w:val="22"/>
        </w:rPr>
        <w:t xml:space="preserve"> fil-</w:t>
      </w:r>
      <w:proofErr w:type="spellStart"/>
      <w:r w:rsidRPr="008C5302">
        <w:rPr>
          <w:szCs w:val="22"/>
        </w:rPr>
        <w:t>grupp</w:t>
      </w:r>
      <w:proofErr w:type="spellEnd"/>
      <w:r w:rsidRPr="008C5302">
        <w:rPr>
          <w:szCs w:val="22"/>
        </w:rPr>
        <w:t xml:space="preserve"> ta’ R</w:t>
      </w:r>
      <w:r w:rsidRPr="008C5302">
        <w:rPr>
          <w:szCs w:val="22"/>
        </w:rPr>
        <w:noBreakHyphen/>
        <w:t xml:space="preserve">CHOP). </w:t>
      </w:r>
      <w:r w:rsidR="00D26243">
        <w:rPr>
          <w:szCs w:val="22"/>
        </w:rPr>
        <w:t>L-</w:t>
      </w:r>
      <w:proofErr w:type="spellStart"/>
      <w:r w:rsidR="00D26243">
        <w:rPr>
          <w:szCs w:val="22"/>
        </w:rPr>
        <w:t>analiżi</w:t>
      </w:r>
      <w:proofErr w:type="spellEnd"/>
      <w:r w:rsidR="00D26243">
        <w:rPr>
          <w:szCs w:val="22"/>
        </w:rPr>
        <w:t xml:space="preserve"> </w:t>
      </w:r>
      <w:proofErr w:type="spellStart"/>
      <w:r w:rsidR="00D26243">
        <w:rPr>
          <w:szCs w:val="22"/>
        </w:rPr>
        <w:t>finali</w:t>
      </w:r>
      <w:proofErr w:type="spellEnd"/>
      <w:r w:rsidR="00D26243">
        <w:rPr>
          <w:szCs w:val="22"/>
        </w:rPr>
        <w:t xml:space="preserve"> </w:t>
      </w:r>
      <w:proofErr w:type="spellStart"/>
      <w:r w:rsidR="00D26243">
        <w:rPr>
          <w:szCs w:val="22"/>
        </w:rPr>
        <w:t>g</w:t>
      </w:r>
      <w:r w:rsidR="00D26243">
        <w:rPr>
          <w:rFonts w:hint="eastAsia"/>
          <w:szCs w:val="22"/>
        </w:rPr>
        <w:t>ħ</w:t>
      </w:r>
      <w:r w:rsidR="00D26243">
        <w:rPr>
          <w:szCs w:val="22"/>
        </w:rPr>
        <w:t>al</w:t>
      </w:r>
      <w:proofErr w:type="spellEnd"/>
      <w:r w:rsidR="00D26243">
        <w:rPr>
          <w:szCs w:val="22"/>
        </w:rPr>
        <w:t xml:space="preserve"> </w:t>
      </w:r>
      <w:r w:rsidR="00D26243" w:rsidRPr="009C0B6A">
        <w:rPr>
          <w:szCs w:val="22"/>
        </w:rPr>
        <w:t xml:space="preserve">OS </w:t>
      </w:r>
      <w:proofErr w:type="spellStart"/>
      <w:r w:rsidR="00D26243">
        <w:rPr>
          <w:szCs w:val="22"/>
        </w:rPr>
        <w:t>saret</w:t>
      </w:r>
      <w:proofErr w:type="spellEnd"/>
      <w:r w:rsidR="00D26243">
        <w:rPr>
          <w:szCs w:val="22"/>
        </w:rPr>
        <w:t xml:space="preserve"> </w:t>
      </w:r>
      <w:proofErr w:type="spellStart"/>
      <w:r w:rsidR="00D26243">
        <w:rPr>
          <w:szCs w:val="22"/>
        </w:rPr>
        <w:t>wara</w:t>
      </w:r>
      <w:proofErr w:type="spellEnd"/>
      <w:r w:rsidR="00D26243">
        <w:rPr>
          <w:szCs w:val="22"/>
        </w:rPr>
        <w:t xml:space="preserve"> </w:t>
      </w:r>
      <w:proofErr w:type="spellStart"/>
      <w:r w:rsidR="00D26243">
        <w:rPr>
          <w:szCs w:val="22"/>
        </w:rPr>
        <w:t>segwitu</w:t>
      </w:r>
      <w:proofErr w:type="spellEnd"/>
      <w:r w:rsidR="00D26243">
        <w:rPr>
          <w:szCs w:val="22"/>
        </w:rPr>
        <w:t xml:space="preserve"> </w:t>
      </w:r>
      <w:proofErr w:type="spellStart"/>
      <w:r w:rsidR="00D26243">
        <w:rPr>
          <w:szCs w:val="22"/>
        </w:rPr>
        <w:t>medjan</w:t>
      </w:r>
      <w:proofErr w:type="spellEnd"/>
      <w:r w:rsidR="00D26243">
        <w:rPr>
          <w:szCs w:val="22"/>
        </w:rPr>
        <w:t xml:space="preserve"> ta’ </w:t>
      </w:r>
      <w:r w:rsidR="00D26243" w:rsidRPr="009C0B6A">
        <w:rPr>
          <w:szCs w:val="22"/>
        </w:rPr>
        <w:t>82</w:t>
      </w:r>
      <w:r w:rsidR="00D26243">
        <w:rPr>
          <w:szCs w:val="22"/>
        </w:rPr>
        <w:t> </w:t>
      </w:r>
      <w:proofErr w:type="spellStart"/>
      <w:r w:rsidR="00D26243">
        <w:rPr>
          <w:szCs w:val="22"/>
        </w:rPr>
        <w:t>xahar</w:t>
      </w:r>
      <w:proofErr w:type="spellEnd"/>
      <w:r w:rsidR="00D26243" w:rsidRPr="009C0B6A">
        <w:rPr>
          <w:szCs w:val="22"/>
        </w:rPr>
        <w:t xml:space="preserve">. </w:t>
      </w:r>
      <w:r w:rsidR="00D26243">
        <w:rPr>
          <w:szCs w:val="22"/>
        </w:rPr>
        <w:t>Il-</w:t>
      </w:r>
      <w:proofErr w:type="spellStart"/>
      <w:r w:rsidR="00D26243">
        <w:rPr>
          <w:szCs w:val="22"/>
        </w:rPr>
        <w:t>medjan</w:t>
      </w:r>
      <w:proofErr w:type="spellEnd"/>
      <w:r w:rsidR="00D26243">
        <w:rPr>
          <w:szCs w:val="22"/>
        </w:rPr>
        <w:t xml:space="preserve"> ta’ </w:t>
      </w:r>
      <w:r w:rsidR="00D26243" w:rsidRPr="009C0B6A">
        <w:rPr>
          <w:szCs w:val="22"/>
        </w:rPr>
        <w:t xml:space="preserve">OS </w:t>
      </w:r>
      <w:proofErr w:type="spellStart"/>
      <w:r w:rsidR="00D26243">
        <w:rPr>
          <w:szCs w:val="22"/>
        </w:rPr>
        <w:t>kien</w:t>
      </w:r>
      <w:proofErr w:type="spellEnd"/>
      <w:r w:rsidR="00D26243" w:rsidRPr="009C0B6A">
        <w:rPr>
          <w:szCs w:val="22"/>
        </w:rPr>
        <w:t xml:space="preserve"> 90.7</w:t>
      </w:r>
      <w:r w:rsidR="00D26243">
        <w:rPr>
          <w:szCs w:val="22"/>
        </w:rPr>
        <w:t> </w:t>
      </w:r>
      <w:proofErr w:type="spellStart"/>
      <w:r w:rsidR="00D26243">
        <w:rPr>
          <w:szCs w:val="22"/>
        </w:rPr>
        <w:t>xhur</w:t>
      </w:r>
      <w:proofErr w:type="spellEnd"/>
      <w:r w:rsidR="00D26243">
        <w:rPr>
          <w:szCs w:val="22"/>
        </w:rPr>
        <w:t xml:space="preserve"> </w:t>
      </w:r>
      <w:proofErr w:type="spellStart"/>
      <w:r w:rsidR="00D26243">
        <w:rPr>
          <w:szCs w:val="22"/>
        </w:rPr>
        <w:t>g</w:t>
      </w:r>
      <w:r w:rsidR="00D26243">
        <w:rPr>
          <w:rFonts w:hint="eastAsia"/>
          <w:szCs w:val="22"/>
        </w:rPr>
        <w:t>ħ</w:t>
      </w:r>
      <w:r w:rsidR="00D26243">
        <w:rPr>
          <w:szCs w:val="22"/>
        </w:rPr>
        <w:t>all-grupp</w:t>
      </w:r>
      <w:proofErr w:type="spellEnd"/>
      <w:r w:rsidR="00D26243">
        <w:rPr>
          <w:szCs w:val="22"/>
        </w:rPr>
        <w:t xml:space="preserve"> ta’ </w:t>
      </w:r>
      <w:r w:rsidR="00D61C33" w:rsidRPr="008C5302">
        <w:rPr>
          <w:rFonts w:eastAsia="Times New Roman"/>
          <w:noProof/>
          <w:color w:val="000000"/>
        </w:rPr>
        <w:t>BzR</w:t>
      </w:r>
      <w:r w:rsidR="00D61C33" w:rsidRPr="008C5302">
        <w:rPr>
          <w:rFonts w:eastAsia="Times New Roman"/>
          <w:noProof/>
          <w:color w:val="000000"/>
        </w:rPr>
        <w:noBreakHyphen/>
        <w:t>CAP</w:t>
      </w:r>
      <w:r w:rsidR="00D26243" w:rsidRPr="009C0B6A">
        <w:rPr>
          <w:szCs w:val="22"/>
        </w:rPr>
        <w:t xml:space="preserve"> </w:t>
      </w:r>
      <w:r w:rsidR="00D26243">
        <w:rPr>
          <w:szCs w:val="22"/>
        </w:rPr>
        <w:t xml:space="preserve">meta </w:t>
      </w:r>
      <w:proofErr w:type="spellStart"/>
      <w:r w:rsidR="00D26243">
        <w:rPr>
          <w:szCs w:val="22"/>
        </w:rPr>
        <w:t>mqabbel</w:t>
      </w:r>
      <w:proofErr w:type="spellEnd"/>
      <w:r w:rsidR="00D26243">
        <w:rPr>
          <w:szCs w:val="22"/>
        </w:rPr>
        <w:t xml:space="preserve"> ma’ </w:t>
      </w:r>
      <w:r w:rsidR="00D26243" w:rsidRPr="009C0B6A">
        <w:rPr>
          <w:szCs w:val="22"/>
        </w:rPr>
        <w:t>55.7</w:t>
      </w:r>
      <w:r w:rsidR="00D26243">
        <w:rPr>
          <w:szCs w:val="22"/>
        </w:rPr>
        <w:t> </w:t>
      </w:r>
      <w:proofErr w:type="spellStart"/>
      <w:r w:rsidR="00D26243">
        <w:rPr>
          <w:szCs w:val="22"/>
        </w:rPr>
        <w:t>xhur</w:t>
      </w:r>
      <w:proofErr w:type="spellEnd"/>
      <w:r w:rsidR="00D26243">
        <w:rPr>
          <w:szCs w:val="22"/>
        </w:rPr>
        <w:t xml:space="preserve"> </w:t>
      </w:r>
      <w:proofErr w:type="spellStart"/>
      <w:r w:rsidR="00D26243">
        <w:rPr>
          <w:szCs w:val="22"/>
        </w:rPr>
        <w:t>g</w:t>
      </w:r>
      <w:r w:rsidR="00D26243">
        <w:rPr>
          <w:rFonts w:hint="eastAsia"/>
          <w:szCs w:val="22"/>
        </w:rPr>
        <w:t>ħ</w:t>
      </w:r>
      <w:r w:rsidR="00D26243">
        <w:rPr>
          <w:szCs w:val="22"/>
        </w:rPr>
        <w:t>all-grupp</w:t>
      </w:r>
      <w:proofErr w:type="spellEnd"/>
      <w:r w:rsidR="00D26243">
        <w:rPr>
          <w:szCs w:val="22"/>
        </w:rPr>
        <w:t xml:space="preserve"> ta’ </w:t>
      </w:r>
      <w:r w:rsidR="00D26243" w:rsidRPr="009C0B6A">
        <w:rPr>
          <w:szCs w:val="22"/>
        </w:rPr>
        <w:t xml:space="preserve">R-CHOP (HR=0.66; p=0.001). </w:t>
      </w:r>
      <w:r w:rsidR="00D26243" w:rsidRPr="008C5302">
        <w:rPr>
          <w:szCs w:val="22"/>
          <w:lang w:val="sv-SE"/>
        </w:rPr>
        <w:t>Il-medjan tad-differenza finali osservat fl-OS bejn iż-żewġ gruppi ta’ trattament kien ta’ 35 xahar</w:t>
      </w:r>
    </w:p>
    <w:p w14:paraId="0BBB12C6" w14:textId="77777777" w:rsidR="005A1743" w:rsidRPr="004B30E9" w:rsidRDefault="005A1743" w:rsidP="00510B60">
      <w:pPr>
        <w:rPr>
          <w:color w:val="000000"/>
          <w:szCs w:val="22"/>
          <w:u w:val="single"/>
          <w:lang w:val="mt-MT"/>
        </w:rPr>
      </w:pPr>
    </w:p>
    <w:p w14:paraId="22CBEAC2" w14:textId="77777777" w:rsidR="0086778E" w:rsidRPr="004B30E9" w:rsidRDefault="0086778E" w:rsidP="00510B60">
      <w:pPr>
        <w:rPr>
          <w:color w:val="000000"/>
          <w:szCs w:val="22"/>
          <w:u w:val="single"/>
          <w:lang w:val="mt-MT"/>
        </w:rPr>
      </w:pPr>
      <w:r w:rsidRPr="004B30E9">
        <w:rPr>
          <w:color w:val="000000"/>
          <w:szCs w:val="22"/>
          <w:u w:val="single"/>
          <w:lang w:val="mt-MT"/>
        </w:rPr>
        <w:t xml:space="preserve">Pazjenti li qabel kienu </w:t>
      </w:r>
      <w:r w:rsidR="004B3FCF" w:rsidRPr="004B30E9">
        <w:rPr>
          <w:color w:val="000000"/>
          <w:szCs w:val="22"/>
          <w:u w:val="single"/>
          <w:lang w:val="mt-MT"/>
        </w:rPr>
        <w:t>ttrattati</w:t>
      </w:r>
      <w:r w:rsidRPr="004B30E9">
        <w:rPr>
          <w:color w:val="000000"/>
          <w:szCs w:val="22"/>
          <w:u w:val="single"/>
          <w:lang w:val="mt-MT"/>
        </w:rPr>
        <w:t xml:space="preserve"> għal Amilojdożi (AL) tal-katina ħafifa</w:t>
      </w:r>
    </w:p>
    <w:p w14:paraId="03F9CA21" w14:textId="77777777" w:rsidR="0086778E" w:rsidRPr="004B30E9" w:rsidRDefault="0044638A" w:rsidP="00510B60">
      <w:pPr>
        <w:rPr>
          <w:noProof/>
          <w:color w:val="000000"/>
          <w:szCs w:val="22"/>
          <w:lang w:val="mt-MT"/>
        </w:rPr>
      </w:pPr>
      <w:r w:rsidRPr="004B30E9">
        <w:rPr>
          <w:color w:val="000000"/>
          <w:szCs w:val="22"/>
          <w:lang w:val="mt-MT"/>
        </w:rPr>
        <w:t xml:space="preserve">Sar studju </w:t>
      </w:r>
      <w:r w:rsidRPr="004B30E9">
        <w:rPr>
          <w:i/>
          <w:color w:val="000000"/>
          <w:szCs w:val="22"/>
          <w:lang w:val="mt-MT"/>
        </w:rPr>
        <w:t xml:space="preserve">open label </w:t>
      </w:r>
      <w:r w:rsidRPr="004B30E9">
        <w:rPr>
          <w:color w:val="000000"/>
          <w:szCs w:val="22"/>
          <w:lang w:val="mt-MT"/>
        </w:rPr>
        <w:t>u mhux każwali ta’ Fażi I/II</w:t>
      </w:r>
      <w:r w:rsidR="004D6516" w:rsidRPr="004B30E9">
        <w:rPr>
          <w:color w:val="000000"/>
          <w:szCs w:val="22"/>
          <w:lang w:val="mt-MT"/>
        </w:rPr>
        <w:t xml:space="preserve"> </w:t>
      </w:r>
      <w:r w:rsidR="004463BE" w:rsidRPr="004B30E9">
        <w:rPr>
          <w:color w:val="000000"/>
          <w:szCs w:val="22"/>
          <w:lang w:val="mt-MT"/>
        </w:rPr>
        <w:t>sa</w:t>
      </w:r>
      <w:r w:rsidR="0086778E" w:rsidRPr="004B30E9">
        <w:rPr>
          <w:color w:val="000000"/>
          <w:szCs w:val="22"/>
          <w:lang w:val="mt-MT"/>
        </w:rPr>
        <w:t xml:space="preserve">biex jiġu stabbiliti s-sigurtà u l-effikaċja ta’ </w:t>
      </w:r>
      <w:r w:rsidR="00A017CA" w:rsidRPr="004B30E9">
        <w:rPr>
          <w:color w:val="000000"/>
          <w:szCs w:val="22"/>
          <w:lang w:val="mt-MT"/>
        </w:rPr>
        <w:t>bortezomib</w:t>
      </w:r>
      <w:r w:rsidR="0086778E" w:rsidRPr="004B30E9">
        <w:rPr>
          <w:color w:val="000000"/>
          <w:szCs w:val="22"/>
          <w:lang w:val="mt-MT"/>
        </w:rPr>
        <w:t xml:space="preserve"> f’pazjenti li qabel kienu </w:t>
      </w:r>
      <w:r w:rsidR="004B3FCF" w:rsidRPr="004B30E9">
        <w:rPr>
          <w:color w:val="000000"/>
          <w:szCs w:val="22"/>
          <w:lang w:val="mt-MT"/>
        </w:rPr>
        <w:t>ttrattati</w:t>
      </w:r>
      <w:r w:rsidR="0086778E" w:rsidRPr="004B30E9">
        <w:rPr>
          <w:color w:val="000000"/>
          <w:szCs w:val="22"/>
          <w:lang w:val="mt-MT"/>
        </w:rPr>
        <w:t xml:space="preserve"> għal Amilojdożi (AL) tal-katina ħafifa. Ma dehrux affarijiet ġodda li setgħu iqanqlu xi tħassib dwar is-sigurtà waqt l-istudju, u b’mod partikolari </w:t>
      </w:r>
      <w:r w:rsidR="00A017CA" w:rsidRPr="004B30E9">
        <w:rPr>
          <w:color w:val="000000"/>
          <w:szCs w:val="22"/>
          <w:lang w:val="mt-MT"/>
        </w:rPr>
        <w:t>bortezomib</w:t>
      </w:r>
      <w:r w:rsidR="0086778E" w:rsidRPr="004B30E9">
        <w:rPr>
          <w:color w:val="000000"/>
          <w:szCs w:val="22"/>
          <w:lang w:val="mt-MT"/>
        </w:rPr>
        <w:t xml:space="preserve"> ma aggravax il-ħsara fl-organi immirati (qalb, kliewi u fwied). F’49 pazjent li setgħu jiġu evalwati li kienu </w:t>
      </w:r>
      <w:r w:rsidR="004B3FCF" w:rsidRPr="004B30E9">
        <w:rPr>
          <w:color w:val="000000"/>
          <w:szCs w:val="22"/>
          <w:lang w:val="mt-MT"/>
        </w:rPr>
        <w:t>ttrattati</w:t>
      </w:r>
      <w:r w:rsidR="0086778E" w:rsidRPr="004B30E9">
        <w:rPr>
          <w:color w:val="000000"/>
          <w:szCs w:val="22"/>
          <w:lang w:val="mt-MT"/>
        </w:rPr>
        <w:t xml:space="preserve"> b’1.6 mg/m</w:t>
      </w:r>
      <w:r w:rsidR="004463BE" w:rsidRPr="004B30E9">
        <w:rPr>
          <w:color w:val="000000"/>
          <w:szCs w:val="22"/>
          <w:vertAlign w:val="superscript"/>
          <w:lang w:val="mt-MT"/>
        </w:rPr>
        <w:t>2 </w:t>
      </w:r>
      <w:r w:rsidR="004463BE" w:rsidRPr="004B30E9">
        <w:rPr>
          <w:color w:val="000000"/>
          <w:szCs w:val="22"/>
          <w:lang w:val="mt-MT"/>
        </w:rPr>
        <w:t>fi</w:t>
      </w:r>
      <w:r w:rsidR="0086778E" w:rsidRPr="004B30E9">
        <w:rPr>
          <w:color w:val="000000"/>
          <w:szCs w:val="22"/>
          <w:lang w:val="mt-MT"/>
        </w:rPr>
        <w:t>l-ġimgħa u 1.3 mg/m</w:t>
      </w:r>
      <w:r w:rsidR="004463BE" w:rsidRPr="004B30E9">
        <w:rPr>
          <w:color w:val="000000"/>
          <w:szCs w:val="22"/>
          <w:vertAlign w:val="superscript"/>
          <w:lang w:val="mt-MT"/>
        </w:rPr>
        <w:t>2 </w:t>
      </w:r>
      <w:r w:rsidR="004463BE" w:rsidRPr="004B30E9">
        <w:rPr>
          <w:color w:val="000000"/>
          <w:szCs w:val="22"/>
          <w:lang w:val="mt-MT"/>
        </w:rPr>
        <w:t>da</w:t>
      </w:r>
      <w:r w:rsidR="0086778E" w:rsidRPr="004B30E9">
        <w:rPr>
          <w:color w:val="000000"/>
          <w:szCs w:val="22"/>
          <w:lang w:val="mt-MT"/>
        </w:rPr>
        <w:t>rbtejn fil-ġimgħa, rata ta’ rispons ta’ 67.3% (inkluża rata ta’ 28.6</w:t>
      </w:r>
      <w:r w:rsidR="008C6210" w:rsidRPr="004B30E9">
        <w:rPr>
          <w:color w:val="000000"/>
          <w:szCs w:val="22"/>
          <w:lang w:val="mt-MT"/>
        </w:rPr>
        <w:t> </w:t>
      </w:r>
      <w:r w:rsidR="0086778E" w:rsidRPr="004B30E9">
        <w:rPr>
          <w:color w:val="000000"/>
          <w:szCs w:val="22"/>
          <w:lang w:val="mt-MT"/>
        </w:rPr>
        <w:t>%</w:t>
      </w:r>
      <w:r w:rsidR="008C6210" w:rsidRPr="004B30E9">
        <w:rPr>
          <w:color w:val="000000"/>
          <w:szCs w:val="22"/>
          <w:lang w:val="mt-MT"/>
        </w:rPr>
        <w:t xml:space="preserve"> għal CR</w:t>
      </w:r>
      <w:r w:rsidR="0086778E" w:rsidRPr="004B30E9">
        <w:rPr>
          <w:color w:val="000000"/>
          <w:szCs w:val="22"/>
          <w:lang w:val="mt-MT"/>
        </w:rPr>
        <w:t>) hekk kif imkejla mir-rispons ematoloġiku (proteina-M) kienet irrappurtata. Għall-istatistiċi b’dawn id-dożi, ir-rata ta’ soppravivenza kkombinata f’sena kienet 88.1</w:t>
      </w:r>
      <w:r w:rsidR="008C6210" w:rsidRPr="004B30E9">
        <w:rPr>
          <w:color w:val="000000"/>
          <w:szCs w:val="22"/>
          <w:lang w:val="mt-MT"/>
        </w:rPr>
        <w:t> </w:t>
      </w:r>
      <w:r w:rsidR="0086778E" w:rsidRPr="004B30E9">
        <w:rPr>
          <w:color w:val="000000"/>
          <w:szCs w:val="22"/>
          <w:lang w:val="mt-MT"/>
        </w:rPr>
        <w:t>%.</w:t>
      </w:r>
    </w:p>
    <w:p w14:paraId="20CC0990" w14:textId="77777777" w:rsidR="0086778E" w:rsidRPr="004B30E9" w:rsidRDefault="0086778E" w:rsidP="00510B60">
      <w:pPr>
        <w:autoSpaceDE w:val="0"/>
        <w:autoSpaceDN w:val="0"/>
        <w:adjustRightInd w:val="0"/>
        <w:jc w:val="both"/>
        <w:rPr>
          <w:color w:val="000000"/>
          <w:szCs w:val="22"/>
          <w:lang w:val="mt-MT"/>
        </w:rPr>
      </w:pPr>
    </w:p>
    <w:p w14:paraId="4E97AE48" w14:textId="77777777" w:rsidR="00ED15C4" w:rsidRPr="004B30E9" w:rsidRDefault="00ED15C4" w:rsidP="00510B60">
      <w:pPr>
        <w:autoSpaceDE w:val="0"/>
        <w:autoSpaceDN w:val="0"/>
        <w:adjustRightInd w:val="0"/>
        <w:jc w:val="both"/>
        <w:rPr>
          <w:color w:val="000000"/>
          <w:szCs w:val="22"/>
          <w:u w:val="single"/>
          <w:lang w:val="mt-MT"/>
        </w:rPr>
      </w:pPr>
      <w:r w:rsidRPr="004B30E9">
        <w:rPr>
          <w:color w:val="000000"/>
          <w:szCs w:val="22"/>
          <w:u w:val="single"/>
          <w:lang w:val="mt-MT"/>
        </w:rPr>
        <w:t>Popolazzjoni pedjatrika</w:t>
      </w:r>
    </w:p>
    <w:p w14:paraId="2C05D93F" w14:textId="77777777" w:rsidR="00ED15C4" w:rsidRPr="004B30E9" w:rsidRDefault="00ED15C4" w:rsidP="00510B60">
      <w:pPr>
        <w:jc w:val="both"/>
        <w:rPr>
          <w:bCs/>
          <w:iCs/>
          <w:color w:val="000000"/>
          <w:szCs w:val="22"/>
          <w:lang w:val="mt-MT"/>
        </w:rPr>
      </w:pPr>
      <w:r w:rsidRPr="004B30E9">
        <w:rPr>
          <w:noProof/>
          <w:color w:val="000000"/>
          <w:szCs w:val="22"/>
          <w:lang w:val="mt-MT"/>
        </w:rPr>
        <w:lastRenderedPageBreak/>
        <w:t xml:space="preserve">L-Aġenzija Ewropea </w:t>
      </w:r>
      <w:r w:rsidR="005576CC" w:rsidRPr="005576CC">
        <w:rPr>
          <w:noProof/>
          <w:color w:val="000000"/>
          <w:szCs w:val="22"/>
          <w:lang w:val="mt-MT"/>
        </w:rPr>
        <w:t>għal</w:t>
      </w:r>
      <w:r w:rsidRPr="004B30E9">
        <w:rPr>
          <w:noProof/>
          <w:color w:val="000000"/>
          <w:szCs w:val="22"/>
          <w:lang w:val="mt-MT"/>
        </w:rPr>
        <w:t>l-Mediċini (EMA) irrinunzjat għall-obbligu li jiġu ppreżentati r-riżultati tal-istudji b</w:t>
      </w:r>
      <w:r w:rsidR="002B495F" w:rsidRPr="004B30E9">
        <w:rPr>
          <w:noProof/>
          <w:color w:val="000000"/>
          <w:szCs w:val="22"/>
          <w:lang w:val="mt-MT"/>
        </w:rPr>
        <w:t>’</w:t>
      </w:r>
      <w:r w:rsidR="00183363" w:rsidRPr="004B30E9">
        <w:rPr>
          <w:noProof/>
          <w:color w:val="000000"/>
          <w:szCs w:val="22"/>
          <w:lang w:val="mt-MT"/>
        </w:rPr>
        <w:t>b</w:t>
      </w:r>
      <w:r w:rsidR="002B2B70" w:rsidRPr="004B30E9">
        <w:rPr>
          <w:noProof/>
          <w:color w:val="000000"/>
          <w:szCs w:val="22"/>
          <w:lang w:val="mt-MT"/>
        </w:rPr>
        <w:t xml:space="preserve">ortezomib </w:t>
      </w:r>
      <w:r w:rsidRPr="004B30E9">
        <w:rPr>
          <w:noProof/>
          <w:color w:val="000000"/>
          <w:szCs w:val="22"/>
          <w:lang w:val="mt-MT"/>
        </w:rPr>
        <w:t>f</w:t>
      </w:r>
      <w:r w:rsidR="002B495F" w:rsidRPr="004B30E9">
        <w:rPr>
          <w:noProof/>
          <w:color w:val="000000"/>
          <w:szCs w:val="22"/>
          <w:lang w:val="mt-MT"/>
        </w:rPr>
        <w:t>’</w:t>
      </w:r>
      <w:r w:rsidRPr="004B30E9">
        <w:rPr>
          <w:noProof/>
          <w:color w:val="000000"/>
          <w:szCs w:val="22"/>
          <w:lang w:val="mt-MT"/>
        </w:rPr>
        <w:t>kull sett tal-popolazzjoni pedjatrika f</w:t>
      </w:r>
      <w:r w:rsidR="002B495F" w:rsidRPr="004B30E9">
        <w:rPr>
          <w:noProof/>
          <w:color w:val="000000"/>
          <w:szCs w:val="22"/>
          <w:lang w:val="mt-MT"/>
        </w:rPr>
        <w:t>’</w:t>
      </w:r>
      <w:r w:rsidR="00A438A9" w:rsidRPr="004B30E9">
        <w:rPr>
          <w:noProof/>
          <w:color w:val="000000"/>
          <w:szCs w:val="22"/>
          <w:lang w:val="mt-MT"/>
        </w:rPr>
        <w:t>majeloma</w:t>
      </w:r>
      <w:r w:rsidRPr="004B30E9">
        <w:rPr>
          <w:noProof/>
          <w:color w:val="000000"/>
          <w:szCs w:val="22"/>
          <w:lang w:val="mt-MT"/>
        </w:rPr>
        <w:t xml:space="preserve"> multipla </w:t>
      </w:r>
      <w:r w:rsidR="00F6456C" w:rsidRPr="004B30E9">
        <w:rPr>
          <w:noProof/>
          <w:color w:val="000000"/>
          <w:szCs w:val="22"/>
          <w:lang w:val="mt-MT"/>
        </w:rPr>
        <w:t xml:space="preserve">u </w:t>
      </w:r>
      <w:r w:rsidR="0079653A" w:rsidRPr="004B30E9">
        <w:rPr>
          <w:noProof/>
          <w:color w:val="000000"/>
          <w:szCs w:val="22"/>
          <w:lang w:val="mt-MT"/>
        </w:rPr>
        <w:t>f’</w:t>
      </w:r>
      <w:r w:rsidR="00F6456C" w:rsidRPr="004B30E9">
        <w:rPr>
          <w:noProof/>
          <w:color w:val="000000"/>
          <w:szCs w:val="22"/>
          <w:lang w:val="mt-MT"/>
        </w:rPr>
        <w:t xml:space="preserve">limfoma taċ-ċellula </w:t>
      </w:r>
      <w:r w:rsidR="00A36887" w:rsidRPr="004B30E9">
        <w:rPr>
          <w:noProof/>
          <w:color w:val="000000"/>
          <w:szCs w:val="22"/>
          <w:lang w:val="mt-MT"/>
        </w:rPr>
        <w:t>m</w:t>
      </w:r>
      <w:r w:rsidR="00F6456C" w:rsidRPr="004B30E9">
        <w:rPr>
          <w:noProof/>
          <w:color w:val="000000"/>
          <w:szCs w:val="22"/>
          <w:lang w:val="mt-MT"/>
        </w:rPr>
        <w:t xml:space="preserve">antle </w:t>
      </w:r>
      <w:r w:rsidRPr="004B30E9">
        <w:rPr>
          <w:noProof/>
          <w:color w:val="000000"/>
          <w:szCs w:val="22"/>
          <w:lang w:val="mt-MT"/>
        </w:rPr>
        <w:t>(ara sezzjoni 4.</w:t>
      </w:r>
      <w:r w:rsidR="004463BE" w:rsidRPr="004B30E9">
        <w:rPr>
          <w:noProof/>
          <w:color w:val="000000"/>
          <w:szCs w:val="22"/>
          <w:lang w:val="mt-MT"/>
        </w:rPr>
        <w:t>2 għ</w:t>
      </w:r>
      <w:r w:rsidRPr="004B30E9">
        <w:rPr>
          <w:noProof/>
          <w:color w:val="000000"/>
          <w:szCs w:val="22"/>
          <w:lang w:val="mt-MT"/>
        </w:rPr>
        <w:t xml:space="preserve">al informazzjoni </w:t>
      </w:r>
      <w:r w:rsidR="005576CC" w:rsidRPr="005576CC">
        <w:rPr>
          <w:noProof/>
          <w:color w:val="000000"/>
          <w:szCs w:val="22"/>
          <w:lang w:val="mt-MT"/>
        </w:rPr>
        <w:t>dwar</w:t>
      </w:r>
      <w:r w:rsidR="005576CC" w:rsidRPr="005576CC" w:rsidDel="005576CC">
        <w:rPr>
          <w:noProof/>
          <w:color w:val="000000"/>
          <w:szCs w:val="22"/>
          <w:lang w:val="mt-MT"/>
        </w:rPr>
        <w:t xml:space="preserve"> </w:t>
      </w:r>
      <w:r w:rsidRPr="004B30E9">
        <w:rPr>
          <w:noProof/>
          <w:color w:val="000000"/>
          <w:szCs w:val="22"/>
          <w:lang w:val="mt-MT"/>
        </w:rPr>
        <w:t>l-użu pedjatriku).</w:t>
      </w:r>
    </w:p>
    <w:p w14:paraId="776C1E99" w14:textId="77777777" w:rsidR="00AB2EB5" w:rsidRPr="004B30E9" w:rsidRDefault="00AB2EB5" w:rsidP="00AB2EB5">
      <w:pPr>
        <w:tabs>
          <w:tab w:val="left" w:pos="567"/>
        </w:tabs>
        <w:rPr>
          <w:lang w:val="mt-MT"/>
        </w:rPr>
      </w:pPr>
    </w:p>
    <w:p w14:paraId="09DED630" w14:textId="77777777" w:rsidR="00AB2EB5" w:rsidRPr="004B30E9" w:rsidRDefault="00EE5559" w:rsidP="00AB2EB5">
      <w:pPr>
        <w:tabs>
          <w:tab w:val="left" w:pos="567"/>
        </w:tabs>
        <w:rPr>
          <w:lang w:val="mt-MT"/>
        </w:rPr>
      </w:pPr>
      <w:r>
        <w:rPr>
          <w:lang w:val="mt-MT"/>
        </w:rPr>
        <w:t>Studju</w:t>
      </w:r>
      <w:r w:rsidR="00925457" w:rsidRPr="004B30E9">
        <w:rPr>
          <w:lang w:val="mt-MT"/>
        </w:rPr>
        <w:t xml:space="preserve"> ta’ fażi II, b</w:t>
      </w:r>
      <w:r w:rsidR="00925457" w:rsidRPr="004B30E9">
        <w:rPr>
          <w:rFonts w:hint="eastAsia"/>
          <w:lang w:val="mt-MT"/>
        </w:rPr>
        <w:t>’</w:t>
      </w:r>
      <w:r w:rsidR="00925457" w:rsidRPr="004B30E9">
        <w:rPr>
          <w:rFonts w:hint="eastAsia"/>
          <w:lang w:val="mt-MT"/>
        </w:rPr>
        <w:t>fergħa</w:t>
      </w:r>
      <w:r w:rsidR="00925457" w:rsidRPr="004B30E9">
        <w:rPr>
          <w:lang w:val="mt-MT"/>
        </w:rPr>
        <w:t xml:space="preserve"> </w:t>
      </w:r>
      <w:r w:rsidR="00925457" w:rsidRPr="004B30E9">
        <w:rPr>
          <w:rFonts w:hint="eastAsia"/>
          <w:lang w:val="mt-MT"/>
        </w:rPr>
        <w:t>waħda</w:t>
      </w:r>
      <w:r w:rsidR="00925457" w:rsidRPr="004B30E9">
        <w:rPr>
          <w:lang w:val="mt-MT"/>
        </w:rPr>
        <w:t xml:space="preserve"> ta’attività, sigurtà u farmakokinetika li saret mill-Grupp ta’ Onkoloġija tat-Tfal (</w:t>
      </w:r>
      <w:r w:rsidR="00925457" w:rsidRPr="004B30E9">
        <w:rPr>
          <w:i/>
          <w:lang w:val="mt-MT"/>
        </w:rPr>
        <w:t>Children’s Oncology Group</w:t>
      </w:r>
      <w:r w:rsidR="00925457" w:rsidRPr="004B30E9">
        <w:rPr>
          <w:lang w:val="mt-MT"/>
        </w:rPr>
        <w:t>) ivvalutat l-attività taż-żieda ta’ bortezomib ma’ kimoterapija ta’ induzzjoni mill-ġdid b’</w:t>
      </w:r>
      <w:r w:rsidR="00925457" w:rsidRPr="004B30E9">
        <w:rPr>
          <w:rFonts w:hint="eastAsia"/>
          <w:lang w:val="mt-MT"/>
        </w:rPr>
        <w:t>ħ</w:t>
      </w:r>
      <w:r w:rsidR="00925457" w:rsidRPr="004B30E9">
        <w:rPr>
          <w:lang w:val="mt-MT"/>
        </w:rPr>
        <w:t>afna sustanzi f’pazjenti pedjatriċi u pazjenti adulti żg</w:t>
      </w:r>
      <w:r w:rsidR="00925457" w:rsidRPr="004B30E9">
        <w:rPr>
          <w:rFonts w:hint="eastAsia"/>
          <w:lang w:val="mt-MT"/>
        </w:rPr>
        <w:t>ħ</w:t>
      </w:r>
      <w:r w:rsidR="00925457" w:rsidRPr="004B30E9">
        <w:rPr>
          <w:lang w:val="mt-MT"/>
        </w:rPr>
        <w:t>ar b’tumuri malinni tal-limfojd (lewkimja limfoblastika akuta ta’ qabel iċ-ċelluli B [ALL] ALL taċ-ċelluli T, u b’limfoma limfoblastika taċ-ċelluli T [LL]). Skeda effettiva ta’ kimoterapija ta’ induzzjoni mill-ġdid b</w:t>
      </w:r>
      <w:r w:rsidR="00925457" w:rsidRPr="004B30E9">
        <w:rPr>
          <w:rFonts w:hint="eastAsia"/>
          <w:lang w:val="mt-MT"/>
        </w:rPr>
        <w:t>’</w:t>
      </w:r>
      <w:r w:rsidR="00925457" w:rsidRPr="004B30E9">
        <w:rPr>
          <w:rFonts w:hint="eastAsia"/>
          <w:lang w:val="mt-MT"/>
        </w:rPr>
        <w:t>ħafna</w:t>
      </w:r>
      <w:r w:rsidR="00925457" w:rsidRPr="004B30E9">
        <w:rPr>
          <w:lang w:val="mt-MT"/>
        </w:rPr>
        <w:t xml:space="preserve"> sustanzi </w:t>
      </w:r>
      <w:r w:rsidR="00925457" w:rsidRPr="004B30E9">
        <w:rPr>
          <w:rFonts w:hint="eastAsia"/>
          <w:lang w:val="mt-MT"/>
        </w:rPr>
        <w:t>ngħatat</w:t>
      </w:r>
      <w:r w:rsidR="00925457" w:rsidRPr="004B30E9">
        <w:rPr>
          <w:lang w:val="mt-MT"/>
        </w:rPr>
        <w:t xml:space="preserve"> fi 3 blokok. </w:t>
      </w:r>
      <w:r w:rsidR="009857B8" w:rsidRPr="004B30E9">
        <w:rPr>
          <w:color w:val="000000"/>
          <w:szCs w:val="22"/>
          <w:lang w:val="mt-MT"/>
        </w:rPr>
        <w:t>Bortezomib Accord</w:t>
      </w:r>
      <w:r w:rsidR="00925457" w:rsidRPr="004B30E9">
        <w:rPr>
          <w:lang w:val="mt-MT"/>
        </w:rPr>
        <w:t xml:space="preserve"> </w:t>
      </w:r>
      <w:r w:rsidR="00925457" w:rsidRPr="004B30E9">
        <w:rPr>
          <w:rFonts w:hint="eastAsia"/>
          <w:lang w:val="mt-MT"/>
        </w:rPr>
        <w:t>ingħata</w:t>
      </w:r>
      <w:r w:rsidR="00925457" w:rsidRPr="004B30E9">
        <w:rPr>
          <w:lang w:val="mt-MT"/>
        </w:rPr>
        <w:t xml:space="preserve"> biss fi Blokki 1 u 2 biex jiġu evitati tossiċitajiet li possibbli jikkonċidu parzjalment ma’ ta’ mediċini </w:t>
      </w:r>
      <w:r w:rsidR="00925457" w:rsidRPr="004B30E9">
        <w:rPr>
          <w:rFonts w:hint="eastAsia"/>
          <w:lang w:val="mt-MT"/>
        </w:rPr>
        <w:t>mogħtija</w:t>
      </w:r>
      <w:r w:rsidR="00925457" w:rsidRPr="004B30E9">
        <w:rPr>
          <w:lang w:val="mt-MT"/>
        </w:rPr>
        <w:t xml:space="preserve"> flimkien </w:t>
      </w:r>
      <w:r w:rsidR="00925457" w:rsidRPr="004B30E9">
        <w:rPr>
          <w:rFonts w:hint="eastAsia"/>
          <w:lang w:val="mt-MT"/>
        </w:rPr>
        <w:t>miegħu</w:t>
      </w:r>
      <w:r w:rsidR="00925457" w:rsidRPr="004B30E9">
        <w:rPr>
          <w:lang w:val="mt-MT"/>
        </w:rPr>
        <w:t xml:space="preserve"> fi Blokk 3.</w:t>
      </w:r>
    </w:p>
    <w:p w14:paraId="44CB93A1" w14:textId="77777777" w:rsidR="00AB2EB5" w:rsidRPr="004B30E9" w:rsidRDefault="00AB2EB5" w:rsidP="00AB2EB5">
      <w:pPr>
        <w:tabs>
          <w:tab w:val="left" w:pos="567"/>
        </w:tabs>
        <w:rPr>
          <w:lang w:val="mt-MT"/>
        </w:rPr>
      </w:pPr>
    </w:p>
    <w:p w14:paraId="50EB5710" w14:textId="77777777" w:rsidR="00AB2EB5" w:rsidRPr="004B30E9" w:rsidRDefault="00925457" w:rsidP="00AB2EB5">
      <w:pPr>
        <w:tabs>
          <w:tab w:val="left" w:pos="567"/>
        </w:tabs>
        <w:rPr>
          <w:lang w:val="mt-MT"/>
        </w:rPr>
      </w:pPr>
      <w:r w:rsidRPr="004B30E9">
        <w:rPr>
          <w:lang w:val="mt-MT"/>
        </w:rPr>
        <w:t xml:space="preserve">Rispons </w:t>
      </w:r>
      <w:r w:rsidRPr="004B30E9">
        <w:rPr>
          <w:rFonts w:hint="eastAsia"/>
          <w:lang w:val="mt-MT"/>
        </w:rPr>
        <w:t>sħiħ</w:t>
      </w:r>
      <w:r w:rsidRPr="004B30E9">
        <w:rPr>
          <w:lang w:val="mt-MT"/>
        </w:rPr>
        <w:t xml:space="preserve"> (CR) ġie vvalutat </w:t>
      </w:r>
      <w:r w:rsidRPr="004B30E9">
        <w:rPr>
          <w:rFonts w:hint="eastAsia"/>
          <w:lang w:val="mt-MT"/>
        </w:rPr>
        <w:t>fl-aħħar</w:t>
      </w:r>
      <w:r w:rsidRPr="004B30E9">
        <w:rPr>
          <w:lang w:val="mt-MT"/>
        </w:rPr>
        <w:t xml:space="preserve"> ta’ Blokk 1. F’pazjenti b’ALL taċ-ċelluli B li rkadew fi żmien 18</w:t>
      </w:r>
      <w:r w:rsidRPr="004B30E9">
        <w:rPr>
          <w:lang w:val="mt-MT"/>
        </w:rPr>
        <w:noBreakHyphen/>
        <w:t xml:space="preserve">il xahar mid-dijanjosi </w:t>
      </w:r>
      <w:r w:rsidR="00AB2EB5" w:rsidRPr="004B30E9">
        <w:rPr>
          <w:lang w:val="mt-MT"/>
        </w:rPr>
        <w:t xml:space="preserve">(n = 27) </w:t>
      </w:r>
      <w:r w:rsidRPr="004B30E9">
        <w:rPr>
          <w:lang w:val="mt-MT"/>
        </w:rPr>
        <w:t xml:space="preserve">ir-rata ta’ </w:t>
      </w:r>
      <w:r w:rsidR="00AB2EB5" w:rsidRPr="004B30E9">
        <w:rPr>
          <w:lang w:val="mt-MT"/>
        </w:rPr>
        <w:t xml:space="preserve">CR </w:t>
      </w:r>
      <w:r w:rsidRPr="004B30E9">
        <w:rPr>
          <w:lang w:val="mt-MT"/>
        </w:rPr>
        <w:t xml:space="preserve">kienet </w:t>
      </w:r>
      <w:r w:rsidR="00AB2EB5" w:rsidRPr="004B30E9">
        <w:rPr>
          <w:lang w:val="mt-MT"/>
        </w:rPr>
        <w:t>67% (95% CI: 46, 84);</w:t>
      </w:r>
      <w:r w:rsidRPr="004B30E9">
        <w:rPr>
          <w:lang w:val="mt-MT"/>
        </w:rPr>
        <w:t xml:space="preserve"> ir-rata ta</w:t>
      </w:r>
      <w:r w:rsidRPr="004B30E9">
        <w:rPr>
          <w:rFonts w:hint="eastAsia"/>
          <w:lang w:val="mt-MT"/>
        </w:rPr>
        <w:t>’</w:t>
      </w:r>
      <w:r w:rsidRPr="004B30E9">
        <w:rPr>
          <w:lang w:val="mt-MT"/>
        </w:rPr>
        <w:t xml:space="preserve"> sopravivenza ta</w:t>
      </w:r>
      <w:r w:rsidRPr="004B30E9">
        <w:rPr>
          <w:rFonts w:hint="eastAsia"/>
          <w:lang w:val="mt-MT"/>
        </w:rPr>
        <w:t>’</w:t>
      </w:r>
      <w:r w:rsidRPr="004B30E9">
        <w:rPr>
          <w:rFonts w:hint="eastAsia"/>
          <w:lang w:val="mt-MT"/>
        </w:rPr>
        <w:t xml:space="preserve"> 4 xhur mingħajr avvenimenti </w:t>
      </w:r>
      <w:r w:rsidR="00AB2EB5" w:rsidRPr="004B30E9">
        <w:rPr>
          <w:lang w:val="mt-MT"/>
        </w:rPr>
        <w:t xml:space="preserve">kienet 44% (95% CI: 26, 62). </w:t>
      </w:r>
      <w:r w:rsidRPr="004B30E9">
        <w:rPr>
          <w:lang w:val="mt-MT"/>
        </w:rPr>
        <w:t>F’pazjenti b’ALL taċ-ċelluli B il-pazjenti li rkadew fi żmien 18</w:t>
      </w:r>
      <w:r w:rsidRPr="004B30E9">
        <w:rPr>
          <w:lang w:val="mt-MT"/>
        </w:rPr>
        <w:noBreakHyphen/>
        <w:t xml:space="preserve">il xahar sa 36 xahar mid-dijanjosi </w:t>
      </w:r>
      <w:r w:rsidR="00AB2EB5" w:rsidRPr="004B30E9">
        <w:rPr>
          <w:bCs/>
          <w:iCs/>
          <w:szCs w:val="22"/>
          <w:lang w:val="mt-MT"/>
        </w:rPr>
        <w:t>(n = 33) i</w:t>
      </w:r>
      <w:r w:rsidRPr="004B30E9">
        <w:rPr>
          <w:lang w:val="mt-MT"/>
        </w:rPr>
        <w:t xml:space="preserve">r-rata ta’ </w:t>
      </w:r>
      <w:r w:rsidR="00AB2EB5" w:rsidRPr="004B30E9">
        <w:rPr>
          <w:lang w:val="mt-MT"/>
        </w:rPr>
        <w:t xml:space="preserve">CR </w:t>
      </w:r>
      <w:r w:rsidRPr="004B30E9">
        <w:rPr>
          <w:lang w:val="mt-MT"/>
        </w:rPr>
        <w:t xml:space="preserve">kienet </w:t>
      </w:r>
      <w:r w:rsidR="00AB2EB5" w:rsidRPr="004B30E9">
        <w:rPr>
          <w:lang w:val="mt-MT"/>
        </w:rPr>
        <w:t xml:space="preserve">79% (95% CI: 61, 91) </w:t>
      </w:r>
      <w:r w:rsidRPr="004B30E9">
        <w:rPr>
          <w:lang w:val="mt-MT"/>
        </w:rPr>
        <w:t>u r-rata ta’ sopravivenza ta’ 4 xhur ming</w:t>
      </w:r>
      <w:r w:rsidRPr="004B30E9">
        <w:rPr>
          <w:rFonts w:hint="eastAsia"/>
          <w:lang w:val="mt-MT"/>
        </w:rPr>
        <w:t>ħ</w:t>
      </w:r>
      <w:r w:rsidRPr="004B30E9">
        <w:rPr>
          <w:lang w:val="mt-MT"/>
        </w:rPr>
        <w:t xml:space="preserve">ajr avvenimenti </w:t>
      </w:r>
      <w:r w:rsidR="00AB2EB5" w:rsidRPr="004B30E9">
        <w:rPr>
          <w:lang w:val="mt-MT"/>
        </w:rPr>
        <w:t xml:space="preserve">kienet 73% (95% CI: 54, 85). </w:t>
      </w:r>
      <w:r w:rsidRPr="004B30E9">
        <w:rPr>
          <w:lang w:val="mt-MT"/>
        </w:rPr>
        <w:t>Ir-rata ta’ CR f’pazjenti b’ALL taċ-ċelluli T li rkadew g</w:t>
      </w:r>
      <w:r w:rsidRPr="004B30E9">
        <w:rPr>
          <w:rFonts w:hint="eastAsia"/>
          <w:lang w:val="mt-MT"/>
        </w:rPr>
        <w:t>ħ</w:t>
      </w:r>
      <w:r w:rsidRPr="004B30E9">
        <w:rPr>
          <w:lang w:val="mt-MT"/>
        </w:rPr>
        <w:t xml:space="preserve">all-ewwel darba </w:t>
      </w:r>
      <w:r w:rsidR="00AB2EB5" w:rsidRPr="004B30E9">
        <w:rPr>
          <w:lang w:val="mt-MT"/>
        </w:rPr>
        <w:t xml:space="preserve">(n = 22) </w:t>
      </w:r>
      <w:r w:rsidRPr="004B30E9">
        <w:rPr>
          <w:lang w:val="mt-MT"/>
        </w:rPr>
        <w:t xml:space="preserve">kienet </w:t>
      </w:r>
      <w:r w:rsidR="00AB2EB5" w:rsidRPr="004B30E9">
        <w:rPr>
          <w:lang w:val="mt-MT"/>
        </w:rPr>
        <w:t xml:space="preserve">68% (95% CI: 45, 86 ) </w:t>
      </w:r>
      <w:r w:rsidRPr="004B30E9">
        <w:rPr>
          <w:lang w:val="mt-MT"/>
        </w:rPr>
        <w:t>u r-rata ta’ sopravivenza ta’ 4 xhur ming</w:t>
      </w:r>
      <w:r w:rsidRPr="004B30E9">
        <w:rPr>
          <w:rFonts w:hint="eastAsia"/>
          <w:lang w:val="mt-MT"/>
        </w:rPr>
        <w:t>ħ</w:t>
      </w:r>
      <w:r w:rsidRPr="004B30E9">
        <w:rPr>
          <w:lang w:val="mt-MT"/>
        </w:rPr>
        <w:t xml:space="preserve">ajr avvenimenti </w:t>
      </w:r>
      <w:r w:rsidR="00AB2EB5" w:rsidRPr="004B30E9">
        <w:rPr>
          <w:lang w:val="mt-MT"/>
        </w:rPr>
        <w:t>kienet 67% (95% CI: 42, 83).</w:t>
      </w:r>
      <w:r w:rsidRPr="004B30E9">
        <w:rPr>
          <w:lang w:val="mt-MT"/>
        </w:rPr>
        <w:t xml:space="preserve"> Id-dejta dwar effikaċja rrappurtata hija meqjusa inkonklużiva (ara sezzjoni 4.2).</w:t>
      </w:r>
    </w:p>
    <w:p w14:paraId="6F77D6E7" w14:textId="77777777" w:rsidR="00AB2EB5" w:rsidRPr="004B30E9" w:rsidRDefault="00AB2EB5" w:rsidP="00AB2EB5">
      <w:pPr>
        <w:tabs>
          <w:tab w:val="left" w:pos="567"/>
        </w:tabs>
        <w:rPr>
          <w:lang w:val="mt-MT"/>
        </w:rPr>
      </w:pPr>
    </w:p>
    <w:p w14:paraId="637C50CE" w14:textId="77777777" w:rsidR="00AB2EB5" w:rsidRPr="004B30E9" w:rsidRDefault="00AB2EB5" w:rsidP="00AB2EB5">
      <w:pPr>
        <w:tabs>
          <w:tab w:val="left" w:pos="567"/>
        </w:tabs>
        <w:rPr>
          <w:lang w:val="mt-MT"/>
        </w:rPr>
      </w:pPr>
      <w:r w:rsidRPr="004B30E9">
        <w:rPr>
          <w:lang w:val="mt-MT"/>
        </w:rPr>
        <w:t>Kien hemm 140 pazjent b’ALL jew LL imdaħħla fl-istudju u ivvalutati għal sigurtà; il-medjan tal-età kien 10 </w:t>
      </w:r>
      <w:r w:rsidR="00925457" w:rsidRPr="004B30E9">
        <w:rPr>
          <w:lang w:val="mt-MT"/>
        </w:rPr>
        <w:t xml:space="preserve">snin </w:t>
      </w:r>
      <w:r w:rsidRPr="004B30E9">
        <w:rPr>
          <w:lang w:val="mt-MT"/>
        </w:rPr>
        <w:t xml:space="preserve">(firxa 1 sa 26). Ma kien osservat l-ebda tħassib ġdid dwar sigurtà meta </w:t>
      </w:r>
      <w:r w:rsidR="009857B8" w:rsidRPr="004B30E9">
        <w:rPr>
          <w:color w:val="000000"/>
          <w:szCs w:val="22"/>
          <w:lang w:val="mt-MT"/>
        </w:rPr>
        <w:t>Bortezomib Accord</w:t>
      </w:r>
      <w:r w:rsidRPr="004B30E9">
        <w:rPr>
          <w:lang w:val="mt-MT"/>
        </w:rPr>
        <w:t xml:space="preserve"> </w:t>
      </w:r>
      <w:r w:rsidR="00925457" w:rsidRPr="004B30E9">
        <w:rPr>
          <w:lang w:val="mt-MT"/>
        </w:rPr>
        <w:t>żdied mal-iskeda ewlenija ta’ kimoterapija pedjatrika standard g</w:t>
      </w:r>
      <w:r w:rsidR="00925457" w:rsidRPr="004B30E9">
        <w:rPr>
          <w:rFonts w:hint="eastAsia"/>
          <w:lang w:val="mt-MT"/>
        </w:rPr>
        <w:t>ħ</w:t>
      </w:r>
      <w:r w:rsidR="00925457" w:rsidRPr="004B30E9">
        <w:rPr>
          <w:lang w:val="mt-MT"/>
        </w:rPr>
        <w:t xml:space="preserve">al ALL ta’ qabel iċ-ċelluli B. Ir-reazzjonijiet avversi li ġejjin </w:t>
      </w:r>
      <w:r w:rsidRPr="004B30E9">
        <w:rPr>
          <w:lang w:val="mt-MT"/>
        </w:rPr>
        <w:t xml:space="preserve">(Grad ≥ 3) </w:t>
      </w:r>
      <w:r w:rsidR="00925457" w:rsidRPr="004B30E9">
        <w:rPr>
          <w:lang w:val="mt-MT"/>
        </w:rPr>
        <w:t>kienu osservati b’inċidenza og</w:t>
      </w:r>
      <w:r w:rsidR="00925457" w:rsidRPr="004B30E9">
        <w:rPr>
          <w:rFonts w:hint="eastAsia"/>
          <w:lang w:val="mt-MT"/>
        </w:rPr>
        <w:t>ħ</w:t>
      </w:r>
      <w:r w:rsidR="00925457" w:rsidRPr="004B30E9">
        <w:rPr>
          <w:lang w:val="mt-MT"/>
        </w:rPr>
        <w:t xml:space="preserve">la bl-iskeda ta’ trattament li kien fiha </w:t>
      </w:r>
      <w:r w:rsidR="009857B8" w:rsidRPr="004B30E9">
        <w:rPr>
          <w:color w:val="000000"/>
          <w:szCs w:val="22"/>
          <w:lang w:val="mt-MT"/>
        </w:rPr>
        <w:t>Bortezomib Accord</w:t>
      </w:r>
      <w:r w:rsidRPr="004B30E9">
        <w:rPr>
          <w:lang w:val="mt-MT"/>
        </w:rPr>
        <w:t xml:space="preserve"> </w:t>
      </w:r>
      <w:r w:rsidR="00925457" w:rsidRPr="004B30E9">
        <w:rPr>
          <w:lang w:val="mt-MT"/>
        </w:rPr>
        <w:t>meta mqabbla ma</w:t>
      </w:r>
      <w:r w:rsidR="00925457" w:rsidRPr="004B30E9">
        <w:rPr>
          <w:rFonts w:hint="eastAsia"/>
          <w:lang w:val="mt-MT"/>
        </w:rPr>
        <w:t>’</w:t>
      </w:r>
      <w:r w:rsidR="00925457" w:rsidRPr="004B30E9">
        <w:rPr>
          <w:lang w:val="mt-MT"/>
        </w:rPr>
        <w:t xml:space="preserve"> studju storiku ta</w:t>
      </w:r>
      <w:r w:rsidR="00925457" w:rsidRPr="004B30E9">
        <w:rPr>
          <w:rFonts w:hint="eastAsia"/>
          <w:lang w:val="mt-MT"/>
        </w:rPr>
        <w:t>’</w:t>
      </w:r>
      <w:r w:rsidR="00925457" w:rsidRPr="004B30E9">
        <w:rPr>
          <w:rFonts w:hint="eastAsia"/>
          <w:lang w:val="mt-MT"/>
        </w:rPr>
        <w:t xml:space="preserve"> kontroll fejn l-iskeda ewlenija ingħatat waħedha: fi </w:t>
      </w:r>
      <w:r w:rsidRPr="004B30E9">
        <w:rPr>
          <w:lang w:val="mt-MT"/>
        </w:rPr>
        <w:t xml:space="preserve">Blokk 1 </w:t>
      </w:r>
      <w:r w:rsidR="00925457" w:rsidRPr="004B30E9">
        <w:rPr>
          <w:lang w:val="mt-MT"/>
        </w:rPr>
        <w:t xml:space="preserve">newropatija tas-sensi periferali </w:t>
      </w:r>
      <w:r w:rsidRPr="004B30E9">
        <w:rPr>
          <w:lang w:val="mt-MT"/>
        </w:rPr>
        <w:t xml:space="preserve">(3% versus 0%); ilju (2.1% versus 0%); </w:t>
      </w:r>
      <w:r w:rsidR="00925457" w:rsidRPr="004B30E9">
        <w:rPr>
          <w:lang w:val="mt-MT"/>
        </w:rPr>
        <w:t xml:space="preserve">ipoksja </w:t>
      </w:r>
      <w:r w:rsidRPr="004B30E9">
        <w:rPr>
          <w:lang w:val="mt-MT"/>
        </w:rPr>
        <w:t xml:space="preserve">(8% versus 2%). </w:t>
      </w:r>
      <w:r w:rsidR="00925457" w:rsidRPr="004B30E9">
        <w:rPr>
          <w:lang w:val="mt-MT"/>
        </w:rPr>
        <w:t>Ma kienet disponibbli l-ebda informazzjoni dwar konsegwenzi possibbli jew rati ta’ fejqan ta’ newropatija periferali f’dan l-istudju</w:t>
      </w:r>
      <w:r w:rsidRPr="004B30E9">
        <w:rPr>
          <w:lang w:val="mt-MT"/>
        </w:rPr>
        <w:t xml:space="preserve">. </w:t>
      </w:r>
      <w:r w:rsidR="00925457" w:rsidRPr="004B30E9">
        <w:rPr>
          <w:lang w:val="mt-MT"/>
        </w:rPr>
        <w:t>Inċidenzi og</w:t>
      </w:r>
      <w:r w:rsidR="00925457" w:rsidRPr="004B30E9">
        <w:rPr>
          <w:rFonts w:hint="eastAsia"/>
          <w:lang w:val="mt-MT"/>
        </w:rPr>
        <w:t>ħ</w:t>
      </w:r>
      <w:r w:rsidR="00925457" w:rsidRPr="004B30E9">
        <w:rPr>
          <w:lang w:val="mt-MT"/>
        </w:rPr>
        <w:t>la ġew ukoll innutati g</w:t>
      </w:r>
      <w:r w:rsidR="00925457" w:rsidRPr="004B30E9">
        <w:rPr>
          <w:rFonts w:hint="eastAsia"/>
          <w:lang w:val="mt-MT"/>
        </w:rPr>
        <w:t>ħ</w:t>
      </w:r>
      <w:r w:rsidR="00925457" w:rsidRPr="004B30E9">
        <w:rPr>
          <w:lang w:val="mt-MT"/>
        </w:rPr>
        <w:t xml:space="preserve">al infezzjonijiet b’newtropenija bi </w:t>
      </w:r>
      <w:r w:rsidRPr="004B30E9">
        <w:rPr>
          <w:lang w:val="mt-MT"/>
        </w:rPr>
        <w:t xml:space="preserve">Grad ≥ 3 (24% versus 19% </w:t>
      </w:r>
      <w:r w:rsidR="00925457" w:rsidRPr="004B30E9">
        <w:rPr>
          <w:lang w:val="mt-MT"/>
        </w:rPr>
        <w:t xml:space="preserve">fi </w:t>
      </w:r>
      <w:r w:rsidRPr="004B30E9">
        <w:rPr>
          <w:lang w:val="mt-MT"/>
        </w:rPr>
        <w:t xml:space="preserve">Blokk 1 </w:t>
      </w:r>
      <w:r w:rsidR="00925457" w:rsidRPr="004B30E9">
        <w:rPr>
          <w:lang w:val="mt-MT"/>
        </w:rPr>
        <w:t xml:space="preserve">u </w:t>
      </w:r>
      <w:r w:rsidRPr="004B30E9">
        <w:rPr>
          <w:lang w:val="mt-MT"/>
        </w:rPr>
        <w:t xml:space="preserve">22% versus 11% </w:t>
      </w:r>
      <w:r w:rsidR="00925457" w:rsidRPr="004B30E9">
        <w:rPr>
          <w:lang w:val="mt-MT"/>
        </w:rPr>
        <w:t xml:space="preserve">fi </w:t>
      </w:r>
      <w:r w:rsidRPr="004B30E9">
        <w:rPr>
          <w:lang w:val="mt-MT"/>
        </w:rPr>
        <w:t xml:space="preserve">Blokk 2), </w:t>
      </w:r>
      <w:r w:rsidR="00925457" w:rsidRPr="004B30E9">
        <w:rPr>
          <w:lang w:val="mt-MT"/>
        </w:rPr>
        <w:t>żieda fl-</w:t>
      </w:r>
      <w:r w:rsidRPr="004B30E9">
        <w:rPr>
          <w:lang w:val="mt-MT"/>
        </w:rPr>
        <w:t xml:space="preserve">ALT (17% versus 8% fi Blokk 2), </w:t>
      </w:r>
      <w:r w:rsidR="00925457" w:rsidRPr="004B30E9">
        <w:rPr>
          <w:lang w:val="mt-MT"/>
        </w:rPr>
        <w:t xml:space="preserve">ipokalimja </w:t>
      </w:r>
      <w:r w:rsidRPr="004B30E9">
        <w:rPr>
          <w:lang w:val="mt-MT"/>
        </w:rPr>
        <w:t xml:space="preserve">(18% versus 6% fi Blokk 1 u 21% versus 12% </w:t>
      </w:r>
      <w:r w:rsidR="00925457" w:rsidRPr="004B30E9">
        <w:rPr>
          <w:lang w:val="mt-MT"/>
        </w:rPr>
        <w:t xml:space="preserve">fi </w:t>
      </w:r>
      <w:r w:rsidRPr="004B30E9">
        <w:rPr>
          <w:lang w:val="mt-MT"/>
        </w:rPr>
        <w:t xml:space="preserve">Blokk 2) </w:t>
      </w:r>
      <w:r w:rsidR="00925457" w:rsidRPr="004B30E9">
        <w:rPr>
          <w:lang w:val="mt-MT"/>
        </w:rPr>
        <w:t xml:space="preserve">u iponatrimja </w:t>
      </w:r>
      <w:r w:rsidRPr="004B30E9">
        <w:rPr>
          <w:lang w:val="mt-MT"/>
        </w:rPr>
        <w:t xml:space="preserve">(12% versus 5% </w:t>
      </w:r>
      <w:r w:rsidR="00925457" w:rsidRPr="004B30E9">
        <w:rPr>
          <w:lang w:val="mt-MT"/>
        </w:rPr>
        <w:t xml:space="preserve">fi </w:t>
      </w:r>
      <w:r w:rsidRPr="004B30E9">
        <w:rPr>
          <w:lang w:val="mt-MT"/>
        </w:rPr>
        <w:t>Blokk 1 u 4% versus 0 fi Blokk 2).</w:t>
      </w:r>
    </w:p>
    <w:p w14:paraId="3334D676" w14:textId="77777777" w:rsidR="00AB2EB5" w:rsidRPr="004B30E9" w:rsidRDefault="00AB2EB5" w:rsidP="00510B60">
      <w:pPr>
        <w:rPr>
          <w:noProof/>
          <w:color w:val="000000"/>
          <w:szCs w:val="22"/>
          <w:lang w:val="mt-MT"/>
        </w:rPr>
      </w:pPr>
    </w:p>
    <w:p w14:paraId="0D144EBA" w14:textId="77777777" w:rsidR="00E934B5" w:rsidRPr="004B30E9" w:rsidRDefault="00E934B5" w:rsidP="00510B60">
      <w:pPr>
        <w:ind w:left="567" w:hanging="567"/>
        <w:rPr>
          <w:color w:val="000000"/>
          <w:szCs w:val="22"/>
          <w:lang w:val="mt-MT"/>
        </w:rPr>
      </w:pPr>
      <w:r w:rsidRPr="004B30E9">
        <w:rPr>
          <w:b/>
          <w:color w:val="000000"/>
          <w:szCs w:val="22"/>
          <w:lang w:val="mt-MT"/>
        </w:rPr>
        <w:t>5.2</w:t>
      </w:r>
      <w:r w:rsidRPr="004B30E9">
        <w:rPr>
          <w:b/>
          <w:color w:val="000000"/>
          <w:szCs w:val="22"/>
          <w:lang w:val="mt-MT"/>
        </w:rPr>
        <w:tab/>
        <w:t>Tagħrif farmakokinetiku</w:t>
      </w:r>
    </w:p>
    <w:p w14:paraId="5F1CF196" w14:textId="77777777" w:rsidR="00E934B5" w:rsidRPr="004B30E9" w:rsidRDefault="00E934B5" w:rsidP="00510B60">
      <w:pPr>
        <w:rPr>
          <w:color w:val="000000"/>
          <w:szCs w:val="22"/>
          <w:lang w:val="mt-MT"/>
        </w:rPr>
      </w:pPr>
    </w:p>
    <w:p w14:paraId="746CF449" w14:textId="77777777" w:rsidR="00FF2E5B" w:rsidRPr="004B30E9" w:rsidRDefault="00FF2E5B" w:rsidP="00510B60">
      <w:pPr>
        <w:rPr>
          <w:color w:val="000000"/>
          <w:szCs w:val="22"/>
          <w:u w:val="single"/>
          <w:lang w:val="mt-MT"/>
        </w:rPr>
      </w:pPr>
      <w:r w:rsidRPr="004B30E9">
        <w:rPr>
          <w:color w:val="000000"/>
          <w:szCs w:val="22"/>
          <w:u w:val="single"/>
          <w:lang w:val="mt-MT"/>
        </w:rPr>
        <w:t>Assorbiment</w:t>
      </w:r>
    </w:p>
    <w:p w14:paraId="12E48AD6" w14:textId="77777777" w:rsidR="004463BE" w:rsidRPr="004B30E9" w:rsidRDefault="00E934B5" w:rsidP="00510B60">
      <w:pPr>
        <w:rPr>
          <w:color w:val="000000"/>
          <w:szCs w:val="22"/>
          <w:lang w:val="mt-MT"/>
        </w:rPr>
      </w:pPr>
      <w:r w:rsidRPr="004B30E9">
        <w:rPr>
          <w:color w:val="000000"/>
          <w:szCs w:val="22"/>
          <w:lang w:val="mt-MT"/>
        </w:rPr>
        <w:t xml:space="preserve">Wara li ngħataw dożi </w:t>
      </w:r>
      <w:r w:rsidR="008C6210" w:rsidRPr="004B30E9">
        <w:rPr>
          <w:color w:val="000000"/>
          <w:szCs w:val="22"/>
          <w:lang w:val="mt-MT"/>
        </w:rPr>
        <w:t xml:space="preserve">f’daqqa </w:t>
      </w:r>
      <w:r w:rsidRPr="004B30E9">
        <w:rPr>
          <w:color w:val="000000"/>
          <w:szCs w:val="22"/>
          <w:lang w:val="mt-MT"/>
        </w:rPr>
        <w:t>fil-vina 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 xml:space="preserve"> u 1.3</w:t>
      </w:r>
      <w:r w:rsidR="005F16F6" w:rsidRPr="004B30E9">
        <w:rPr>
          <w:color w:val="000000"/>
          <w:szCs w:val="22"/>
          <w:lang w:val="mt-MT"/>
        </w:rPr>
        <w:t> mg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li</w:t>
      </w:r>
      <w:r w:rsidRPr="004B30E9">
        <w:rPr>
          <w:color w:val="000000"/>
          <w:szCs w:val="22"/>
          <w:lang w:val="mt-MT"/>
        </w:rPr>
        <w:t>l 11-il pazjent b</w:t>
      </w:r>
      <w:r w:rsidR="002B495F" w:rsidRPr="004B30E9">
        <w:rPr>
          <w:color w:val="000000"/>
          <w:szCs w:val="22"/>
          <w:lang w:val="mt-MT"/>
        </w:rPr>
        <w:t>’</w:t>
      </w:r>
      <w:r w:rsidR="001F2657" w:rsidRPr="004B30E9">
        <w:rPr>
          <w:color w:val="000000"/>
          <w:szCs w:val="22"/>
          <w:lang w:val="mt-MT"/>
        </w:rPr>
        <w:t>majeloma</w:t>
      </w:r>
      <w:r w:rsidRPr="004B30E9">
        <w:rPr>
          <w:color w:val="000000"/>
          <w:szCs w:val="22"/>
          <w:lang w:val="mt-MT"/>
        </w:rPr>
        <w:t xml:space="preserve"> multipla u </w:t>
      </w:r>
      <w:r w:rsidR="008C6210" w:rsidRPr="004B30E9">
        <w:rPr>
          <w:color w:val="000000"/>
          <w:szCs w:val="22"/>
          <w:lang w:val="mt-MT"/>
        </w:rPr>
        <w:t>b’</w:t>
      </w:r>
      <w:r w:rsidRPr="004B30E9">
        <w:rPr>
          <w:color w:val="000000"/>
          <w:szCs w:val="22"/>
          <w:lang w:val="mt-MT"/>
        </w:rPr>
        <w:t>valuri ta</w:t>
      </w:r>
      <w:r w:rsidR="002B495F" w:rsidRPr="004B30E9">
        <w:rPr>
          <w:color w:val="000000"/>
          <w:szCs w:val="22"/>
          <w:lang w:val="mt-MT"/>
        </w:rPr>
        <w:t>’</w:t>
      </w:r>
      <w:r w:rsidRPr="004B30E9">
        <w:rPr>
          <w:color w:val="000000"/>
          <w:szCs w:val="22"/>
          <w:lang w:val="mt-MT"/>
        </w:rPr>
        <w:t xml:space="preserve"> tneħħija tal-k</w:t>
      </w:r>
      <w:r w:rsidR="00B728E9" w:rsidRPr="004B30E9">
        <w:rPr>
          <w:color w:val="000000"/>
          <w:szCs w:val="22"/>
          <w:lang w:val="mt-MT"/>
        </w:rPr>
        <w:t>reatinina</w:t>
      </w:r>
      <w:r w:rsidRPr="004B30E9">
        <w:rPr>
          <w:color w:val="000000"/>
          <w:szCs w:val="22"/>
          <w:lang w:val="mt-MT"/>
        </w:rPr>
        <w:t xml:space="preserve"> ikbar minn 5</w:t>
      </w:r>
      <w:r w:rsidR="004463BE" w:rsidRPr="004B30E9">
        <w:rPr>
          <w:color w:val="000000"/>
          <w:szCs w:val="22"/>
          <w:lang w:val="mt-MT"/>
        </w:rPr>
        <w:t>0 ml</w:t>
      </w:r>
      <w:r w:rsidRPr="004B30E9">
        <w:rPr>
          <w:color w:val="000000"/>
          <w:szCs w:val="22"/>
          <w:lang w:val="mt-MT"/>
        </w:rPr>
        <w:t>/min, il-medja ta</w:t>
      </w:r>
      <w:r w:rsidR="002B495F" w:rsidRPr="004B30E9">
        <w:rPr>
          <w:color w:val="000000"/>
          <w:szCs w:val="22"/>
          <w:lang w:val="mt-MT"/>
        </w:rPr>
        <w:t>’</w:t>
      </w:r>
      <w:r w:rsidRPr="004B30E9">
        <w:rPr>
          <w:color w:val="000000"/>
          <w:szCs w:val="22"/>
          <w:lang w:val="mt-MT"/>
        </w:rPr>
        <w:t xml:space="preserve"> konċentrazzjonijiet massimi ta</w:t>
      </w:r>
      <w:r w:rsidR="002B495F" w:rsidRPr="004B30E9">
        <w:rPr>
          <w:color w:val="000000"/>
          <w:szCs w:val="22"/>
          <w:lang w:val="mt-MT"/>
        </w:rPr>
        <w:t>’</w:t>
      </w:r>
      <w:r w:rsidRPr="004B30E9">
        <w:rPr>
          <w:color w:val="000000"/>
          <w:szCs w:val="22"/>
          <w:lang w:val="mt-MT"/>
        </w:rPr>
        <w:t xml:space="preserve"> bortezomib fil-plażma wara l-ewwel doża kienu </w:t>
      </w:r>
      <w:r w:rsidR="008C6210" w:rsidRPr="004B30E9">
        <w:rPr>
          <w:color w:val="000000"/>
          <w:szCs w:val="22"/>
          <w:lang w:val="mt-MT"/>
        </w:rPr>
        <w:t xml:space="preserve">ta’ </w:t>
      </w:r>
      <w:r w:rsidRPr="004B30E9">
        <w:rPr>
          <w:color w:val="000000"/>
          <w:szCs w:val="22"/>
          <w:lang w:val="mt-MT"/>
        </w:rPr>
        <w:t>57 u 11</w:t>
      </w:r>
      <w:r w:rsidR="004463BE" w:rsidRPr="004B30E9">
        <w:rPr>
          <w:color w:val="000000"/>
          <w:szCs w:val="22"/>
          <w:lang w:val="mt-MT"/>
        </w:rPr>
        <w:t>2 ng</w:t>
      </w:r>
      <w:r w:rsidRPr="004B30E9">
        <w:rPr>
          <w:color w:val="000000"/>
          <w:szCs w:val="22"/>
          <w:lang w:val="mt-MT"/>
        </w:rPr>
        <w:t>/ml, rispettivament. Fid</w:t>
      </w:r>
      <w:r w:rsidR="008C6210" w:rsidRPr="004B30E9">
        <w:rPr>
          <w:color w:val="000000"/>
          <w:szCs w:val="22"/>
          <w:lang w:val="mt-MT"/>
        </w:rPr>
        <w:noBreakHyphen/>
      </w:r>
      <w:r w:rsidRPr="004B30E9">
        <w:rPr>
          <w:color w:val="000000"/>
          <w:szCs w:val="22"/>
          <w:lang w:val="mt-MT"/>
        </w:rPr>
        <w:t>dożi ta</w:t>
      </w:r>
      <w:r w:rsidR="002B495F" w:rsidRPr="004B30E9">
        <w:rPr>
          <w:color w:val="000000"/>
          <w:szCs w:val="22"/>
          <w:lang w:val="mt-MT"/>
        </w:rPr>
        <w:t>’</w:t>
      </w:r>
      <w:r w:rsidRPr="004B30E9">
        <w:rPr>
          <w:color w:val="000000"/>
          <w:szCs w:val="22"/>
          <w:lang w:val="mt-MT"/>
        </w:rPr>
        <w:t xml:space="preserve"> wara, il-medja ta</w:t>
      </w:r>
      <w:r w:rsidR="002B495F" w:rsidRPr="004B30E9">
        <w:rPr>
          <w:color w:val="000000"/>
          <w:szCs w:val="22"/>
          <w:lang w:val="mt-MT"/>
        </w:rPr>
        <w:t>’</w:t>
      </w:r>
      <w:r w:rsidRPr="004B30E9">
        <w:rPr>
          <w:color w:val="000000"/>
          <w:szCs w:val="22"/>
          <w:lang w:val="mt-MT"/>
        </w:rPr>
        <w:t xml:space="preserve"> konċentrazzjonijiet massimi fil-plażma kienu fuq medda minn 6</w:t>
      </w:r>
      <w:r w:rsidR="004463BE" w:rsidRPr="004B30E9">
        <w:rPr>
          <w:color w:val="000000"/>
          <w:szCs w:val="22"/>
          <w:lang w:val="mt-MT"/>
        </w:rPr>
        <w:t>7 sa</w:t>
      </w:r>
      <w:r w:rsidRPr="004B30E9">
        <w:rPr>
          <w:color w:val="000000"/>
          <w:szCs w:val="22"/>
          <w:lang w:val="mt-MT"/>
        </w:rPr>
        <w:t xml:space="preserve"> 10</w:t>
      </w:r>
      <w:r w:rsidR="004463BE" w:rsidRPr="004B30E9">
        <w:rPr>
          <w:color w:val="000000"/>
          <w:szCs w:val="22"/>
          <w:lang w:val="mt-MT"/>
        </w:rPr>
        <w:t>6 ng</w:t>
      </w:r>
      <w:r w:rsidRPr="004B30E9">
        <w:rPr>
          <w:color w:val="000000"/>
          <w:szCs w:val="22"/>
          <w:lang w:val="mt-MT"/>
        </w:rPr>
        <w:t>/ml għal doża 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mg</w:t>
      </w:r>
      <w:r w:rsidRPr="004B30E9">
        <w:rPr>
          <w:color w:val="000000"/>
          <w:szCs w:val="22"/>
          <w:lang w:val="mt-MT"/>
        </w:rPr>
        <w:t>/ m</w:t>
      </w:r>
      <w:r w:rsidRPr="004B30E9">
        <w:rPr>
          <w:color w:val="000000"/>
          <w:szCs w:val="22"/>
          <w:vertAlign w:val="superscript"/>
          <w:lang w:val="mt-MT"/>
        </w:rPr>
        <w:t>2</w:t>
      </w:r>
      <w:r w:rsidRPr="004B30E9">
        <w:rPr>
          <w:color w:val="000000"/>
          <w:szCs w:val="22"/>
          <w:lang w:val="mt-MT"/>
        </w:rPr>
        <w:t xml:space="preserve"> u minn 8</w:t>
      </w:r>
      <w:r w:rsidR="004463BE" w:rsidRPr="004B30E9">
        <w:rPr>
          <w:color w:val="000000"/>
          <w:szCs w:val="22"/>
          <w:lang w:val="mt-MT"/>
        </w:rPr>
        <w:t>9 sa</w:t>
      </w:r>
      <w:r w:rsidRPr="004B30E9">
        <w:rPr>
          <w:color w:val="000000"/>
          <w:szCs w:val="22"/>
          <w:lang w:val="mt-MT"/>
        </w:rPr>
        <w:t xml:space="preserve"> 12</w:t>
      </w:r>
      <w:r w:rsidR="004463BE" w:rsidRPr="004B30E9">
        <w:rPr>
          <w:color w:val="000000"/>
          <w:szCs w:val="22"/>
          <w:lang w:val="mt-MT"/>
        </w:rPr>
        <w:t>0 ng</w:t>
      </w:r>
      <w:r w:rsidRPr="004B30E9">
        <w:rPr>
          <w:color w:val="000000"/>
          <w:szCs w:val="22"/>
          <w:lang w:val="mt-MT"/>
        </w:rPr>
        <w:t>/ml għal doża ta</w:t>
      </w:r>
      <w:r w:rsidR="002B495F" w:rsidRPr="004B30E9">
        <w:rPr>
          <w:color w:val="000000"/>
          <w:szCs w:val="22"/>
          <w:lang w:val="mt-MT"/>
        </w:rPr>
        <w:t>’</w:t>
      </w:r>
      <w:r w:rsidRPr="004B30E9">
        <w:rPr>
          <w:color w:val="000000"/>
          <w:szCs w:val="22"/>
          <w:lang w:val="mt-MT"/>
        </w:rPr>
        <w:t xml:space="preserve"> 1.3</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w:t>
      </w:r>
    </w:p>
    <w:p w14:paraId="64AEE006" w14:textId="77777777" w:rsidR="00E934B5" w:rsidRPr="004B30E9" w:rsidRDefault="00E934B5" w:rsidP="00510B60">
      <w:pPr>
        <w:rPr>
          <w:color w:val="000000"/>
          <w:szCs w:val="22"/>
          <w:lang w:val="mt-MT"/>
        </w:rPr>
      </w:pPr>
    </w:p>
    <w:p w14:paraId="23D52D6F" w14:textId="77777777" w:rsidR="00FF2E5B" w:rsidRPr="004B30E9" w:rsidRDefault="00FF2E5B" w:rsidP="00510B60">
      <w:pPr>
        <w:rPr>
          <w:color w:val="000000"/>
          <w:szCs w:val="22"/>
          <w:lang w:val="mt-MT"/>
        </w:rPr>
      </w:pPr>
      <w:r w:rsidRPr="004B30E9">
        <w:rPr>
          <w:color w:val="000000"/>
          <w:szCs w:val="22"/>
          <w:lang w:val="mt-MT"/>
        </w:rPr>
        <w:t>Wara bolus intravenus jew injezzjoni ġol-vina b’doża ta’ 1.3 mg/m</w:t>
      </w:r>
      <w:r w:rsidRPr="004B30E9">
        <w:rPr>
          <w:color w:val="000000"/>
          <w:szCs w:val="22"/>
          <w:vertAlign w:val="superscript"/>
          <w:lang w:val="mt-MT"/>
        </w:rPr>
        <w:t>2</w:t>
      </w:r>
      <w:r w:rsidRPr="004B30E9">
        <w:rPr>
          <w:color w:val="000000"/>
          <w:szCs w:val="22"/>
          <w:lang w:val="mt-MT"/>
        </w:rPr>
        <w:t xml:space="preserve"> lill-pazjenti b’majeloma multipla (n=14 fil-grupp ta’ ġol-vina, n=17 fil-grupp ta’ taħt il-ġilda), l-</w:t>
      </w:r>
      <w:r w:rsidR="00B82024" w:rsidRPr="004B30E9">
        <w:rPr>
          <w:color w:val="000000"/>
          <w:szCs w:val="22"/>
          <w:lang w:val="mt-MT"/>
        </w:rPr>
        <w:t xml:space="preserve">esponiment </w:t>
      </w:r>
      <w:r w:rsidRPr="004B30E9">
        <w:rPr>
          <w:color w:val="000000"/>
          <w:szCs w:val="22"/>
          <w:lang w:val="mt-MT"/>
        </w:rPr>
        <w:t>sistemika totali wara l</w:t>
      </w:r>
      <w:r w:rsidRPr="004B30E9">
        <w:rPr>
          <w:color w:val="000000"/>
          <w:szCs w:val="22"/>
          <w:lang w:val="mt-MT"/>
        </w:rPr>
        <w:noBreakHyphen/>
        <w:t>għoti ta’ doża ripetuta (AUC</w:t>
      </w:r>
      <w:r w:rsidRPr="004B30E9">
        <w:rPr>
          <w:vertAlign w:val="subscript"/>
          <w:lang w:val="mt-MT"/>
        </w:rPr>
        <w:t>last</w:t>
      </w:r>
      <w:r w:rsidRPr="004B30E9">
        <w:rPr>
          <w:lang w:val="mt-MT"/>
        </w:rPr>
        <w:t>) kienet ekwivalenti għall-għotjiet ta’ taħt il-ġilda u ta’ ġol-vina. C</w:t>
      </w:r>
      <w:r w:rsidRPr="004B30E9">
        <w:rPr>
          <w:vertAlign w:val="subscript"/>
          <w:lang w:val="mt-MT"/>
        </w:rPr>
        <w:t>max</w:t>
      </w:r>
      <w:r w:rsidRPr="004B30E9">
        <w:rPr>
          <w:lang w:val="mt-MT"/>
        </w:rPr>
        <w:t xml:space="preserve"> wara l-għoti ta’ taħt il-ġilda (20.4 ng/ml) kien ak</w:t>
      </w:r>
      <w:r w:rsidR="0068513A" w:rsidRPr="004B30E9">
        <w:rPr>
          <w:lang w:val="mt-MT"/>
        </w:rPr>
        <w:t>t</w:t>
      </w:r>
      <w:r w:rsidRPr="004B30E9">
        <w:rPr>
          <w:lang w:val="mt-MT"/>
        </w:rPr>
        <w:t>ar baxx minn ta’ ġol-vina (223 ng/ml</w:t>
      </w:r>
      <w:r w:rsidRPr="004B30E9">
        <w:rPr>
          <w:color w:val="000000"/>
          <w:szCs w:val="22"/>
          <w:lang w:val="mt-MT"/>
        </w:rPr>
        <w:t>). Il-proporzjon ġeometriku medju AUC</w:t>
      </w:r>
      <w:r w:rsidRPr="004B30E9">
        <w:rPr>
          <w:color w:val="000000"/>
          <w:szCs w:val="22"/>
          <w:vertAlign w:val="subscript"/>
          <w:lang w:val="mt-MT"/>
        </w:rPr>
        <w:t>last</w:t>
      </w:r>
      <w:r w:rsidRPr="004B30E9">
        <w:rPr>
          <w:color w:val="000000"/>
          <w:szCs w:val="22"/>
          <w:lang w:val="mt-MT"/>
        </w:rPr>
        <w:t xml:space="preserve"> kien ta’ 0.99 u l-intervalli ta’ kunfidenza ta’ 90% kienu 80.18% - 122.80%.</w:t>
      </w:r>
    </w:p>
    <w:p w14:paraId="443CBA57" w14:textId="77777777" w:rsidR="00FF2E5B" w:rsidRPr="004B30E9" w:rsidRDefault="00FF2E5B" w:rsidP="00510B60">
      <w:pPr>
        <w:rPr>
          <w:color w:val="000000"/>
          <w:szCs w:val="22"/>
          <w:u w:val="single"/>
          <w:lang w:val="mt-MT"/>
        </w:rPr>
      </w:pPr>
    </w:p>
    <w:p w14:paraId="68C56C3A" w14:textId="77777777" w:rsidR="00E934B5" w:rsidRPr="004B30E9" w:rsidRDefault="00E934B5" w:rsidP="00510B60">
      <w:pPr>
        <w:rPr>
          <w:color w:val="000000"/>
          <w:szCs w:val="22"/>
          <w:lang w:val="mt-MT"/>
        </w:rPr>
      </w:pPr>
      <w:r w:rsidRPr="004B30E9">
        <w:rPr>
          <w:color w:val="000000"/>
          <w:szCs w:val="22"/>
          <w:u w:val="single"/>
          <w:lang w:val="mt-MT"/>
        </w:rPr>
        <w:t>Distribuzzjoni</w:t>
      </w:r>
    </w:p>
    <w:p w14:paraId="78D5D7FD" w14:textId="77777777" w:rsidR="004463BE" w:rsidRPr="004B30E9" w:rsidRDefault="00E934B5" w:rsidP="00510B60">
      <w:pPr>
        <w:rPr>
          <w:color w:val="000000"/>
          <w:szCs w:val="22"/>
          <w:lang w:val="mt-MT"/>
        </w:rPr>
      </w:pPr>
      <w:r w:rsidRPr="004B30E9">
        <w:rPr>
          <w:color w:val="000000"/>
          <w:szCs w:val="22"/>
          <w:lang w:val="mt-MT"/>
        </w:rPr>
        <w:t>Il-volum medju ta</w:t>
      </w:r>
      <w:r w:rsidR="002B495F" w:rsidRPr="004B30E9">
        <w:rPr>
          <w:color w:val="000000"/>
          <w:szCs w:val="22"/>
          <w:lang w:val="mt-MT"/>
        </w:rPr>
        <w:t>’</w:t>
      </w:r>
      <w:r w:rsidRPr="004B30E9">
        <w:rPr>
          <w:color w:val="000000"/>
          <w:szCs w:val="22"/>
          <w:lang w:val="mt-MT"/>
        </w:rPr>
        <w:t xml:space="preserve"> distribuzzjoni (V</w:t>
      </w:r>
      <w:r w:rsidRPr="004B30E9">
        <w:rPr>
          <w:color w:val="000000"/>
          <w:szCs w:val="22"/>
          <w:vertAlign w:val="subscript"/>
          <w:lang w:val="mt-MT"/>
        </w:rPr>
        <w:t>d</w:t>
      </w:r>
      <w:r w:rsidRPr="004B30E9">
        <w:rPr>
          <w:color w:val="000000"/>
          <w:szCs w:val="22"/>
          <w:lang w:val="mt-MT"/>
        </w:rPr>
        <w:t>) ta</w:t>
      </w:r>
      <w:r w:rsidR="002B495F" w:rsidRPr="004B30E9">
        <w:rPr>
          <w:color w:val="000000"/>
          <w:szCs w:val="22"/>
          <w:lang w:val="mt-MT"/>
        </w:rPr>
        <w:t>’</w:t>
      </w:r>
      <w:r w:rsidRPr="004B30E9">
        <w:rPr>
          <w:color w:val="000000"/>
          <w:szCs w:val="22"/>
          <w:lang w:val="mt-MT"/>
        </w:rPr>
        <w:t xml:space="preserve"> bortezomib kien mifrux minn 1</w:t>
      </w:r>
      <w:r w:rsidR="00140639" w:rsidRPr="004B30E9">
        <w:rPr>
          <w:color w:val="000000"/>
          <w:szCs w:val="22"/>
          <w:lang w:val="mt-MT"/>
        </w:rPr>
        <w:t>,</w:t>
      </w:r>
      <w:r w:rsidRPr="004B30E9">
        <w:rPr>
          <w:color w:val="000000"/>
          <w:szCs w:val="22"/>
          <w:lang w:val="mt-MT"/>
        </w:rPr>
        <w:t>659 l sa 3</w:t>
      </w:r>
      <w:r w:rsidR="00140639" w:rsidRPr="004B30E9">
        <w:rPr>
          <w:color w:val="000000"/>
          <w:szCs w:val="22"/>
          <w:lang w:val="mt-MT"/>
        </w:rPr>
        <w:t>,</w:t>
      </w:r>
      <w:r w:rsidRPr="004B30E9">
        <w:rPr>
          <w:color w:val="000000"/>
          <w:szCs w:val="22"/>
          <w:lang w:val="mt-MT"/>
        </w:rPr>
        <w:t xml:space="preserve">294 l wara li ngħatat doża waħda jew doża ripetuta </w:t>
      </w:r>
      <w:r w:rsidR="00FF2E5B" w:rsidRPr="004B30E9">
        <w:rPr>
          <w:color w:val="000000"/>
          <w:szCs w:val="22"/>
          <w:lang w:val="mt-MT"/>
        </w:rPr>
        <w:t xml:space="preserve">ġol-vina </w:t>
      </w:r>
      <w:r w:rsidRPr="004B30E9">
        <w:rPr>
          <w:color w:val="000000"/>
          <w:szCs w:val="22"/>
          <w:lang w:val="mt-MT"/>
        </w:rPr>
        <w:t>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je</w:t>
      </w:r>
      <w:r w:rsidRPr="004B30E9">
        <w:rPr>
          <w:color w:val="000000"/>
          <w:szCs w:val="22"/>
          <w:lang w:val="mt-MT"/>
        </w:rPr>
        <w:t>w 1.</w:t>
      </w:r>
      <w:r w:rsidR="004463BE" w:rsidRPr="004B30E9">
        <w:rPr>
          <w:color w:val="000000"/>
          <w:szCs w:val="22"/>
          <w:lang w:val="mt-MT"/>
        </w:rPr>
        <w:t>3 mg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li</w:t>
      </w:r>
      <w:r w:rsidRPr="004B30E9">
        <w:rPr>
          <w:color w:val="000000"/>
          <w:szCs w:val="22"/>
          <w:lang w:val="mt-MT"/>
        </w:rPr>
        <w:t>l pazjenti b</w:t>
      </w:r>
      <w:r w:rsidR="002B495F" w:rsidRPr="004B30E9">
        <w:rPr>
          <w:color w:val="000000"/>
          <w:szCs w:val="22"/>
          <w:lang w:val="mt-MT"/>
        </w:rPr>
        <w:t>’</w:t>
      </w:r>
      <w:r w:rsidR="001F2657" w:rsidRPr="004B30E9">
        <w:rPr>
          <w:color w:val="000000"/>
          <w:szCs w:val="22"/>
          <w:lang w:val="mt-MT"/>
        </w:rPr>
        <w:t>majeloma</w:t>
      </w:r>
      <w:r w:rsidRPr="004B30E9">
        <w:rPr>
          <w:color w:val="000000"/>
          <w:szCs w:val="22"/>
          <w:lang w:val="mt-MT"/>
        </w:rPr>
        <w:t xml:space="preserve"> multipla. Dan jissuġġerixxi li bortezomib jiġi </w:t>
      </w:r>
      <w:r w:rsidR="005F6856" w:rsidRPr="004B30E9">
        <w:rPr>
          <w:color w:val="000000"/>
          <w:szCs w:val="22"/>
          <w:lang w:val="mt-MT"/>
        </w:rPr>
        <w:t>ddistribwit</w:t>
      </w:r>
      <w:r w:rsidRPr="004B30E9">
        <w:rPr>
          <w:color w:val="000000"/>
          <w:szCs w:val="22"/>
          <w:lang w:val="mt-MT"/>
        </w:rPr>
        <w:t xml:space="preserve"> b</w:t>
      </w:r>
      <w:r w:rsidR="002B495F" w:rsidRPr="004B30E9">
        <w:rPr>
          <w:color w:val="000000"/>
          <w:szCs w:val="22"/>
          <w:lang w:val="mt-MT"/>
        </w:rPr>
        <w:t>’</w:t>
      </w:r>
      <w:r w:rsidRPr="004B30E9">
        <w:rPr>
          <w:color w:val="000000"/>
          <w:szCs w:val="22"/>
          <w:lang w:val="mt-MT"/>
        </w:rPr>
        <w:t>mod wiesa</w:t>
      </w:r>
      <w:r w:rsidR="002B495F" w:rsidRPr="004B30E9">
        <w:rPr>
          <w:color w:val="000000"/>
          <w:szCs w:val="22"/>
          <w:lang w:val="mt-MT"/>
        </w:rPr>
        <w:t>’</w:t>
      </w:r>
      <w:r w:rsidRPr="004B30E9">
        <w:rPr>
          <w:color w:val="000000"/>
          <w:szCs w:val="22"/>
          <w:lang w:val="mt-MT"/>
        </w:rPr>
        <w:t xml:space="preserve"> fit-tessuti periferali. Fuq medda ta</w:t>
      </w:r>
      <w:r w:rsidR="002B495F" w:rsidRPr="004B30E9">
        <w:rPr>
          <w:color w:val="000000"/>
          <w:szCs w:val="22"/>
          <w:lang w:val="mt-MT"/>
        </w:rPr>
        <w:t>’</w:t>
      </w:r>
      <w:r w:rsidRPr="004B30E9">
        <w:rPr>
          <w:color w:val="000000"/>
          <w:szCs w:val="22"/>
          <w:lang w:val="mt-MT"/>
        </w:rPr>
        <w:t xml:space="preserve"> konċentrazzjoni ta</w:t>
      </w:r>
      <w:r w:rsidR="002B495F" w:rsidRPr="004B30E9">
        <w:rPr>
          <w:color w:val="000000"/>
          <w:szCs w:val="22"/>
          <w:lang w:val="mt-MT"/>
        </w:rPr>
        <w:t>’</w:t>
      </w:r>
      <w:r w:rsidRPr="004B30E9">
        <w:rPr>
          <w:color w:val="000000"/>
          <w:szCs w:val="22"/>
          <w:lang w:val="mt-MT"/>
        </w:rPr>
        <w:t xml:space="preserve"> </w:t>
      </w:r>
      <w:r w:rsidR="008C6210" w:rsidRPr="004B30E9">
        <w:rPr>
          <w:color w:val="000000"/>
          <w:szCs w:val="22"/>
          <w:lang w:val="mt-MT"/>
        </w:rPr>
        <w:t xml:space="preserve">bortezomib </w:t>
      </w:r>
      <w:r w:rsidRPr="004B30E9">
        <w:rPr>
          <w:color w:val="000000"/>
          <w:szCs w:val="22"/>
          <w:lang w:val="mt-MT"/>
        </w:rPr>
        <w:t>ta</w:t>
      </w:r>
      <w:r w:rsidR="002B495F" w:rsidRPr="004B30E9">
        <w:rPr>
          <w:color w:val="000000"/>
          <w:szCs w:val="22"/>
          <w:lang w:val="mt-MT"/>
        </w:rPr>
        <w:t>’</w:t>
      </w:r>
      <w:r w:rsidRPr="004B30E9">
        <w:rPr>
          <w:color w:val="000000"/>
          <w:szCs w:val="22"/>
          <w:lang w:val="mt-MT"/>
        </w:rPr>
        <w:t xml:space="preserve"> bejn 0.01 u 1.</w:t>
      </w:r>
      <w:r w:rsidR="004463BE" w:rsidRPr="004B30E9">
        <w:rPr>
          <w:color w:val="000000"/>
          <w:szCs w:val="22"/>
          <w:lang w:val="mt-MT"/>
        </w:rPr>
        <w:t>0 μg</w:t>
      </w:r>
      <w:r w:rsidRPr="004B30E9">
        <w:rPr>
          <w:color w:val="000000"/>
          <w:szCs w:val="22"/>
          <w:lang w:val="mt-MT"/>
        </w:rPr>
        <w:t xml:space="preserve">/ml, </w:t>
      </w:r>
      <w:r w:rsidR="008C6210" w:rsidRPr="004B30E9">
        <w:rPr>
          <w:color w:val="000000"/>
          <w:szCs w:val="22"/>
          <w:lang w:val="mt-MT"/>
        </w:rPr>
        <w:t>ir-rabta</w:t>
      </w:r>
      <w:r w:rsidRPr="004B30E9">
        <w:rPr>
          <w:color w:val="000000"/>
          <w:szCs w:val="22"/>
          <w:lang w:val="mt-MT"/>
        </w:rPr>
        <w:t xml:space="preserve"> mal-proteina</w:t>
      </w:r>
      <w:r w:rsidRPr="004B30E9">
        <w:rPr>
          <w:i/>
          <w:color w:val="000000"/>
          <w:szCs w:val="22"/>
          <w:lang w:val="mt-MT"/>
        </w:rPr>
        <w:t xml:space="preserve"> </w:t>
      </w:r>
      <w:r w:rsidR="00D44749" w:rsidRPr="004B30E9">
        <w:rPr>
          <w:i/>
          <w:color w:val="000000"/>
          <w:szCs w:val="22"/>
          <w:lang w:val="mt-MT"/>
        </w:rPr>
        <w:t>in vitro</w:t>
      </w:r>
      <w:r w:rsidRPr="004B30E9">
        <w:rPr>
          <w:color w:val="000000"/>
          <w:szCs w:val="22"/>
          <w:lang w:val="mt-MT"/>
        </w:rPr>
        <w:t xml:space="preserve"> kien medja ta</w:t>
      </w:r>
      <w:r w:rsidR="002B495F" w:rsidRPr="004B30E9">
        <w:rPr>
          <w:color w:val="000000"/>
          <w:szCs w:val="22"/>
          <w:lang w:val="mt-MT"/>
        </w:rPr>
        <w:t>’</w:t>
      </w:r>
      <w:r w:rsidRPr="004B30E9">
        <w:rPr>
          <w:color w:val="000000"/>
          <w:szCs w:val="22"/>
          <w:lang w:val="mt-MT"/>
        </w:rPr>
        <w:t xml:space="preserve"> 82.9% fi plażma tal-bniedem. Il-porzjon ta</w:t>
      </w:r>
      <w:r w:rsidR="002B495F" w:rsidRPr="004B30E9">
        <w:rPr>
          <w:color w:val="000000"/>
          <w:szCs w:val="22"/>
          <w:lang w:val="mt-MT"/>
        </w:rPr>
        <w:t>’</w:t>
      </w:r>
      <w:r w:rsidRPr="004B30E9">
        <w:rPr>
          <w:color w:val="000000"/>
          <w:szCs w:val="22"/>
          <w:lang w:val="mt-MT"/>
        </w:rPr>
        <w:t xml:space="preserve"> bortezomib li ntrabat mal-proteini tal-plażma ma kienx jiddependi mill-konċentrazzjoni.</w:t>
      </w:r>
    </w:p>
    <w:p w14:paraId="3ECC0CD5" w14:textId="77777777" w:rsidR="00E934B5" w:rsidRPr="004B30E9" w:rsidRDefault="00E934B5" w:rsidP="00510B60">
      <w:pPr>
        <w:rPr>
          <w:color w:val="000000"/>
          <w:szCs w:val="22"/>
          <w:lang w:val="mt-MT"/>
        </w:rPr>
      </w:pPr>
    </w:p>
    <w:p w14:paraId="35150E0A" w14:textId="77777777" w:rsidR="00E934B5" w:rsidRPr="004B30E9" w:rsidRDefault="001520C6" w:rsidP="00510B60">
      <w:pPr>
        <w:rPr>
          <w:color w:val="000000"/>
          <w:szCs w:val="22"/>
          <w:lang w:val="mt-MT"/>
        </w:rPr>
      </w:pPr>
      <w:r w:rsidRPr="004B30E9">
        <w:rPr>
          <w:color w:val="000000"/>
          <w:szCs w:val="22"/>
          <w:u w:val="single"/>
          <w:lang w:val="mt-MT"/>
        </w:rPr>
        <w:t>Bijotransformazzjoni</w:t>
      </w:r>
    </w:p>
    <w:p w14:paraId="03C85421" w14:textId="77777777" w:rsidR="004463BE" w:rsidRPr="004B30E9" w:rsidRDefault="00E934B5" w:rsidP="00510B60">
      <w:pPr>
        <w:rPr>
          <w:color w:val="000000"/>
          <w:szCs w:val="22"/>
          <w:lang w:val="mt-MT"/>
        </w:rPr>
      </w:pPr>
      <w:r w:rsidRPr="004B30E9">
        <w:rPr>
          <w:color w:val="000000"/>
          <w:szCs w:val="22"/>
          <w:lang w:val="mt-MT"/>
        </w:rPr>
        <w:t>Studji in vitro b</w:t>
      </w:r>
      <w:r w:rsidR="008C6210" w:rsidRPr="004B30E9">
        <w:rPr>
          <w:color w:val="000000"/>
          <w:szCs w:val="22"/>
          <w:lang w:val="mt-MT"/>
        </w:rPr>
        <w:t>’m</w:t>
      </w:r>
      <w:r w:rsidRPr="004B30E9">
        <w:rPr>
          <w:color w:val="000000"/>
          <w:szCs w:val="22"/>
          <w:lang w:val="mt-MT"/>
        </w:rPr>
        <w:t>ikromożomi ta</w:t>
      </w:r>
      <w:r w:rsidR="002B495F" w:rsidRPr="004B30E9">
        <w:rPr>
          <w:color w:val="000000"/>
          <w:szCs w:val="22"/>
          <w:lang w:val="mt-MT"/>
        </w:rPr>
        <w:t>’</w:t>
      </w:r>
      <w:r w:rsidRPr="004B30E9">
        <w:rPr>
          <w:color w:val="000000"/>
          <w:szCs w:val="22"/>
          <w:lang w:val="mt-MT"/>
        </w:rPr>
        <w:t xml:space="preserve"> fwied uman u isożimi P45</w:t>
      </w:r>
      <w:r w:rsidR="004463BE" w:rsidRPr="004B30E9">
        <w:rPr>
          <w:color w:val="000000"/>
          <w:szCs w:val="22"/>
          <w:lang w:val="mt-MT"/>
        </w:rPr>
        <w:t>0 ċi</w:t>
      </w:r>
      <w:r w:rsidRPr="004B30E9">
        <w:rPr>
          <w:color w:val="000000"/>
          <w:szCs w:val="22"/>
          <w:lang w:val="mt-MT"/>
        </w:rPr>
        <w:t>tokromiċi espressi mi</w:t>
      </w:r>
      <w:r w:rsidR="008C6210" w:rsidRPr="004B30E9">
        <w:rPr>
          <w:color w:val="000000"/>
          <w:szCs w:val="22"/>
          <w:lang w:val="mt-MT"/>
        </w:rPr>
        <w:t>nn c</w:t>
      </w:r>
      <w:r w:rsidRPr="004B30E9">
        <w:rPr>
          <w:color w:val="000000"/>
          <w:szCs w:val="22"/>
          <w:lang w:val="mt-MT"/>
        </w:rPr>
        <w:t>DNA uman jindikaw li bortezomib huwa primarjament metabolizzat bl-ossiġnu permezz ta</w:t>
      </w:r>
      <w:r w:rsidR="002B495F" w:rsidRPr="004B30E9">
        <w:rPr>
          <w:color w:val="000000"/>
          <w:szCs w:val="22"/>
          <w:lang w:val="mt-MT"/>
        </w:rPr>
        <w:t>’</w:t>
      </w:r>
      <w:r w:rsidRPr="004B30E9">
        <w:rPr>
          <w:color w:val="000000"/>
          <w:szCs w:val="22"/>
          <w:lang w:val="mt-MT"/>
        </w:rPr>
        <w:t xml:space="preserve"> isożimi P45</w:t>
      </w:r>
      <w:r w:rsidR="004463BE" w:rsidRPr="004B30E9">
        <w:rPr>
          <w:color w:val="000000"/>
          <w:szCs w:val="22"/>
          <w:lang w:val="mt-MT"/>
        </w:rPr>
        <w:t>0 ċi</w:t>
      </w:r>
      <w:r w:rsidRPr="004B30E9">
        <w:rPr>
          <w:color w:val="000000"/>
          <w:szCs w:val="22"/>
          <w:lang w:val="mt-MT"/>
        </w:rPr>
        <w:t xml:space="preserve">tokromiċi, 3A4, </w:t>
      </w:r>
      <w:r w:rsidR="00153A32" w:rsidRPr="004B30E9">
        <w:rPr>
          <w:color w:val="000000"/>
          <w:szCs w:val="22"/>
          <w:lang w:val="mt-MT"/>
        </w:rPr>
        <w:t>2C19</w:t>
      </w:r>
      <w:r w:rsidRPr="004B30E9">
        <w:rPr>
          <w:color w:val="000000"/>
          <w:szCs w:val="22"/>
          <w:lang w:val="mt-MT"/>
        </w:rPr>
        <w:t>, u 1A2. Il-mogħdija metabolika maġġuri hija d-deboronazzjoni biex jiġu ffurmati żewġ metaboliti deboronizzati li wara jgħaddu minn proċess ta</w:t>
      </w:r>
      <w:r w:rsidR="002B495F" w:rsidRPr="004B30E9">
        <w:rPr>
          <w:color w:val="000000"/>
          <w:szCs w:val="22"/>
          <w:lang w:val="mt-MT"/>
        </w:rPr>
        <w:t>’</w:t>
      </w:r>
      <w:r w:rsidRPr="004B30E9">
        <w:rPr>
          <w:color w:val="000000"/>
          <w:szCs w:val="22"/>
          <w:lang w:val="mt-MT"/>
        </w:rPr>
        <w:t xml:space="preserve"> idrossilazzjoni għal għadd ta</w:t>
      </w:r>
      <w:r w:rsidR="002B495F" w:rsidRPr="004B30E9">
        <w:rPr>
          <w:color w:val="000000"/>
          <w:szCs w:val="22"/>
          <w:lang w:val="mt-MT"/>
        </w:rPr>
        <w:t>’</w:t>
      </w:r>
      <w:r w:rsidRPr="004B30E9">
        <w:rPr>
          <w:color w:val="000000"/>
          <w:szCs w:val="22"/>
          <w:lang w:val="mt-MT"/>
        </w:rPr>
        <w:t xml:space="preserve"> metaboliti. Metaboliti deboronati permezz ta</w:t>
      </w:r>
      <w:r w:rsidR="002B495F" w:rsidRPr="004B30E9">
        <w:rPr>
          <w:color w:val="000000"/>
          <w:szCs w:val="22"/>
          <w:lang w:val="mt-MT"/>
        </w:rPr>
        <w:t>’</w:t>
      </w:r>
      <w:r w:rsidRPr="004B30E9">
        <w:rPr>
          <w:color w:val="000000"/>
          <w:szCs w:val="22"/>
          <w:lang w:val="mt-MT"/>
        </w:rPr>
        <w:t xml:space="preserve"> bortezomib mhumiex attivi bħala inibituri proteasome 26S.</w:t>
      </w:r>
    </w:p>
    <w:p w14:paraId="375015D5" w14:textId="77777777" w:rsidR="00E934B5" w:rsidRPr="004B30E9" w:rsidRDefault="00E934B5" w:rsidP="00510B60">
      <w:pPr>
        <w:rPr>
          <w:color w:val="000000"/>
          <w:szCs w:val="22"/>
          <w:lang w:val="mt-MT"/>
        </w:rPr>
      </w:pPr>
    </w:p>
    <w:p w14:paraId="16626DCA" w14:textId="77777777" w:rsidR="004463BE" w:rsidRPr="004B30E9" w:rsidRDefault="00E934B5" w:rsidP="00510B60">
      <w:pPr>
        <w:rPr>
          <w:color w:val="000000"/>
          <w:szCs w:val="22"/>
          <w:lang w:val="mt-MT"/>
        </w:rPr>
      </w:pPr>
      <w:r w:rsidRPr="004B30E9">
        <w:rPr>
          <w:color w:val="000000"/>
          <w:szCs w:val="22"/>
          <w:u w:val="single"/>
          <w:lang w:val="mt-MT"/>
        </w:rPr>
        <w:t>Eliminazzjoni</w:t>
      </w:r>
    </w:p>
    <w:p w14:paraId="591A96F4" w14:textId="77777777" w:rsidR="00E934B5" w:rsidRPr="004B30E9" w:rsidRDefault="00E934B5" w:rsidP="00510B60">
      <w:pPr>
        <w:rPr>
          <w:color w:val="000000"/>
          <w:szCs w:val="22"/>
          <w:lang w:val="mt-MT"/>
        </w:rPr>
      </w:pPr>
      <w:r w:rsidRPr="004B30E9">
        <w:rPr>
          <w:color w:val="000000"/>
          <w:szCs w:val="22"/>
          <w:lang w:val="mt-MT"/>
        </w:rPr>
        <w:t>Il-</w:t>
      </w:r>
      <w:r w:rsidRPr="004B30E9">
        <w:rPr>
          <w:i/>
          <w:color w:val="000000"/>
          <w:szCs w:val="22"/>
          <w:lang w:val="mt-MT"/>
        </w:rPr>
        <w:t xml:space="preserve">half-life </w:t>
      </w:r>
      <w:r w:rsidRPr="004B30E9">
        <w:rPr>
          <w:color w:val="000000"/>
          <w:szCs w:val="22"/>
          <w:lang w:val="mt-MT"/>
        </w:rPr>
        <w:t>medja ta</w:t>
      </w:r>
      <w:r w:rsidR="002B495F" w:rsidRPr="004B30E9">
        <w:rPr>
          <w:color w:val="000000"/>
          <w:szCs w:val="22"/>
          <w:lang w:val="mt-MT"/>
        </w:rPr>
        <w:t>’</w:t>
      </w:r>
      <w:r w:rsidRPr="004B30E9">
        <w:rPr>
          <w:color w:val="000000"/>
          <w:szCs w:val="22"/>
          <w:lang w:val="mt-MT"/>
        </w:rPr>
        <w:t xml:space="preserve"> eliminazzjoni (t</w:t>
      </w:r>
      <w:r w:rsidRPr="004B30E9">
        <w:rPr>
          <w:color w:val="000000"/>
          <w:szCs w:val="22"/>
          <w:vertAlign w:val="subscript"/>
          <w:lang w:val="mt-MT"/>
        </w:rPr>
        <w:t>1/2</w:t>
      </w:r>
      <w:r w:rsidRPr="004B30E9">
        <w:rPr>
          <w:color w:val="000000"/>
          <w:szCs w:val="22"/>
          <w:lang w:val="mt-MT"/>
        </w:rPr>
        <w:t>) ta</w:t>
      </w:r>
      <w:r w:rsidR="002B495F" w:rsidRPr="004B30E9">
        <w:rPr>
          <w:color w:val="000000"/>
          <w:szCs w:val="22"/>
          <w:lang w:val="mt-MT"/>
        </w:rPr>
        <w:t>’</w:t>
      </w:r>
      <w:r w:rsidRPr="004B30E9">
        <w:rPr>
          <w:color w:val="000000"/>
          <w:szCs w:val="22"/>
          <w:lang w:val="mt-MT"/>
        </w:rPr>
        <w:t xml:space="preserve"> bortezomib wara li ngħataw ħafna dożi kienet fuq medda minn 4</w:t>
      </w:r>
      <w:r w:rsidR="005E4455" w:rsidRPr="004B30E9">
        <w:rPr>
          <w:color w:val="000000"/>
          <w:szCs w:val="22"/>
          <w:lang w:val="mt-MT"/>
        </w:rPr>
        <w:t>0</w:t>
      </w:r>
      <w:r w:rsidR="005E4455" w:rsidRPr="004B30E9">
        <w:rPr>
          <w:color w:val="000000"/>
          <w:szCs w:val="22"/>
          <w:lang w:val="mt-MT"/>
        </w:rPr>
        <w:noBreakHyphen/>
        <w:t>1</w:t>
      </w:r>
      <w:r w:rsidRPr="004B30E9">
        <w:rPr>
          <w:color w:val="000000"/>
          <w:szCs w:val="22"/>
          <w:lang w:val="mt-MT"/>
        </w:rPr>
        <w:t>93 siegħa. Bortezomib huwa eliminat b</w:t>
      </w:r>
      <w:r w:rsidR="002B495F" w:rsidRPr="004B30E9">
        <w:rPr>
          <w:color w:val="000000"/>
          <w:szCs w:val="22"/>
          <w:lang w:val="mt-MT"/>
        </w:rPr>
        <w:t>’</w:t>
      </w:r>
      <w:r w:rsidRPr="004B30E9">
        <w:rPr>
          <w:color w:val="000000"/>
          <w:szCs w:val="22"/>
          <w:lang w:val="mt-MT"/>
        </w:rPr>
        <w:t xml:space="preserve">mod aktar </w:t>
      </w:r>
      <w:r w:rsidR="00E16735" w:rsidRPr="004B30E9">
        <w:rPr>
          <w:color w:val="000000"/>
          <w:szCs w:val="22"/>
          <w:lang w:val="mt-MT"/>
        </w:rPr>
        <w:t>mgħaġ</w:t>
      </w:r>
      <w:r w:rsidR="008C6210" w:rsidRPr="004B30E9">
        <w:rPr>
          <w:color w:val="000000"/>
          <w:szCs w:val="22"/>
          <w:lang w:val="mt-MT"/>
        </w:rPr>
        <w:t>ġ</w:t>
      </w:r>
      <w:r w:rsidR="00E16735" w:rsidRPr="004B30E9">
        <w:rPr>
          <w:color w:val="000000"/>
          <w:szCs w:val="22"/>
          <w:lang w:val="mt-MT"/>
        </w:rPr>
        <w:t>el</w:t>
      </w:r>
      <w:r w:rsidRPr="004B30E9">
        <w:rPr>
          <w:color w:val="000000"/>
          <w:szCs w:val="22"/>
          <w:lang w:val="mt-MT"/>
        </w:rPr>
        <w:t xml:space="preserve"> wara l-ewwel doża meta mqabbel mad-dożi sussegwenti. Tneħħijiet totali medji mill-ġisem kienu 102 u 112 </w:t>
      </w:r>
      <w:r w:rsidR="00D44749" w:rsidRPr="004B30E9">
        <w:rPr>
          <w:color w:val="000000"/>
          <w:szCs w:val="22"/>
          <w:lang w:val="mt-MT"/>
        </w:rPr>
        <w:t>l/siegħa</w:t>
      </w:r>
      <w:r w:rsidRPr="004B30E9">
        <w:rPr>
          <w:color w:val="000000"/>
          <w:szCs w:val="22"/>
          <w:lang w:val="mt-MT"/>
        </w:rPr>
        <w:t xml:space="preserve"> wara l-ewwel doża għad-dożi 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 xml:space="preserve"> u 1.3</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 rispettivament, u fuq medda minn 1</w:t>
      </w:r>
      <w:r w:rsidR="004463BE" w:rsidRPr="004B30E9">
        <w:rPr>
          <w:color w:val="000000"/>
          <w:szCs w:val="22"/>
          <w:lang w:val="mt-MT"/>
        </w:rPr>
        <w:t>5 sa</w:t>
      </w:r>
      <w:r w:rsidRPr="004B30E9">
        <w:rPr>
          <w:color w:val="000000"/>
          <w:szCs w:val="22"/>
          <w:lang w:val="mt-MT"/>
        </w:rPr>
        <w:t xml:space="preserve"> 32 </w:t>
      </w:r>
      <w:r w:rsidR="00D44749" w:rsidRPr="004B30E9">
        <w:rPr>
          <w:color w:val="000000"/>
          <w:szCs w:val="22"/>
          <w:lang w:val="mt-MT"/>
        </w:rPr>
        <w:t>l/siegħa</w:t>
      </w:r>
      <w:r w:rsidRPr="004B30E9">
        <w:rPr>
          <w:color w:val="000000"/>
          <w:szCs w:val="22"/>
          <w:lang w:val="mt-MT"/>
        </w:rPr>
        <w:t xml:space="preserve"> u 1</w:t>
      </w:r>
      <w:r w:rsidR="004463BE" w:rsidRPr="004B30E9">
        <w:rPr>
          <w:color w:val="000000"/>
          <w:szCs w:val="22"/>
          <w:lang w:val="mt-MT"/>
        </w:rPr>
        <w:t>8 sa</w:t>
      </w:r>
      <w:r w:rsidRPr="004B30E9">
        <w:rPr>
          <w:color w:val="000000"/>
          <w:szCs w:val="22"/>
          <w:lang w:val="mt-MT"/>
        </w:rPr>
        <w:t xml:space="preserve"> 32 </w:t>
      </w:r>
      <w:r w:rsidR="00D44749" w:rsidRPr="004B30E9">
        <w:rPr>
          <w:color w:val="000000"/>
          <w:szCs w:val="22"/>
          <w:lang w:val="mt-MT"/>
        </w:rPr>
        <w:t>l/siegħa</w:t>
      </w:r>
      <w:r w:rsidRPr="004B30E9">
        <w:rPr>
          <w:color w:val="000000"/>
          <w:szCs w:val="22"/>
          <w:lang w:val="mt-MT"/>
        </w:rPr>
        <w:t xml:space="preserve"> għad-dożi sussegwenti 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 xml:space="preserve"> u 1.3</w:t>
      </w:r>
      <w:r w:rsidR="005F16F6" w:rsidRPr="004B30E9">
        <w:rPr>
          <w:color w:val="000000"/>
          <w:szCs w:val="22"/>
          <w:lang w:val="mt-MT"/>
        </w:rPr>
        <w:t> mg</w:t>
      </w:r>
      <w:r w:rsidRPr="004B30E9">
        <w:rPr>
          <w:color w:val="000000"/>
          <w:szCs w:val="22"/>
          <w:lang w:val="mt-MT"/>
        </w:rPr>
        <w:t>/m</w:t>
      </w:r>
      <w:r w:rsidRPr="004B30E9">
        <w:rPr>
          <w:color w:val="000000"/>
          <w:szCs w:val="22"/>
          <w:vertAlign w:val="superscript"/>
          <w:lang w:val="mt-MT"/>
        </w:rPr>
        <w:t>2</w:t>
      </w:r>
      <w:r w:rsidRPr="004B30E9">
        <w:rPr>
          <w:color w:val="000000"/>
          <w:szCs w:val="22"/>
          <w:lang w:val="mt-MT"/>
        </w:rPr>
        <w:t>, rispettivament.</w:t>
      </w:r>
    </w:p>
    <w:p w14:paraId="6C1DEDCC" w14:textId="77777777" w:rsidR="00E934B5" w:rsidRPr="004B30E9" w:rsidRDefault="00E934B5" w:rsidP="00510B60">
      <w:pPr>
        <w:rPr>
          <w:color w:val="000000"/>
          <w:szCs w:val="24"/>
          <w:lang w:val="mt-MT"/>
        </w:rPr>
      </w:pPr>
    </w:p>
    <w:p w14:paraId="53389F2C" w14:textId="77777777" w:rsidR="004463BE" w:rsidRPr="004B30E9" w:rsidRDefault="00E934B5" w:rsidP="00014FF0">
      <w:pPr>
        <w:keepNext/>
        <w:rPr>
          <w:color w:val="000000"/>
          <w:szCs w:val="22"/>
          <w:u w:val="single"/>
          <w:lang w:val="mt-MT"/>
        </w:rPr>
      </w:pPr>
      <w:r w:rsidRPr="004B30E9">
        <w:rPr>
          <w:color w:val="000000"/>
          <w:szCs w:val="22"/>
          <w:u w:val="single"/>
          <w:lang w:val="mt-MT"/>
        </w:rPr>
        <w:t>Popolazzjonijiet speċjali</w:t>
      </w:r>
    </w:p>
    <w:p w14:paraId="3E3F42C3" w14:textId="77777777" w:rsidR="004463BE" w:rsidRPr="004B30E9" w:rsidRDefault="00E934B5" w:rsidP="00014FF0">
      <w:pPr>
        <w:keepNext/>
        <w:rPr>
          <w:i/>
          <w:color w:val="000000"/>
          <w:szCs w:val="22"/>
          <w:lang w:val="mt-MT"/>
        </w:rPr>
      </w:pPr>
      <w:r w:rsidRPr="004B30E9">
        <w:rPr>
          <w:i/>
          <w:color w:val="000000"/>
          <w:szCs w:val="22"/>
          <w:lang w:val="mt-MT"/>
        </w:rPr>
        <w:t>Indeboliment tal-fwied</w:t>
      </w:r>
    </w:p>
    <w:p w14:paraId="1BF0FC46" w14:textId="77777777" w:rsidR="004D6516" w:rsidRPr="004B30E9" w:rsidRDefault="00D15EA7" w:rsidP="00510B60">
      <w:pPr>
        <w:tabs>
          <w:tab w:val="left" w:pos="1170"/>
        </w:tabs>
        <w:rPr>
          <w:szCs w:val="22"/>
          <w:lang w:val="mt-MT"/>
        </w:rPr>
      </w:pPr>
      <w:r w:rsidRPr="004B30E9">
        <w:rPr>
          <w:szCs w:val="22"/>
          <w:lang w:val="mt-MT"/>
        </w:rPr>
        <w:t>L-effett ta’ indebolimen</w:t>
      </w:r>
      <w:r w:rsidR="00834047" w:rsidRPr="004B30E9">
        <w:rPr>
          <w:szCs w:val="22"/>
          <w:lang w:val="mt-MT"/>
        </w:rPr>
        <w:t>t</w:t>
      </w:r>
      <w:r w:rsidRPr="004B30E9">
        <w:rPr>
          <w:szCs w:val="22"/>
          <w:lang w:val="mt-MT"/>
        </w:rPr>
        <w:t xml:space="preserve"> tal-fwied fuq il-farmakokinetika ta’ bortezomib kien stmat </w:t>
      </w:r>
      <w:r w:rsidR="00EF0C9C" w:rsidRPr="004B30E9">
        <w:rPr>
          <w:szCs w:val="22"/>
          <w:lang w:val="mt-MT"/>
        </w:rPr>
        <w:t>fi studju tal-f</w:t>
      </w:r>
      <w:r w:rsidRPr="004B30E9">
        <w:rPr>
          <w:szCs w:val="22"/>
          <w:lang w:val="mt-MT"/>
        </w:rPr>
        <w:t>ażi I waqt l-ewwel ċiklu</w:t>
      </w:r>
      <w:r w:rsidR="00CA70E1" w:rsidRPr="004B30E9">
        <w:rPr>
          <w:szCs w:val="22"/>
          <w:lang w:val="mt-MT"/>
        </w:rPr>
        <w:t xml:space="preserve"> ta’ </w:t>
      </w:r>
      <w:r w:rsidR="004B3FCF" w:rsidRPr="004B30E9">
        <w:rPr>
          <w:szCs w:val="22"/>
          <w:lang w:val="mt-MT"/>
        </w:rPr>
        <w:t>trattament</w:t>
      </w:r>
      <w:r w:rsidRPr="004B30E9">
        <w:rPr>
          <w:szCs w:val="22"/>
          <w:lang w:val="mt-MT"/>
        </w:rPr>
        <w:t xml:space="preserve">, </w:t>
      </w:r>
      <w:r w:rsidR="008C6210" w:rsidRPr="004B30E9">
        <w:rPr>
          <w:szCs w:val="22"/>
          <w:lang w:val="mt-MT"/>
        </w:rPr>
        <w:t>li kien j</w:t>
      </w:r>
      <w:r w:rsidRPr="004B30E9">
        <w:rPr>
          <w:szCs w:val="22"/>
          <w:lang w:val="mt-MT"/>
        </w:rPr>
        <w:t>inklu</w:t>
      </w:r>
      <w:r w:rsidR="008C6210" w:rsidRPr="004B30E9">
        <w:rPr>
          <w:szCs w:val="22"/>
          <w:lang w:val="mt-MT"/>
        </w:rPr>
        <w:t>di</w:t>
      </w:r>
      <w:r w:rsidRPr="004B30E9">
        <w:rPr>
          <w:szCs w:val="22"/>
          <w:lang w:val="mt-MT"/>
        </w:rPr>
        <w:t xml:space="preserve"> </w:t>
      </w:r>
      <w:r w:rsidR="00EF0C9C" w:rsidRPr="004B30E9">
        <w:rPr>
          <w:szCs w:val="22"/>
          <w:lang w:val="mt-MT"/>
        </w:rPr>
        <w:t>61 pazjent i</w:t>
      </w:r>
      <w:r w:rsidRPr="004B30E9">
        <w:rPr>
          <w:szCs w:val="22"/>
          <w:lang w:val="mt-MT"/>
        </w:rPr>
        <w:t>l-biċċa l-kbira b’tumuri solidi u gradi varji ta’ indeboliment tal-fwied b’dożi ta’ bortezomib fuq medda minn 0.5 sa 1.3 mg/m</w:t>
      </w:r>
      <w:r w:rsidRPr="004B30E9">
        <w:rPr>
          <w:szCs w:val="22"/>
          <w:vertAlign w:val="superscript"/>
          <w:lang w:val="mt-MT"/>
        </w:rPr>
        <w:t>2</w:t>
      </w:r>
      <w:r w:rsidRPr="004B30E9">
        <w:rPr>
          <w:szCs w:val="22"/>
          <w:lang w:val="mt-MT"/>
        </w:rPr>
        <w:t>.</w:t>
      </w:r>
    </w:p>
    <w:p w14:paraId="070ABD35" w14:textId="77777777" w:rsidR="00D15EA7" w:rsidRPr="004B30E9" w:rsidRDefault="00D15EA7" w:rsidP="00510B60">
      <w:pPr>
        <w:tabs>
          <w:tab w:val="left" w:pos="1170"/>
        </w:tabs>
        <w:rPr>
          <w:szCs w:val="22"/>
          <w:lang w:val="mt-MT"/>
        </w:rPr>
      </w:pPr>
    </w:p>
    <w:p w14:paraId="42096170" w14:textId="77777777" w:rsidR="00D15EA7" w:rsidRPr="004B30E9" w:rsidRDefault="00D15EA7" w:rsidP="00510B60">
      <w:pPr>
        <w:rPr>
          <w:szCs w:val="24"/>
          <w:lang w:val="mt-MT"/>
        </w:rPr>
      </w:pPr>
      <w:r w:rsidRPr="004B30E9">
        <w:rPr>
          <w:szCs w:val="22"/>
          <w:lang w:val="mt-MT"/>
        </w:rPr>
        <w:t>Meta mqabbel ma’ pazjenti b’funzjoni normali tal-fwied, indeboliment ħafif tal-fwied ma biddilx l</w:t>
      </w:r>
      <w:r w:rsidR="008C6210" w:rsidRPr="004B30E9">
        <w:rPr>
          <w:szCs w:val="22"/>
          <w:lang w:val="mt-MT"/>
        </w:rPr>
        <w:noBreakHyphen/>
      </w:r>
      <w:r w:rsidRPr="004B30E9">
        <w:rPr>
          <w:szCs w:val="22"/>
          <w:lang w:val="mt-MT"/>
        </w:rPr>
        <w:t xml:space="preserve">AUC ta’ </w:t>
      </w:r>
      <w:r w:rsidRPr="004B30E9">
        <w:rPr>
          <w:szCs w:val="24"/>
          <w:lang w:val="mt-MT"/>
        </w:rPr>
        <w:t>bortezomib</w:t>
      </w:r>
      <w:r w:rsidRPr="004B30E9">
        <w:rPr>
          <w:szCs w:val="22"/>
          <w:lang w:val="mt-MT"/>
        </w:rPr>
        <w:t xml:space="preserve"> normalizzata għad-doża. Madankollu, il-valuri medji tal-AUC normalizzati għad-doża żdiedu b’madwar 60% f’pazjenti b’indeboliment moderat jew qawwi tal-fwied. Doża tal</w:t>
      </w:r>
      <w:r w:rsidR="008C6210" w:rsidRPr="004B30E9">
        <w:rPr>
          <w:szCs w:val="22"/>
          <w:lang w:val="mt-MT"/>
        </w:rPr>
        <w:noBreakHyphen/>
      </w:r>
      <w:r w:rsidRPr="004B30E9">
        <w:rPr>
          <w:szCs w:val="22"/>
          <w:lang w:val="mt-MT"/>
        </w:rPr>
        <w:t>bidu aktar baxxa hija rrakkomandata f’pazjenti b’indeboliment moderat jew qawwi tal-fwied</w:t>
      </w:r>
      <w:r w:rsidRPr="004B30E9">
        <w:rPr>
          <w:szCs w:val="24"/>
          <w:lang w:val="mt-MT"/>
        </w:rPr>
        <w:t xml:space="preserve">, u dawk il-pazjenti għandhom jiġu mmonitorjati mill-qrib </w:t>
      </w:r>
      <w:r w:rsidRPr="004B30E9">
        <w:rPr>
          <w:szCs w:val="22"/>
          <w:lang w:val="mt-MT"/>
        </w:rPr>
        <w:t>(ara sezzjoni 4.2</w:t>
      </w:r>
      <w:r w:rsidR="001918CA" w:rsidRPr="004B30E9">
        <w:rPr>
          <w:szCs w:val="22"/>
          <w:lang w:val="mt-MT"/>
        </w:rPr>
        <w:t>,</w:t>
      </w:r>
      <w:r w:rsidRPr="004B30E9">
        <w:rPr>
          <w:szCs w:val="22"/>
          <w:lang w:val="mt-MT"/>
        </w:rPr>
        <w:t xml:space="preserve"> Tabella </w:t>
      </w:r>
      <w:r w:rsidR="00F6456C" w:rsidRPr="004B30E9">
        <w:rPr>
          <w:szCs w:val="22"/>
          <w:lang w:val="mt-MT"/>
        </w:rPr>
        <w:t>6</w:t>
      </w:r>
      <w:r w:rsidRPr="004B30E9">
        <w:rPr>
          <w:szCs w:val="22"/>
          <w:lang w:val="mt-MT"/>
        </w:rPr>
        <w:t>)</w:t>
      </w:r>
      <w:r w:rsidRPr="004B30E9">
        <w:rPr>
          <w:szCs w:val="24"/>
          <w:lang w:val="mt-MT"/>
        </w:rPr>
        <w:t>.</w:t>
      </w:r>
    </w:p>
    <w:p w14:paraId="7CEBCE97" w14:textId="77777777" w:rsidR="00E934B5" w:rsidRPr="004B30E9" w:rsidRDefault="00E934B5" w:rsidP="00510B60">
      <w:pPr>
        <w:rPr>
          <w:color w:val="000000"/>
          <w:szCs w:val="22"/>
          <w:lang w:val="mt-MT"/>
        </w:rPr>
      </w:pPr>
    </w:p>
    <w:p w14:paraId="7D616CF0" w14:textId="77777777" w:rsidR="004463BE" w:rsidRPr="004B30E9" w:rsidRDefault="00E934B5" w:rsidP="00510B60">
      <w:pPr>
        <w:rPr>
          <w:color w:val="000000"/>
          <w:szCs w:val="22"/>
          <w:lang w:val="mt-MT"/>
        </w:rPr>
      </w:pPr>
      <w:r w:rsidRPr="004B30E9">
        <w:rPr>
          <w:i/>
          <w:color w:val="000000"/>
          <w:szCs w:val="22"/>
          <w:lang w:val="mt-MT"/>
        </w:rPr>
        <w:t>Indeboliment tal-kliewi</w:t>
      </w:r>
    </w:p>
    <w:p w14:paraId="1D9D3D95" w14:textId="77777777" w:rsidR="00E934B5" w:rsidRPr="004B30E9" w:rsidRDefault="00E934B5" w:rsidP="00510B60">
      <w:pPr>
        <w:rPr>
          <w:color w:val="000000"/>
          <w:szCs w:val="22"/>
          <w:lang w:val="mt-MT"/>
        </w:rPr>
      </w:pPr>
      <w:r w:rsidRPr="004B30E9">
        <w:rPr>
          <w:color w:val="000000"/>
          <w:szCs w:val="22"/>
          <w:lang w:val="mt-MT"/>
        </w:rPr>
        <w:t>Studju farmakokinetiku sar f</w:t>
      </w:r>
      <w:r w:rsidR="002B495F" w:rsidRPr="004B30E9">
        <w:rPr>
          <w:color w:val="000000"/>
          <w:szCs w:val="22"/>
          <w:lang w:val="mt-MT"/>
        </w:rPr>
        <w:t>’</w:t>
      </w:r>
      <w:r w:rsidRPr="004B30E9">
        <w:rPr>
          <w:color w:val="000000"/>
          <w:szCs w:val="22"/>
          <w:lang w:val="mt-MT"/>
        </w:rPr>
        <w:t>pazjenti bi gradi varji ta</w:t>
      </w:r>
      <w:r w:rsidR="002B495F" w:rsidRPr="004B30E9">
        <w:rPr>
          <w:color w:val="000000"/>
          <w:szCs w:val="22"/>
          <w:lang w:val="mt-MT"/>
        </w:rPr>
        <w:t>’</w:t>
      </w:r>
      <w:r w:rsidRPr="004B30E9">
        <w:rPr>
          <w:color w:val="000000"/>
          <w:szCs w:val="22"/>
          <w:lang w:val="mt-MT"/>
        </w:rPr>
        <w:t xml:space="preserve"> indeboliment tal-kliewi li kienu kklassifikati </w:t>
      </w:r>
      <w:r w:rsidR="00125102" w:rsidRPr="004B30E9">
        <w:rPr>
          <w:color w:val="000000"/>
          <w:szCs w:val="22"/>
          <w:lang w:val="mt-MT"/>
        </w:rPr>
        <w:t>skont</w:t>
      </w:r>
      <w:r w:rsidRPr="004B30E9">
        <w:rPr>
          <w:color w:val="000000"/>
          <w:szCs w:val="22"/>
          <w:lang w:val="mt-MT"/>
        </w:rPr>
        <w:t xml:space="preserve"> il-valuri tat-tneħħija tal-k</w:t>
      </w:r>
      <w:r w:rsidR="00B728E9" w:rsidRPr="004B30E9">
        <w:rPr>
          <w:color w:val="000000"/>
          <w:szCs w:val="22"/>
          <w:lang w:val="mt-MT"/>
        </w:rPr>
        <w:t>reatinina</w:t>
      </w:r>
      <w:r w:rsidRPr="004B30E9">
        <w:rPr>
          <w:color w:val="000000"/>
          <w:szCs w:val="22"/>
          <w:lang w:val="mt-MT"/>
        </w:rPr>
        <w:t xml:space="preserve"> (CrCL)</w:t>
      </w:r>
      <w:r w:rsidRPr="004B30E9">
        <w:rPr>
          <w:color w:val="000000"/>
          <w:lang w:val="mt-MT"/>
        </w:rPr>
        <w:t xml:space="preserve"> </w:t>
      </w:r>
      <w:r w:rsidRPr="004B30E9">
        <w:rPr>
          <w:color w:val="000000"/>
          <w:szCs w:val="22"/>
          <w:lang w:val="mt-MT"/>
        </w:rPr>
        <w:t>tagħhom fil-gruppi li ġejjin: Normali (CrCL ≥60</w:t>
      </w:r>
      <w:r w:rsidR="005F16F6" w:rsidRPr="004B30E9">
        <w:rPr>
          <w:color w:val="000000"/>
          <w:szCs w:val="22"/>
          <w:lang w:val="mt-MT"/>
        </w:rPr>
        <w:t> ml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xml:space="preserve">, n=12), </w:t>
      </w:r>
      <w:r w:rsidRPr="004B30E9">
        <w:rPr>
          <w:color w:val="000000"/>
          <w:szCs w:val="22"/>
          <w:lang w:val="mt-MT" w:eastAsia="ko-KR"/>
        </w:rPr>
        <w:t>Ħafif</w:t>
      </w:r>
      <w:r w:rsidRPr="004B30E9">
        <w:rPr>
          <w:color w:val="000000"/>
          <w:szCs w:val="22"/>
          <w:lang w:val="mt-MT"/>
        </w:rPr>
        <w:t xml:space="preserve"> (CrCL=4</w:t>
      </w:r>
      <w:r w:rsidR="005E4455" w:rsidRPr="004B30E9">
        <w:rPr>
          <w:color w:val="000000"/>
          <w:szCs w:val="22"/>
          <w:lang w:val="mt-MT"/>
        </w:rPr>
        <w:t>0</w:t>
      </w:r>
      <w:r w:rsidR="005E4455" w:rsidRPr="004B30E9">
        <w:rPr>
          <w:color w:val="000000"/>
          <w:szCs w:val="22"/>
          <w:lang w:val="mt-MT"/>
        </w:rPr>
        <w:noBreakHyphen/>
        <w:t>5</w:t>
      </w:r>
      <w:r w:rsidRPr="004B30E9">
        <w:rPr>
          <w:color w:val="000000"/>
          <w:szCs w:val="22"/>
          <w:lang w:val="mt-MT"/>
        </w:rPr>
        <w:t>9</w:t>
      </w:r>
      <w:r w:rsidR="005F16F6" w:rsidRPr="004B30E9">
        <w:rPr>
          <w:color w:val="000000"/>
          <w:szCs w:val="22"/>
          <w:lang w:val="mt-MT"/>
        </w:rPr>
        <w:t> ml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n=10), Moderat (CrCL=2</w:t>
      </w:r>
      <w:r w:rsidR="005E4455" w:rsidRPr="004B30E9">
        <w:rPr>
          <w:color w:val="000000"/>
          <w:szCs w:val="22"/>
          <w:lang w:val="mt-MT"/>
        </w:rPr>
        <w:t>0</w:t>
      </w:r>
      <w:r w:rsidR="005E4455" w:rsidRPr="004B30E9">
        <w:rPr>
          <w:color w:val="000000"/>
          <w:szCs w:val="22"/>
          <w:lang w:val="mt-MT"/>
        </w:rPr>
        <w:noBreakHyphen/>
        <w:t>3</w:t>
      </w:r>
      <w:r w:rsidRPr="004B30E9">
        <w:rPr>
          <w:color w:val="000000"/>
          <w:szCs w:val="22"/>
          <w:lang w:val="mt-MT"/>
        </w:rPr>
        <w:t>9</w:t>
      </w:r>
      <w:r w:rsidR="005F16F6" w:rsidRPr="004B30E9">
        <w:rPr>
          <w:color w:val="000000"/>
          <w:szCs w:val="22"/>
          <w:lang w:val="mt-MT"/>
        </w:rPr>
        <w:t> ml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n=9), u Qawwi (CrCL &lt; 20</w:t>
      </w:r>
      <w:r w:rsidR="005F16F6" w:rsidRPr="004B30E9">
        <w:rPr>
          <w:color w:val="000000"/>
          <w:szCs w:val="22"/>
          <w:lang w:val="mt-MT"/>
        </w:rPr>
        <w:t> ml</w:t>
      </w:r>
      <w:r w:rsidRPr="004B30E9">
        <w:rPr>
          <w:color w:val="000000"/>
          <w:szCs w:val="22"/>
          <w:lang w:val="mt-MT"/>
        </w:rPr>
        <w:t>/min/1.73 m</w:t>
      </w:r>
      <w:r w:rsidRPr="004B30E9">
        <w:rPr>
          <w:color w:val="000000"/>
          <w:szCs w:val="22"/>
          <w:vertAlign w:val="superscript"/>
          <w:lang w:val="mt-MT"/>
        </w:rPr>
        <w:t>2</w:t>
      </w:r>
      <w:r w:rsidRPr="004B30E9">
        <w:rPr>
          <w:color w:val="000000"/>
          <w:szCs w:val="22"/>
          <w:lang w:val="mt-MT"/>
        </w:rPr>
        <w:t>, n=3). Grupp ta</w:t>
      </w:r>
      <w:r w:rsidR="002B495F" w:rsidRPr="004B30E9">
        <w:rPr>
          <w:color w:val="000000"/>
          <w:szCs w:val="22"/>
          <w:lang w:val="mt-MT"/>
        </w:rPr>
        <w:t>’</w:t>
      </w:r>
      <w:r w:rsidRPr="004B30E9">
        <w:rPr>
          <w:color w:val="000000"/>
          <w:szCs w:val="22"/>
          <w:lang w:val="mt-MT"/>
        </w:rPr>
        <w:t xml:space="preserve"> pazjenti fuq id-dijalisi li ngħataw id-doża wara d-dijalisi kienu wkoll inklużi fl-istudju (n=8). Il-pazjenti ng</w:t>
      </w:r>
      <w:r w:rsidRPr="004B30E9">
        <w:rPr>
          <w:color w:val="000000"/>
          <w:szCs w:val="22"/>
          <w:lang w:val="mt-MT" w:eastAsia="ko-KR"/>
        </w:rPr>
        <w:t>ħ</w:t>
      </w:r>
      <w:r w:rsidRPr="004B30E9">
        <w:rPr>
          <w:color w:val="000000"/>
          <w:szCs w:val="22"/>
          <w:lang w:val="mt-MT"/>
        </w:rPr>
        <w:t>ataw dożi minn 0.</w:t>
      </w:r>
      <w:r w:rsidR="004463BE" w:rsidRPr="004B30E9">
        <w:rPr>
          <w:color w:val="000000"/>
          <w:szCs w:val="22"/>
          <w:lang w:val="mt-MT"/>
        </w:rPr>
        <w:t>7 sa</w:t>
      </w:r>
      <w:r w:rsidRPr="004B30E9">
        <w:rPr>
          <w:color w:val="000000"/>
          <w:szCs w:val="22"/>
          <w:lang w:val="mt-MT"/>
        </w:rPr>
        <w:t xml:space="preserve"> 1.3</w:t>
      </w:r>
      <w:r w:rsidR="005F16F6" w:rsidRPr="004B30E9">
        <w:rPr>
          <w:color w:val="000000"/>
          <w:szCs w:val="22"/>
          <w:lang w:val="mt-MT"/>
        </w:rPr>
        <w:t> mg</w:t>
      </w:r>
      <w:r w:rsidRPr="004B30E9">
        <w:rPr>
          <w:color w:val="000000"/>
          <w:szCs w:val="22"/>
          <w:lang w:val="mt-MT"/>
        </w:rPr>
        <w:t>/m</w:t>
      </w:r>
      <w:r w:rsidR="004463BE" w:rsidRPr="004B30E9">
        <w:rPr>
          <w:color w:val="000000"/>
          <w:szCs w:val="22"/>
          <w:vertAlign w:val="superscript"/>
          <w:lang w:val="mt-MT"/>
        </w:rPr>
        <w:t>2</w:t>
      </w:r>
      <w:r w:rsidR="004D6516" w:rsidRPr="004B30E9">
        <w:rPr>
          <w:color w:val="000000"/>
          <w:szCs w:val="22"/>
          <w:lang w:val="mt-MT"/>
        </w:rPr>
        <w:t xml:space="preserve"> t</w:t>
      </w:r>
      <w:r w:rsidR="004463BE" w:rsidRPr="004B30E9">
        <w:rPr>
          <w:color w:val="000000"/>
          <w:szCs w:val="22"/>
          <w:lang w:val="mt-MT"/>
        </w:rPr>
        <w:t>a</w:t>
      </w:r>
      <w:r w:rsidR="002B495F" w:rsidRPr="004B30E9">
        <w:rPr>
          <w:color w:val="000000"/>
          <w:szCs w:val="22"/>
          <w:lang w:val="mt-MT"/>
        </w:rPr>
        <w:t>’</w:t>
      </w:r>
      <w:r w:rsidRPr="004B30E9">
        <w:rPr>
          <w:color w:val="000000"/>
          <w:szCs w:val="22"/>
          <w:lang w:val="mt-MT"/>
        </w:rPr>
        <w:t xml:space="preserve"> </w:t>
      </w:r>
      <w:r w:rsidR="00183363"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ġol-vina darbtejn fil-ġimgħa. Esponiment għall-</w:t>
      </w:r>
      <w:r w:rsidR="00183363" w:rsidRPr="004B30E9">
        <w:rPr>
          <w:color w:val="000000"/>
          <w:szCs w:val="22"/>
          <w:lang w:val="mt-MT"/>
        </w:rPr>
        <w:t>b</w:t>
      </w:r>
      <w:r w:rsidR="002B2B70" w:rsidRPr="004B30E9">
        <w:rPr>
          <w:color w:val="000000"/>
          <w:szCs w:val="22"/>
          <w:lang w:val="mt-MT"/>
        </w:rPr>
        <w:t xml:space="preserve">ortezomib </w:t>
      </w:r>
      <w:r w:rsidRPr="004B30E9">
        <w:rPr>
          <w:color w:val="000000"/>
          <w:szCs w:val="22"/>
          <w:lang w:val="mt-MT"/>
        </w:rPr>
        <w:t>(AUC u C</w:t>
      </w:r>
      <w:r w:rsidRPr="004B30E9">
        <w:rPr>
          <w:color w:val="000000"/>
          <w:szCs w:val="22"/>
          <w:vertAlign w:val="subscript"/>
          <w:lang w:val="mt-MT"/>
        </w:rPr>
        <w:t>max</w:t>
      </w:r>
      <w:r w:rsidRPr="004B30E9">
        <w:rPr>
          <w:color w:val="000000"/>
          <w:szCs w:val="22"/>
          <w:lang w:val="mt-MT"/>
        </w:rPr>
        <w:t xml:space="preserve"> normalizzati għad-doża) kien </w:t>
      </w:r>
      <w:r w:rsidR="00D44749" w:rsidRPr="004B30E9">
        <w:rPr>
          <w:color w:val="000000"/>
          <w:szCs w:val="22"/>
          <w:lang w:val="mt-MT"/>
        </w:rPr>
        <w:t>komparabbli</w:t>
      </w:r>
      <w:r w:rsidRPr="004B30E9">
        <w:rPr>
          <w:color w:val="000000"/>
          <w:szCs w:val="22"/>
          <w:lang w:val="mt-MT"/>
        </w:rPr>
        <w:t xml:space="preserve"> fost il-gruppi kollha (ara sezzjoni 4.2).</w:t>
      </w:r>
    </w:p>
    <w:p w14:paraId="3450437D" w14:textId="77777777" w:rsidR="00E11617" w:rsidRPr="004B30E9" w:rsidRDefault="00E11617" w:rsidP="00E11617">
      <w:pPr>
        <w:tabs>
          <w:tab w:val="left" w:pos="567"/>
        </w:tabs>
        <w:rPr>
          <w:lang w:val="mt-MT"/>
        </w:rPr>
      </w:pPr>
    </w:p>
    <w:p w14:paraId="0639DB65" w14:textId="77777777" w:rsidR="00E11617" w:rsidRPr="004B30E9" w:rsidRDefault="00E11617" w:rsidP="00E11617">
      <w:pPr>
        <w:keepNext/>
        <w:tabs>
          <w:tab w:val="left" w:pos="567"/>
          <w:tab w:val="left" w:pos="1170"/>
        </w:tabs>
        <w:rPr>
          <w:i/>
          <w:lang w:val="mt-MT"/>
        </w:rPr>
      </w:pPr>
      <w:r w:rsidRPr="004B30E9">
        <w:rPr>
          <w:i/>
          <w:lang w:val="mt-MT"/>
        </w:rPr>
        <w:t>Età</w:t>
      </w:r>
    </w:p>
    <w:p w14:paraId="74A26204" w14:textId="77777777" w:rsidR="00E11617" w:rsidRPr="004B30E9" w:rsidRDefault="00E11617" w:rsidP="00E32152">
      <w:pPr>
        <w:tabs>
          <w:tab w:val="left" w:pos="567"/>
          <w:tab w:val="left" w:pos="1170"/>
        </w:tabs>
        <w:rPr>
          <w:lang w:val="mt-MT"/>
        </w:rPr>
      </w:pPr>
      <w:r w:rsidRPr="004B30E9">
        <w:rPr>
          <w:lang w:val="mt-MT"/>
        </w:rPr>
        <w:t>Il-farmakokinetika ta’ bortezomib ġiet ikkaratterizzata wara għoti ta’ injezzjoni f’daqqa ta’ dożi ta’ 1.3 mg/m</w:t>
      </w:r>
      <w:r w:rsidRPr="004B30E9">
        <w:rPr>
          <w:vertAlign w:val="superscript"/>
          <w:lang w:val="mt-MT"/>
        </w:rPr>
        <w:t>2</w:t>
      </w:r>
      <w:r w:rsidRPr="004B30E9">
        <w:rPr>
          <w:lang w:val="mt-MT"/>
        </w:rPr>
        <w:t xml:space="preserve"> darbtejn fil-ġimgħa fil-vina lil 104 pazjenti pedjatriċi (2-16</w:t>
      </w:r>
      <w:r w:rsidRPr="004B30E9">
        <w:rPr>
          <w:lang w:val="mt-MT"/>
        </w:rPr>
        <w:noBreakHyphen/>
        <w:t xml:space="preserve">il sena) b’lewkimja limfoblastika akuta (ALL - </w:t>
      </w:r>
      <w:r w:rsidR="00925457" w:rsidRPr="004B30E9">
        <w:rPr>
          <w:i/>
          <w:lang w:val="mt-MT"/>
        </w:rPr>
        <w:t>acute lymphoblastic leukemia</w:t>
      </w:r>
      <w:r w:rsidRPr="004B30E9">
        <w:rPr>
          <w:lang w:val="mt-MT"/>
        </w:rPr>
        <w:t xml:space="preserve">) jew lewkimja mijelojde akuta (AML - </w:t>
      </w:r>
      <w:r w:rsidR="00925457" w:rsidRPr="004B30E9">
        <w:rPr>
          <w:i/>
          <w:lang w:val="mt-MT"/>
        </w:rPr>
        <w:t>acute myeloid leukemia</w:t>
      </w:r>
      <w:r w:rsidRPr="004B30E9">
        <w:rPr>
          <w:lang w:val="mt-MT"/>
        </w:rPr>
        <w:t xml:space="preserve">). Abbażi ta’ analiżi ta’ farmakokientika ta’ popolazzjoni, it-tneħħija ta’ bortezomib żdiedet ma’ żieda </w:t>
      </w:r>
      <w:r w:rsidR="00E32152" w:rsidRPr="000B27D8">
        <w:rPr>
          <w:noProof/>
          <w:lang w:val="mt-MT"/>
        </w:rPr>
        <w:t xml:space="preserve">fl-erja </w:t>
      </w:r>
      <w:r w:rsidR="00E32152" w:rsidRPr="000B27D8">
        <w:rPr>
          <w:bCs/>
          <w:noProof/>
          <w:szCs w:val="22"/>
          <w:lang w:val="mt-MT"/>
        </w:rPr>
        <w:t xml:space="preserve">tas-superfiċje </w:t>
      </w:r>
      <w:r w:rsidR="00E32152" w:rsidRPr="000B27D8">
        <w:rPr>
          <w:noProof/>
          <w:lang w:val="mt-MT"/>
        </w:rPr>
        <w:t>tal-ġisem</w:t>
      </w:r>
      <w:r w:rsidRPr="004B30E9">
        <w:rPr>
          <w:lang w:val="mt-MT"/>
        </w:rPr>
        <w:t xml:space="preserve"> (BSA - </w:t>
      </w:r>
      <w:r w:rsidR="00925457" w:rsidRPr="004B30E9">
        <w:rPr>
          <w:i/>
          <w:lang w:val="mt-MT"/>
        </w:rPr>
        <w:t>body surface area</w:t>
      </w:r>
      <w:r w:rsidRPr="004B30E9">
        <w:rPr>
          <w:lang w:val="mt-MT"/>
        </w:rPr>
        <w:t>). It-tneħħija ġeometrika medja (%CV) kienet 7.79 (25%) L/siegħa/m</w:t>
      </w:r>
      <w:r w:rsidRPr="004B30E9">
        <w:rPr>
          <w:vertAlign w:val="superscript"/>
          <w:lang w:val="mt-MT"/>
        </w:rPr>
        <w:t>2</w:t>
      </w:r>
      <w:r w:rsidRPr="004B30E9">
        <w:rPr>
          <w:lang w:val="mt-MT"/>
        </w:rPr>
        <w:t>, il-volum ta’ distribuzzjoni fl-istat fiss kien 834 (39%) L/m</w:t>
      </w:r>
      <w:r w:rsidRPr="004B30E9">
        <w:rPr>
          <w:vertAlign w:val="superscript"/>
          <w:lang w:val="mt-MT"/>
        </w:rPr>
        <w:t>2</w:t>
      </w:r>
      <w:r w:rsidRPr="004B30E9">
        <w:rPr>
          <w:lang w:val="mt-MT"/>
        </w:rPr>
        <w:t>, u l-</w:t>
      </w:r>
      <w:r w:rsidR="00925457" w:rsidRPr="004B30E9">
        <w:rPr>
          <w:i/>
          <w:lang w:val="mt-MT"/>
        </w:rPr>
        <w:t>half-life</w:t>
      </w:r>
      <w:r w:rsidRPr="004B30E9">
        <w:rPr>
          <w:lang w:val="mt-MT"/>
        </w:rPr>
        <w:t xml:space="preserve"> ta’ eliminazzjoni kienet 100 (44%) siegħa. Wara li wieħed jikkoreġi għall-effett tal-BSA, demografiċi oħra bħall-età, il-piż tal-ġisem u s-sess ma kellhomx effetti sinifikanti b’mod kliniku fuq it-tneħħija ta’ bortezomib. It-tneħħija ta’ bortezomib bil-BSA  normalizzat f’pazjenti pedjatriċi kienet tixbah lil dik osservata fl-adulti.</w:t>
      </w:r>
    </w:p>
    <w:p w14:paraId="149739BA" w14:textId="77777777" w:rsidR="00E11617" w:rsidRPr="004B30E9" w:rsidRDefault="00E11617" w:rsidP="00510B60">
      <w:pPr>
        <w:rPr>
          <w:color w:val="000000"/>
          <w:szCs w:val="22"/>
          <w:lang w:val="mt-MT"/>
        </w:rPr>
      </w:pPr>
    </w:p>
    <w:p w14:paraId="088E5B3B" w14:textId="77777777" w:rsidR="004D6516" w:rsidRPr="004B30E9" w:rsidRDefault="00E934B5" w:rsidP="00510B60">
      <w:pPr>
        <w:ind w:left="567" w:hanging="567"/>
        <w:rPr>
          <w:b/>
          <w:color w:val="000000"/>
          <w:szCs w:val="22"/>
          <w:lang w:val="mt-MT"/>
        </w:rPr>
      </w:pPr>
      <w:r w:rsidRPr="004B30E9">
        <w:rPr>
          <w:b/>
          <w:color w:val="000000"/>
          <w:szCs w:val="22"/>
          <w:lang w:val="mt-MT"/>
        </w:rPr>
        <w:t>5.3</w:t>
      </w:r>
      <w:r w:rsidRPr="004B30E9">
        <w:rPr>
          <w:b/>
          <w:color w:val="000000"/>
          <w:szCs w:val="22"/>
          <w:lang w:val="mt-MT"/>
        </w:rPr>
        <w:tab/>
        <w:t>Tagħrif ta</w:t>
      </w:r>
      <w:r w:rsidR="002B495F" w:rsidRPr="004B30E9">
        <w:rPr>
          <w:b/>
          <w:color w:val="000000"/>
          <w:szCs w:val="22"/>
          <w:lang w:val="mt-MT"/>
        </w:rPr>
        <w:t>’</w:t>
      </w:r>
      <w:r w:rsidRPr="004B30E9">
        <w:rPr>
          <w:b/>
          <w:color w:val="000000"/>
          <w:szCs w:val="22"/>
          <w:lang w:val="mt-MT"/>
        </w:rPr>
        <w:t xml:space="preserve"> qabel l-użu kliniku dwar is-sigurtà</w:t>
      </w:r>
    </w:p>
    <w:p w14:paraId="584EA4EC" w14:textId="77777777" w:rsidR="00E934B5" w:rsidRPr="004B30E9" w:rsidRDefault="00E934B5" w:rsidP="00510B60">
      <w:pPr>
        <w:rPr>
          <w:color w:val="000000"/>
          <w:szCs w:val="22"/>
          <w:lang w:val="mt-MT"/>
        </w:rPr>
      </w:pPr>
    </w:p>
    <w:p w14:paraId="5C19DE4E" w14:textId="6E856DC8" w:rsidR="00E934B5" w:rsidRPr="004B30E9" w:rsidRDefault="007078E4" w:rsidP="00510B60">
      <w:pPr>
        <w:rPr>
          <w:color w:val="000000"/>
          <w:szCs w:val="22"/>
          <w:lang w:val="mt-MT"/>
        </w:rPr>
      </w:pPr>
      <w:r w:rsidRPr="007078E4">
        <w:rPr>
          <w:color w:val="000000"/>
          <w:szCs w:val="22"/>
          <w:lang w:val="mt-MT"/>
        </w:rPr>
        <w:t>Bortezomib wera potenzjal ġenotossiku</w:t>
      </w:r>
      <w:r>
        <w:rPr>
          <w:color w:val="000000"/>
          <w:szCs w:val="22"/>
          <w:lang w:val="mt-MT"/>
        </w:rPr>
        <w:t xml:space="preserve">. </w:t>
      </w:r>
      <w:r w:rsidR="00E934B5" w:rsidRPr="004B30E9">
        <w:rPr>
          <w:color w:val="000000"/>
          <w:szCs w:val="22"/>
          <w:lang w:val="mt-MT"/>
        </w:rPr>
        <w:t>Bortezomib k</w:t>
      </w:r>
      <w:r w:rsidR="008C6210" w:rsidRPr="004B30E9">
        <w:rPr>
          <w:color w:val="000000"/>
          <w:szCs w:val="22"/>
          <w:lang w:val="mt-MT"/>
        </w:rPr>
        <w:t>ien pożittiv għall-</w:t>
      </w:r>
      <w:r w:rsidR="00E934B5" w:rsidRPr="004B30E9">
        <w:rPr>
          <w:color w:val="000000"/>
          <w:szCs w:val="22"/>
          <w:lang w:val="mt-MT"/>
        </w:rPr>
        <w:t>attività klastoġenika (aberrazzjonijiet fl-istruttura tal-kromożomi) f</w:t>
      </w:r>
      <w:r w:rsidR="008C6210" w:rsidRPr="004B30E9">
        <w:rPr>
          <w:color w:val="000000"/>
          <w:szCs w:val="22"/>
          <w:lang w:val="mt-MT"/>
        </w:rPr>
        <w:t>l-analiżi</w:t>
      </w:r>
      <w:r w:rsidR="00E934B5" w:rsidRPr="004B30E9">
        <w:rPr>
          <w:color w:val="000000"/>
          <w:szCs w:val="22"/>
          <w:lang w:val="mt-MT"/>
        </w:rPr>
        <w:t xml:space="preserve"> </w:t>
      </w:r>
      <w:r w:rsidR="00D44749" w:rsidRPr="004B30E9">
        <w:rPr>
          <w:i/>
          <w:color w:val="000000"/>
          <w:szCs w:val="22"/>
          <w:lang w:val="mt-MT"/>
        </w:rPr>
        <w:t>in vitro</w:t>
      </w:r>
      <w:r w:rsidR="00E934B5" w:rsidRPr="004B30E9">
        <w:rPr>
          <w:color w:val="000000"/>
          <w:szCs w:val="22"/>
          <w:lang w:val="mt-MT"/>
        </w:rPr>
        <w:t xml:space="preserve"> għal aberrazzjonijiet kromosomali b</w:t>
      </w:r>
      <w:r w:rsidR="002B495F" w:rsidRPr="004B30E9">
        <w:rPr>
          <w:color w:val="000000"/>
          <w:szCs w:val="22"/>
          <w:lang w:val="mt-MT"/>
        </w:rPr>
        <w:t>’</w:t>
      </w:r>
      <w:r w:rsidR="00E934B5" w:rsidRPr="004B30E9">
        <w:rPr>
          <w:color w:val="000000"/>
          <w:szCs w:val="22"/>
          <w:lang w:val="mt-MT"/>
        </w:rPr>
        <w:t xml:space="preserve">ċelluli </w:t>
      </w:r>
      <w:r w:rsidR="007D2F13" w:rsidRPr="004B30E9">
        <w:rPr>
          <w:color w:val="000000"/>
          <w:szCs w:val="22"/>
          <w:lang w:val="mt-MT"/>
        </w:rPr>
        <w:t>tal-</w:t>
      </w:r>
      <w:r w:rsidR="00E934B5" w:rsidRPr="004B30E9">
        <w:rPr>
          <w:color w:val="000000"/>
          <w:szCs w:val="22"/>
          <w:lang w:val="mt-MT"/>
        </w:rPr>
        <w:t>ovarj</w:t>
      </w:r>
      <w:r w:rsidR="008C6210" w:rsidRPr="004B30E9">
        <w:rPr>
          <w:color w:val="000000"/>
          <w:szCs w:val="22"/>
          <w:lang w:val="mt-MT"/>
        </w:rPr>
        <w:t>u</w:t>
      </w:r>
      <w:r w:rsidR="00E934B5" w:rsidRPr="004B30E9">
        <w:rPr>
          <w:color w:val="000000"/>
          <w:szCs w:val="22"/>
          <w:lang w:val="mt-MT"/>
        </w:rPr>
        <w:t xml:space="preserve"> tal-ħamster Ċiniż (CHO) anke b</w:t>
      </w:r>
      <w:r w:rsidR="002B495F" w:rsidRPr="004B30E9">
        <w:rPr>
          <w:color w:val="000000"/>
          <w:szCs w:val="22"/>
          <w:lang w:val="mt-MT"/>
        </w:rPr>
        <w:t>’</w:t>
      </w:r>
      <w:r w:rsidR="00E934B5" w:rsidRPr="004B30E9">
        <w:rPr>
          <w:color w:val="000000"/>
          <w:szCs w:val="22"/>
          <w:lang w:val="mt-MT"/>
        </w:rPr>
        <w:t>konċentrazzjonijiet ta</w:t>
      </w:r>
      <w:r w:rsidR="002B495F" w:rsidRPr="004B30E9">
        <w:rPr>
          <w:color w:val="000000"/>
          <w:szCs w:val="22"/>
          <w:lang w:val="mt-MT"/>
        </w:rPr>
        <w:t>’</w:t>
      </w:r>
      <w:r w:rsidR="00E934B5" w:rsidRPr="004B30E9">
        <w:rPr>
          <w:color w:val="000000"/>
          <w:szCs w:val="22"/>
          <w:lang w:val="mt-MT"/>
        </w:rPr>
        <w:t xml:space="preserve"> 3.12</w:t>
      </w:r>
      <w:r w:rsidR="004463BE" w:rsidRPr="004B30E9">
        <w:rPr>
          <w:color w:val="000000"/>
          <w:szCs w:val="22"/>
          <w:lang w:val="mt-MT"/>
        </w:rPr>
        <w:t>5 μg</w:t>
      </w:r>
      <w:r w:rsidR="00E934B5" w:rsidRPr="004B30E9">
        <w:rPr>
          <w:color w:val="000000"/>
          <w:szCs w:val="22"/>
          <w:lang w:val="mt-MT"/>
        </w:rPr>
        <w:t xml:space="preserve">/ml, li kienet l-iċken konċentrazzjoni li kienet evalwata. Bortezomib ma </w:t>
      </w:r>
      <w:r>
        <w:rPr>
          <w:color w:val="000000"/>
          <w:szCs w:val="22"/>
          <w:lang w:val="mt-MT"/>
        </w:rPr>
        <w:t>rriżultax pożittiv</w:t>
      </w:r>
      <w:r w:rsidR="00E934B5" w:rsidRPr="004B30E9">
        <w:rPr>
          <w:color w:val="000000"/>
          <w:szCs w:val="22"/>
          <w:lang w:val="mt-MT"/>
        </w:rPr>
        <w:t xml:space="preserve"> meta kien ittestjat </w:t>
      </w:r>
      <w:r w:rsidR="00D44749" w:rsidRPr="004B30E9">
        <w:rPr>
          <w:i/>
          <w:color w:val="000000"/>
          <w:szCs w:val="22"/>
          <w:lang w:val="mt-MT"/>
        </w:rPr>
        <w:t>in vitro</w:t>
      </w:r>
      <w:r w:rsidR="00E934B5" w:rsidRPr="004B30E9">
        <w:rPr>
          <w:color w:val="000000"/>
          <w:szCs w:val="22"/>
          <w:lang w:val="mt-MT"/>
        </w:rPr>
        <w:t xml:space="preserve"> għal bidliet ġenetiċi (</w:t>
      </w:r>
      <w:r w:rsidR="00D44749" w:rsidRPr="004B30E9">
        <w:rPr>
          <w:color w:val="000000"/>
          <w:szCs w:val="22"/>
          <w:lang w:val="mt-MT"/>
        </w:rPr>
        <w:t>assaġġ</w:t>
      </w:r>
      <w:r w:rsidR="00E934B5" w:rsidRPr="004B30E9">
        <w:rPr>
          <w:color w:val="000000"/>
          <w:szCs w:val="22"/>
          <w:lang w:val="mt-MT"/>
        </w:rPr>
        <w:t xml:space="preserve"> ta</w:t>
      </w:r>
      <w:r w:rsidR="002B495F" w:rsidRPr="004B30E9">
        <w:rPr>
          <w:color w:val="000000"/>
          <w:szCs w:val="22"/>
          <w:lang w:val="mt-MT"/>
        </w:rPr>
        <w:t>’</w:t>
      </w:r>
      <w:r w:rsidR="00E934B5" w:rsidRPr="004B30E9">
        <w:rPr>
          <w:color w:val="000000"/>
          <w:szCs w:val="22"/>
          <w:lang w:val="mt-MT"/>
        </w:rPr>
        <w:t xml:space="preserve"> Ames) u </w:t>
      </w:r>
      <w:r w:rsidR="00D44749" w:rsidRPr="004B30E9">
        <w:rPr>
          <w:i/>
          <w:color w:val="000000"/>
          <w:szCs w:val="22"/>
          <w:lang w:val="mt-MT"/>
        </w:rPr>
        <w:t>in vivo</w:t>
      </w:r>
      <w:r w:rsidR="00E934B5" w:rsidRPr="004B30E9">
        <w:rPr>
          <w:color w:val="000000"/>
          <w:szCs w:val="22"/>
          <w:lang w:val="mt-MT"/>
        </w:rPr>
        <w:t xml:space="preserve"> f</w:t>
      </w:r>
      <w:r w:rsidR="002B495F" w:rsidRPr="004B30E9">
        <w:rPr>
          <w:color w:val="000000"/>
          <w:szCs w:val="22"/>
          <w:lang w:val="mt-MT"/>
        </w:rPr>
        <w:t>’</w:t>
      </w:r>
      <w:r w:rsidR="00E934B5" w:rsidRPr="004B30E9">
        <w:rPr>
          <w:color w:val="000000"/>
          <w:szCs w:val="22"/>
          <w:lang w:val="mt-MT"/>
        </w:rPr>
        <w:t>eżami mikronukle</w:t>
      </w:r>
      <w:r w:rsidR="008C6210" w:rsidRPr="004B30E9">
        <w:rPr>
          <w:color w:val="000000"/>
          <w:szCs w:val="22"/>
          <w:lang w:val="mt-MT"/>
        </w:rPr>
        <w:t>j</w:t>
      </w:r>
      <w:r w:rsidR="00E934B5" w:rsidRPr="004B30E9">
        <w:rPr>
          <w:color w:val="000000"/>
          <w:szCs w:val="22"/>
          <w:lang w:val="mt-MT"/>
        </w:rPr>
        <w:t>u fil-ġrieden.</w:t>
      </w:r>
    </w:p>
    <w:p w14:paraId="677237BE" w14:textId="77777777" w:rsidR="00E934B5" w:rsidRPr="004B30E9" w:rsidRDefault="00E934B5" w:rsidP="00510B60">
      <w:pPr>
        <w:rPr>
          <w:color w:val="000000"/>
          <w:szCs w:val="22"/>
          <w:lang w:val="mt-MT"/>
        </w:rPr>
      </w:pPr>
    </w:p>
    <w:p w14:paraId="23D152F6" w14:textId="77777777" w:rsidR="00E934B5" w:rsidRPr="004B30E9" w:rsidRDefault="00E934B5" w:rsidP="00510B60">
      <w:pPr>
        <w:rPr>
          <w:color w:val="000000"/>
          <w:szCs w:val="22"/>
          <w:lang w:val="mt-MT"/>
        </w:rPr>
      </w:pPr>
      <w:r w:rsidRPr="004B30E9">
        <w:rPr>
          <w:color w:val="000000"/>
          <w:szCs w:val="22"/>
          <w:lang w:val="mt-MT"/>
        </w:rPr>
        <w:t xml:space="preserve">Studji dwar it-tossiċità għall-iżvilupp fil-firien u l-fniek urew li d-dożi li kienu tossiċi għall-omm kienu letali għall-embriju u l-fetu, imma ma kienx hemm tossiċità diretta għall-embriju u l-fetu meta d-dożi kienu taħt il-livell tossiku għall-omm. Ma </w:t>
      </w:r>
      <w:r w:rsidR="00D44749" w:rsidRPr="004B30E9">
        <w:rPr>
          <w:color w:val="000000"/>
          <w:szCs w:val="22"/>
          <w:lang w:val="mt-MT"/>
        </w:rPr>
        <w:t>sarux studji</w:t>
      </w:r>
      <w:r w:rsidRPr="004B30E9">
        <w:rPr>
          <w:color w:val="000000"/>
          <w:szCs w:val="22"/>
          <w:lang w:val="mt-MT"/>
        </w:rPr>
        <w:t xml:space="preserve"> dwar il-fertilità imma fl-istudju ġenerali dwar it-tossiċità saret evalwazzjoni tat-tessuti riproduttivi. Fl-istudju ta</w:t>
      </w:r>
      <w:r w:rsidR="002B495F" w:rsidRPr="004B30E9">
        <w:rPr>
          <w:color w:val="000000"/>
          <w:szCs w:val="22"/>
          <w:lang w:val="mt-MT"/>
        </w:rPr>
        <w:t>’</w:t>
      </w:r>
      <w:r w:rsidRPr="004B30E9">
        <w:rPr>
          <w:color w:val="000000"/>
          <w:szCs w:val="22"/>
          <w:lang w:val="mt-MT"/>
        </w:rPr>
        <w:t xml:space="preserve"> </w:t>
      </w:r>
      <w:r w:rsidR="004463BE" w:rsidRPr="004B30E9">
        <w:rPr>
          <w:color w:val="000000"/>
          <w:szCs w:val="22"/>
          <w:lang w:val="mt-MT"/>
        </w:rPr>
        <w:t>6 xh</w:t>
      </w:r>
      <w:r w:rsidRPr="004B30E9">
        <w:rPr>
          <w:color w:val="000000"/>
          <w:szCs w:val="22"/>
          <w:lang w:val="mt-MT"/>
        </w:rPr>
        <w:t xml:space="preserve">ur tal-firien, kienu osservati effetti deġenerattivi kemm fit-testikoli kif ukoll fl-ovarji. Għalhekk, aktarx li </w:t>
      </w:r>
      <w:r w:rsidR="008C6210" w:rsidRPr="004B30E9">
        <w:rPr>
          <w:color w:val="000000"/>
          <w:szCs w:val="22"/>
          <w:lang w:val="mt-MT"/>
        </w:rPr>
        <w:t xml:space="preserve">bortezomib </w:t>
      </w:r>
      <w:r w:rsidRPr="004B30E9">
        <w:rPr>
          <w:color w:val="000000"/>
          <w:szCs w:val="22"/>
          <w:lang w:val="mt-MT"/>
        </w:rPr>
        <w:t xml:space="preserve">għandu effett potenzjali fuq il-fertilità tar-raġel jew tal-mara. Ma sarux studji </w:t>
      </w:r>
      <w:r w:rsidR="007D2F13" w:rsidRPr="004B30E9">
        <w:rPr>
          <w:color w:val="000000"/>
          <w:szCs w:val="22"/>
          <w:lang w:val="mt-MT"/>
        </w:rPr>
        <w:t>tal-</w:t>
      </w:r>
      <w:r w:rsidRPr="004B30E9">
        <w:rPr>
          <w:color w:val="000000"/>
          <w:szCs w:val="22"/>
          <w:lang w:val="mt-MT"/>
        </w:rPr>
        <w:t>iżvilupp madwar u wara l-ħlas.</w:t>
      </w:r>
    </w:p>
    <w:p w14:paraId="3068602A" w14:textId="77777777" w:rsidR="00E934B5" w:rsidRPr="004B30E9" w:rsidRDefault="00E934B5" w:rsidP="00510B60">
      <w:pPr>
        <w:rPr>
          <w:color w:val="000000"/>
          <w:szCs w:val="22"/>
          <w:lang w:val="mt-MT"/>
        </w:rPr>
      </w:pPr>
    </w:p>
    <w:p w14:paraId="2F3DF8F6" w14:textId="77777777" w:rsidR="00E934B5" w:rsidRPr="004B30E9" w:rsidRDefault="00E934B5" w:rsidP="00510B60">
      <w:pPr>
        <w:rPr>
          <w:color w:val="000000"/>
          <w:szCs w:val="22"/>
          <w:lang w:val="mt-MT"/>
        </w:rPr>
      </w:pPr>
      <w:r w:rsidRPr="004B30E9">
        <w:rPr>
          <w:color w:val="000000"/>
          <w:szCs w:val="22"/>
          <w:lang w:val="mt-MT"/>
        </w:rPr>
        <w:t>Fi studji ta</w:t>
      </w:r>
      <w:r w:rsidR="002B495F" w:rsidRPr="004B30E9">
        <w:rPr>
          <w:color w:val="000000"/>
          <w:szCs w:val="22"/>
          <w:lang w:val="mt-MT"/>
        </w:rPr>
        <w:t>’</w:t>
      </w:r>
      <w:r w:rsidRPr="004B30E9">
        <w:rPr>
          <w:color w:val="000000"/>
          <w:szCs w:val="22"/>
          <w:lang w:val="mt-MT"/>
        </w:rPr>
        <w:t xml:space="preserve"> tossiċità ġenerali ta</w:t>
      </w:r>
      <w:r w:rsidR="002B495F" w:rsidRPr="004B30E9">
        <w:rPr>
          <w:color w:val="000000"/>
          <w:szCs w:val="22"/>
          <w:lang w:val="mt-MT"/>
        </w:rPr>
        <w:t>’</w:t>
      </w:r>
      <w:r w:rsidRPr="004B30E9">
        <w:rPr>
          <w:color w:val="000000"/>
          <w:szCs w:val="22"/>
          <w:lang w:val="mt-MT"/>
        </w:rPr>
        <w:t xml:space="preserve"> iktar minn ċiklu wieħed, li saru fuq il-firien u x-xadini, l-organi li ntlaqtu prinċipalment kienu l-passaġġ gastrointestinali, li wassal għal rimettar u/jew </w:t>
      </w:r>
      <w:r w:rsidR="00727DF2" w:rsidRPr="004B30E9">
        <w:rPr>
          <w:color w:val="000000"/>
          <w:szCs w:val="22"/>
          <w:lang w:val="mt-MT"/>
        </w:rPr>
        <w:t>dijarea</w:t>
      </w:r>
      <w:r w:rsidRPr="004B30E9">
        <w:rPr>
          <w:color w:val="000000"/>
          <w:szCs w:val="22"/>
          <w:lang w:val="mt-MT"/>
        </w:rPr>
        <w:t xml:space="preserve">: tessuti </w:t>
      </w:r>
      <w:r w:rsidR="00D44749" w:rsidRPr="004B30E9">
        <w:rPr>
          <w:color w:val="000000"/>
          <w:szCs w:val="22"/>
          <w:lang w:val="mt-MT"/>
        </w:rPr>
        <w:t>ematopojetiċi</w:t>
      </w:r>
      <w:r w:rsidRPr="004B30E9">
        <w:rPr>
          <w:color w:val="000000"/>
          <w:szCs w:val="22"/>
          <w:lang w:val="mt-MT"/>
        </w:rPr>
        <w:t xml:space="preserve"> u limfatiċi, li wassal għal </w:t>
      </w:r>
      <w:r w:rsidR="00D44749" w:rsidRPr="004B30E9">
        <w:rPr>
          <w:color w:val="000000"/>
          <w:szCs w:val="22"/>
          <w:lang w:val="mt-MT"/>
        </w:rPr>
        <w:t>ċitopeniji</w:t>
      </w:r>
      <w:r w:rsidRPr="004B30E9">
        <w:rPr>
          <w:color w:val="000000"/>
          <w:szCs w:val="22"/>
          <w:lang w:val="mt-MT"/>
        </w:rPr>
        <w:t xml:space="preserve"> fid-demm periferali, atrofija tat-tessuti limfojdi u ipoċellularità </w:t>
      </w:r>
      <w:r w:rsidR="00D44749" w:rsidRPr="004B30E9">
        <w:rPr>
          <w:color w:val="000000"/>
          <w:szCs w:val="22"/>
          <w:lang w:val="mt-MT"/>
        </w:rPr>
        <w:t>ematopojetika</w:t>
      </w:r>
      <w:r w:rsidRPr="004B30E9">
        <w:rPr>
          <w:color w:val="000000"/>
          <w:szCs w:val="22"/>
          <w:lang w:val="mt-MT"/>
        </w:rPr>
        <w:t xml:space="preserve"> tal-mudullun; newropatija periferali </w:t>
      </w:r>
      <w:r w:rsidR="00D44749" w:rsidRPr="004B30E9">
        <w:rPr>
          <w:color w:val="000000"/>
          <w:szCs w:val="22"/>
          <w:lang w:val="mt-MT"/>
        </w:rPr>
        <w:t>(osservata f</w:t>
      </w:r>
      <w:r w:rsidR="002B495F" w:rsidRPr="004B30E9">
        <w:rPr>
          <w:color w:val="000000"/>
          <w:szCs w:val="22"/>
          <w:lang w:val="mt-MT"/>
        </w:rPr>
        <w:t>’</w:t>
      </w:r>
      <w:r w:rsidRPr="004B30E9">
        <w:rPr>
          <w:color w:val="000000"/>
          <w:szCs w:val="22"/>
          <w:lang w:val="mt-MT"/>
        </w:rPr>
        <w:t xml:space="preserve">xadini, ġrieden u klieb) li tinkludi l-axons tan-nervituri sensorjali; u bidliet ħfief fil-kliewi. Dawn l-organi milquta kollha rpiljaw parzjalment jew għal kollox wara li twaqqaf </w:t>
      </w:r>
      <w:r w:rsidR="004B3FCF" w:rsidRPr="004B30E9">
        <w:rPr>
          <w:color w:val="000000"/>
          <w:szCs w:val="22"/>
          <w:lang w:val="mt-MT"/>
        </w:rPr>
        <w:t>it-trattament</w:t>
      </w:r>
      <w:r w:rsidRPr="004B30E9">
        <w:rPr>
          <w:color w:val="000000"/>
          <w:szCs w:val="22"/>
          <w:lang w:val="mt-MT"/>
        </w:rPr>
        <w:t>.</w:t>
      </w:r>
    </w:p>
    <w:p w14:paraId="7784B6B4" w14:textId="77777777" w:rsidR="00E934B5" w:rsidRPr="004B30E9" w:rsidRDefault="00E934B5" w:rsidP="00510B60">
      <w:pPr>
        <w:rPr>
          <w:color w:val="000000"/>
          <w:szCs w:val="22"/>
          <w:lang w:val="mt-MT"/>
        </w:rPr>
      </w:pPr>
    </w:p>
    <w:p w14:paraId="39620037" w14:textId="77777777" w:rsidR="004463BE" w:rsidRPr="004B30E9" w:rsidRDefault="00E934B5" w:rsidP="00510B60">
      <w:pPr>
        <w:rPr>
          <w:color w:val="000000"/>
          <w:szCs w:val="22"/>
          <w:lang w:val="mt-MT"/>
        </w:rPr>
      </w:pPr>
      <w:r w:rsidRPr="004B30E9">
        <w:rPr>
          <w:color w:val="000000"/>
          <w:szCs w:val="22"/>
          <w:lang w:val="mt-MT"/>
        </w:rPr>
        <w:t xml:space="preserve">Fuq il-bażi </w:t>
      </w:r>
      <w:r w:rsidR="007D2F13" w:rsidRPr="004B30E9">
        <w:rPr>
          <w:color w:val="000000"/>
          <w:szCs w:val="22"/>
          <w:lang w:val="mt-MT"/>
        </w:rPr>
        <w:t>tal-</w:t>
      </w:r>
      <w:r w:rsidRPr="004B30E9">
        <w:rPr>
          <w:color w:val="000000"/>
          <w:szCs w:val="22"/>
          <w:lang w:val="mt-MT"/>
        </w:rPr>
        <w:t>istudju fuq l-annimali, jidher li bortezomib jippenetra l-barriera bejn id-demm u l-moħħ b</w:t>
      </w:r>
      <w:r w:rsidR="002B495F" w:rsidRPr="004B30E9">
        <w:rPr>
          <w:color w:val="000000"/>
          <w:szCs w:val="22"/>
          <w:lang w:val="mt-MT"/>
        </w:rPr>
        <w:t>’</w:t>
      </w:r>
      <w:r w:rsidRPr="004B30E9">
        <w:rPr>
          <w:color w:val="000000"/>
          <w:szCs w:val="22"/>
          <w:lang w:val="mt-MT"/>
        </w:rPr>
        <w:t>mod limitat jew xejn, u mhux magħruf x</w:t>
      </w:r>
      <w:r w:rsidR="002B495F" w:rsidRPr="004B30E9">
        <w:rPr>
          <w:color w:val="000000"/>
          <w:szCs w:val="22"/>
          <w:lang w:val="mt-MT"/>
        </w:rPr>
        <w:t>’</w:t>
      </w:r>
      <w:r w:rsidR="00D44749" w:rsidRPr="004B30E9">
        <w:rPr>
          <w:color w:val="000000"/>
          <w:szCs w:val="22"/>
          <w:lang w:val="mt-MT"/>
        </w:rPr>
        <w:t>rilevanza</w:t>
      </w:r>
      <w:r w:rsidRPr="004B30E9">
        <w:rPr>
          <w:color w:val="000000"/>
          <w:szCs w:val="22"/>
          <w:lang w:val="mt-MT"/>
        </w:rPr>
        <w:t xml:space="preserve"> </w:t>
      </w:r>
      <w:r w:rsidR="00D44749" w:rsidRPr="004B30E9">
        <w:rPr>
          <w:color w:val="000000"/>
          <w:szCs w:val="22"/>
          <w:lang w:val="mt-MT"/>
        </w:rPr>
        <w:t>għandu</w:t>
      </w:r>
      <w:r w:rsidRPr="004B30E9">
        <w:rPr>
          <w:color w:val="000000"/>
          <w:szCs w:val="22"/>
          <w:lang w:val="mt-MT"/>
        </w:rPr>
        <w:t xml:space="preserve"> dan għall-bniedem.</w:t>
      </w:r>
    </w:p>
    <w:p w14:paraId="7FAF1C50" w14:textId="77777777" w:rsidR="00E934B5" w:rsidRPr="004B30E9" w:rsidRDefault="00E934B5" w:rsidP="00510B60">
      <w:pPr>
        <w:ind w:left="567" w:hanging="567"/>
        <w:rPr>
          <w:color w:val="000000"/>
          <w:szCs w:val="22"/>
          <w:lang w:val="mt-MT"/>
        </w:rPr>
      </w:pPr>
    </w:p>
    <w:p w14:paraId="7BDE1D33" w14:textId="77777777" w:rsidR="004463BE" w:rsidRPr="004B30E9" w:rsidRDefault="00E934B5" w:rsidP="00510B60">
      <w:pPr>
        <w:rPr>
          <w:b/>
          <w:caps/>
          <w:color w:val="000000"/>
          <w:szCs w:val="22"/>
          <w:lang w:val="mt-MT"/>
        </w:rPr>
      </w:pPr>
      <w:r w:rsidRPr="004B30E9">
        <w:rPr>
          <w:color w:val="000000"/>
          <w:szCs w:val="22"/>
          <w:lang w:val="mt-MT"/>
        </w:rPr>
        <w:t>Studji dwar is-sigurtà farmakoloġika kardjovaskulari f</w:t>
      </w:r>
      <w:r w:rsidR="002B495F" w:rsidRPr="004B30E9">
        <w:rPr>
          <w:color w:val="000000"/>
          <w:szCs w:val="22"/>
          <w:lang w:val="mt-MT"/>
        </w:rPr>
        <w:t>’</w:t>
      </w:r>
      <w:r w:rsidRPr="004B30E9">
        <w:rPr>
          <w:color w:val="000000"/>
          <w:szCs w:val="22"/>
          <w:lang w:val="mt-MT"/>
        </w:rPr>
        <w:t xml:space="preserve">xadini u klieb juru li dożi għal ġol-vini li huma bejn wieħed u ieħor minn </w:t>
      </w:r>
      <w:r w:rsidR="004463BE" w:rsidRPr="004B30E9">
        <w:rPr>
          <w:color w:val="000000"/>
          <w:szCs w:val="22"/>
          <w:lang w:val="mt-MT"/>
        </w:rPr>
        <w:t>2 sa</w:t>
      </w:r>
      <w:r w:rsidRPr="004B30E9">
        <w:rPr>
          <w:color w:val="000000"/>
          <w:szCs w:val="22"/>
          <w:lang w:val="mt-MT"/>
        </w:rPr>
        <w:t xml:space="preserve"> </w:t>
      </w:r>
      <w:r w:rsidR="004463BE" w:rsidRPr="004B30E9">
        <w:rPr>
          <w:color w:val="000000"/>
          <w:szCs w:val="22"/>
          <w:lang w:val="mt-MT"/>
        </w:rPr>
        <w:t>3 da</w:t>
      </w:r>
      <w:r w:rsidRPr="004B30E9">
        <w:rPr>
          <w:color w:val="000000"/>
          <w:szCs w:val="22"/>
          <w:lang w:val="mt-MT"/>
        </w:rPr>
        <w:t xml:space="preserve">rbiet id-doża klinika </w:t>
      </w:r>
      <w:r w:rsidR="00962F77" w:rsidRPr="004B30E9">
        <w:rPr>
          <w:color w:val="000000"/>
          <w:szCs w:val="22"/>
          <w:lang w:val="mt-MT"/>
        </w:rPr>
        <w:t>rrakkomandata</w:t>
      </w:r>
      <w:r w:rsidRPr="004B30E9">
        <w:rPr>
          <w:color w:val="000000"/>
          <w:szCs w:val="22"/>
          <w:lang w:val="mt-MT"/>
        </w:rPr>
        <w:t xml:space="preserve"> fuq bażi ta</w:t>
      </w:r>
      <w:r w:rsidR="002B495F" w:rsidRPr="004B30E9">
        <w:rPr>
          <w:color w:val="000000"/>
          <w:szCs w:val="22"/>
          <w:lang w:val="mt-MT"/>
        </w:rPr>
        <w:t>’</w:t>
      </w:r>
      <w:r w:rsidR="005F16F6" w:rsidRPr="004B30E9">
        <w:rPr>
          <w:color w:val="000000"/>
          <w:szCs w:val="22"/>
          <w:lang w:val="mt-MT"/>
        </w:rPr>
        <w:t> mg</w:t>
      </w:r>
      <w:r w:rsidRPr="004B30E9">
        <w:rPr>
          <w:color w:val="000000"/>
          <w:szCs w:val="22"/>
          <w:lang w:val="mt-MT"/>
        </w:rPr>
        <w:t>/m</w:t>
      </w:r>
      <w:r w:rsidR="004463BE" w:rsidRPr="004B30E9">
        <w:rPr>
          <w:color w:val="000000"/>
          <w:szCs w:val="22"/>
          <w:vertAlign w:val="superscript"/>
          <w:lang w:val="mt-MT"/>
        </w:rPr>
        <w:t>2 </w:t>
      </w:r>
      <w:r w:rsidR="004463BE" w:rsidRPr="004B30E9">
        <w:rPr>
          <w:color w:val="000000"/>
          <w:szCs w:val="22"/>
          <w:lang w:val="mt-MT"/>
        </w:rPr>
        <w:t>hu</w:t>
      </w:r>
      <w:r w:rsidRPr="004B30E9">
        <w:rPr>
          <w:color w:val="000000"/>
          <w:szCs w:val="22"/>
          <w:lang w:val="mt-MT"/>
        </w:rPr>
        <w:t>ma marbuta ma</w:t>
      </w:r>
      <w:r w:rsidR="002B495F" w:rsidRPr="004B30E9">
        <w:rPr>
          <w:color w:val="000000"/>
          <w:szCs w:val="22"/>
          <w:lang w:val="mt-MT"/>
        </w:rPr>
        <w:t>’</w:t>
      </w:r>
      <w:r w:rsidRPr="004B30E9">
        <w:rPr>
          <w:color w:val="000000"/>
          <w:szCs w:val="22"/>
          <w:lang w:val="mt-MT"/>
        </w:rPr>
        <w:t xml:space="preserve"> żidiet fit-taħbit tal-qalb, tnaqqis fil-</w:t>
      </w:r>
      <w:r w:rsidR="00D44749" w:rsidRPr="004B30E9">
        <w:rPr>
          <w:color w:val="000000"/>
          <w:szCs w:val="22"/>
          <w:lang w:val="mt-MT"/>
        </w:rPr>
        <w:t>kapaċità</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kontrazzjoni, ipotensjoni u mewt. Fi klieb it-tnaqqis fil-</w:t>
      </w:r>
      <w:r w:rsidR="00D44749" w:rsidRPr="004B30E9">
        <w:rPr>
          <w:color w:val="000000"/>
          <w:szCs w:val="22"/>
          <w:lang w:val="mt-MT"/>
        </w:rPr>
        <w:t>kapaċità</w:t>
      </w:r>
      <w:r w:rsidRPr="004B30E9">
        <w:rPr>
          <w:color w:val="000000"/>
          <w:szCs w:val="22"/>
          <w:lang w:val="mt-MT"/>
        </w:rPr>
        <w:t xml:space="preserve"> kardijaka ta</w:t>
      </w:r>
      <w:r w:rsidR="002B495F" w:rsidRPr="004B30E9">
        <w:rPr>
          <w:color w:val="000000"/>
          <w:szCs w:val="22"/>
          <w:lang w:val="mt-MT"/>
        </w:rPr>
        <w:t>’</w:t>
      </w:r>
      <w:r w:rsidRPr="004B30E9">
        <w:rPr>
          <w:color w:val="000000"/>
          <w:szCs w:val="22"/>
          <w:lang w:val="mt-MT"/>
        </w:rPr>
        <w:t xml:space="preserve"> kontrazzjoni u ipotensjon</w:t>
      </w:r>
      <w:r w:rsidR="00D44749" w:rsidRPr="004B30E9">
        <w:rPr>
          <w:color w:val="000000"/>
          <w:szCs w:val="22"/>
          <w:lang w:val="mt-MT"/>
        </w:rPr>
        <w:t>i rrispondew</w:t>
      </w:r>
      <w:r w:rsidRPr="004B30E9">
        <w:rPr>
          <w:color w:val="000000"/>
          <w:szCs w:val="22"/>
          <w:lang w:val="mt-MT"/>
        </w:rPr>
        <w:t xml:space="preserve"> għall-intervent akut b</w:t>
      </w:r>
      <w:r w:rsidR="002B495F" w:rsidRPr="004B30E9">
        <w:rPr>
          <w:color w:val="000000"/>
          <w:szCs w:val="22"/>
          <w:lang w:val="mt-MT"/>
        </w:rPr>
        <w:t>’</w:t>
      </w:r>
      <w:r w:rsidR="008C6210" w:rsidRPr="004B30E9">
        <w:rPr>
          <w:color w:val="000000"/>
          <w:szCs w:val="22"/>
          <w:lang w:val="mt-MT"/>
        </w:rPr>
        <w:t>sustanzi</w:t>
      </w:r>
      <w:r w:rsidRPr="004B30E9">
        <w:rPr>
          <w:color w:val="000000"/>
          <w:szCs w:val="22"/>
          <w:lang w:val="mt-MT"/>
        </w:rPr>
        <w:t xml:space="preserve"> inotropiċi pożittivi jew pressor. </w:t>
      </w:r>
      <w:r w:rsidR="008C6210" w:rsidRPr="004B30E9">
        <w:rPr>
          <w:color w:val="000000"/>
          <w:szCs w:val="22"/>
          <w:lang w:val="mt-MT"/>
        </w:rPr>
        <w:t>Barra minn hekk</w:t>
      </w:r>
      <w:r w:rsidRPr="004B30E9">
        <w:rPr>
          <w:color w:val="000000"/>
          <w:szCs w:val="22"/>
          <w:lang w:val="mt-MT"/>
        </w:rPr>
        <w:t xml:space="preserve">, fi studji bil-klieb ġiet osservata żieda żgħira fl-intervall QT </w:t>
      </w:r>
      <w:r w:rsidR="008C6210" w:rsidRPr="004B30E9">
        <w:rPr>
          <w:color w:val="000000"/>
          <w:szCs w:val="22"/>
          <w:lang w:val="mt-MT"/>
        </w:rPr>
        <w:t>ik</w:t>
      </w:r>
      <w:r w:rsidRPr="004B30E9">
        <w:rPr>
          <w:color w:val="000000"/>
          <w:szCs w:val="22"/>
          <w:lang w:val="mt-MT"/>
        </w:rPr>
        <w:t>korre</w:t>
      </w:r>
      <w:r w:rsidR="008C6210" w:rsidRPr="004B30E9">
        <w:rPr>
          <w:color w:val="000000"/>
          <w:szCs w:val="22"/>
          <w:lang w:val="mt-MT"/>
        </w:rPr>
        <w:t>ġut</w:t>
      </w:r>
      <w:r w:rsidRPr="004B30E9">
        <w:rPr>
          <w:color w:val="000000"/>
          <w:szCs w:val="22"/>
          <w:lang w:val="mt-MT"/>
        </w:rPr>
        <w:t>.</w:t>
      </w:r>
    </w:p>
    <w:p w14:paraId="13131C59" w14:textId="77777777" w:rsidR="00E934B5" w:rsidRPr="004B30E9" w:rsidRDefault="00E934B5" w:rsidP="00510B60">
      <w:pPr>
        <w:rPr>
          <w:color w:val="000000"/>
          <w:szCs w:val="22"/>
          <w:lang w:val="mt-MT"/>
        </w:rPr>
      </w:pPr>
    </w:p>
    <w:p w14:paraId="5F334EAF" w14:textId="77777777" w:rsidR="00E934B5" w:rsidRPr="004B30E9" w:rsidRDefault="00E934B5" w:rsidP="00510B60">
      <w:pPr>
        <w:rPr>
          <w:color w:val="000000"/>
          <w:szCs w:val="22"/>
          <w:lang w:val="mt-MT"/>
        </w:rPr>
      </w:pPr>
    </w:p>
    <w:p w14:paraId="4E5E6CEF" w14:textId="77777777" w:rsidR="00E934B5" w:rsidRPr="004B30E9" w:rsidRDefault="00E934B5" w:rsidP="00014FF0">
      <w:pPr>
        <w:keepNext/>
        <w:rPr>
          <w:b/>
          <w:color w:val="000000"/>
          <w:szCs w:val="22"/>
          <w:lang w:val="mt-MT"/>
        </w:rPr>
      </w:pPr>
      <w:r w:rsidRPr="004B30E9">
        <w:rPr>
          <w:b/>
          <w:color w:val="000000"/>
          <w:szCs w:val="22"/>
          <w:lang w:val="mt-MT"/>
        </w:rPr>
        <w:t>6.</w:t>
      </w:r>
      <w:r w:rsidRPr="004B30E9">
        <w:rPr>
          <w:b/>
          <w:color w:val="000000"/>
          <w:szCs w:val="22"/>
          <w:lang w:val="mt-MT"/>
        </w:rPr>
        <w:tab/>
        <w:t>TAGĦRIF FARMAĊEWTIKU</w:t>
      </w:r>
    </w:p>
    <w:p w14:paraId="1785F31B" w14:textId="77777777" w:rsidR="00E934B5" w:rsidRPr="004B30E9" w:rsidRDefault="00E934B5" w:rsidP="00014FF0">
      <w:pPr>
        <w:keepNext/>
        <w:rPr>
          <w:color w:val="000000"/>
          <w:szCs w:val="22"/>
          <w:lang w:val="mt-MT"/>
        </w:rPr>
      </w:pPr>
    </w:p>
    <w:p w14:paraId="08CC03F7" w14:textId="77777777" w:rsidR="00E934B5" w:rsidRPr="004B30E9" w:rsidRDefault="00E934B5" w:rsidP="00014FF0">
      <w:pPr>
        <w:keepNext/>
        <w:rPr>
          <w:color w:val="000000"/>
          <w:szCs w:val="22"/>
          <w:lang w:val="mt-MT"/>
        </w:rPr>
      </w:pPr>
      <w:r w:rsidRPr="004B30E9">
        <w:rPr>
          <w:b/>
          <w:color w:val="000000"/>
          <w:szCs w:val="22"/>
          <w:lang w:val="mt-MT"/>
        </w:rPr>
        <w:t>6.1</w:t>
      </w:r>
      <w:r w:rsidRPr="004B30E9">
        <w:rPr>
          <w:b/>
          <w:color w:val="000000"/>
          <w:szCs w:val="22"/>
          <w:lang w:val="mt-MT"/>
        </w:rPr>
        <w:tab/>
        <w:t>Lista ta</w:t>
      </w:r>
      <w:r w:rsidR="002B495F" w:rsidRPr="004B30E9">
        <w:rPr>
          <w:b/>
          <w:color w:val="000000"/>
          <w:szCs w:val="22"/>
          <w:lang w:val="mt-MT"/>
        </w:rPr>
        <w:t>’</w:t>
      </w:r>
      <w:r w:rsidRPr="004B30E9">
        <w:rPr>
          <w:b/>
          <w:color w:val="000000"/>
          <w:szCs w:val="22"/>
          <w:lang w:val="mt-MT"/>
        </w:rPr>
        <w:t xml:space="preserve"> </w:t>
      </w:r>
      <w:r w:rsidR="001520C6" w:rsidRPr="004B30E9">
        <w:rPr>
          <w:b/>
          <w:color w:val="000000"/>
          <w:szCs w:val="22"/>
          <w:lang w:val="mt-MT"/>
        </w:rPr>
        <w:t>eċċipjenti</w:t>
      </w:r>
    </w:p>
    <w:p w14:paraId="15C0D434" w14:textId="77777777" w:rsidR="00E934B5" w:rsidRPr="004B30E9" w:rsidRDefault="00E934B5" w:rsidP="00014FF0">
      <w:pPr>
        <w:keepNext/>
        <w:rPr>
          <w:color w:val="000000"/>
          <w:szCs w:val="22"/>
          <w:lang w:val="mt-MT"/>
        </w:rPr>
      </w:pPr>
    </w:p>
    <w:p w14:paraId="21998E95" w14:textId="77777777" w:rsidR="004463BE" w:rsidRPr="004B30E9" w:rsidRDefault="00E934B5" w:rsidP="00510B60">
      <w:pPr>
        <w:rPr>
          <w:color w:val="000000"/>
          <w:szCs w:val="22"/>
          <w:lang w:val="mt-MT"/>
        </w:rPr>
      </w:pPr>
      <w:r w:rsidRPr="004B30E9">
        <w:rPr>
          <w:color w:val="000000"/>
          <w:szCs w:val="22"/>
          <w:lang w:val="mt-MT"/>
        </w:rPr>
        <w:t>Mannitol (E</w:t>
      </w:r>
      <w:r w:rsidR="005F3369" w:rsidRPr="004B30E9">
        <w:rPr>
          <w:color w:val="000000"/>
          <w:szCs w:val="22"/>
          <w:lang w:val="mt-MT"/>
        </w:rPr>
        <w:t> </w:t>
      </w:r>
      <w:r w:rsidRPr="004B30E9">
        <w:rPr>
          <w:color w:val="000000"/>
          <w:szCs w:val="22"/>
          <w:lang w:val="mt-MT"/>
        </w:rPr>
        <w:t>421)</w:t>
      </w:r>
    </w:p>
    <w:p w14:paraId="1AFFACBE" w14:textId="77777777" w:rsidR="00E934B5" w:rsidRPr="004B30E9" w:rsidRDefault="00E934B5" w:rsidP="00510B60">
      <w:pPr>
        <w:rPr>
          <w:color w:val="000000"/>
          <w:szCs w:val="22"/>
          <w:lang w:val="mt-MT"/>
        </w:rPr>
      </w:pPr>
    </w:p>
    <w:p w14:paraId="5D92BADB" w14:textId="77777777" w:rsidR="00E934B5" w:rsidRPr="004B30E9" w:rsidRDefault="00E934B5" w:rsidP="00510B60">
      <w:pPr>
        <w:ind w:left="567" w:hanging="567"/>
        <w:rPr>
          <w:color w:val="000000"/>
          <w:szCs w:val="22"/>
          <w:lang w:val="mt-MT"/>
        </w:rPr>
      </w:pPr>
      <w:r w:rsidRPr="004B30E9">
        <w:rPr>
          <w:b/>
          <w:color w:val="000000"/>
          <w:szCs w:val="22"/>
          <w:lang w:val="mt-MT"/>
        </w:rPr>
        <w:t>6.2</w:t>
      </w:r>
      <w:r w:rsidRPr="004B30E9">
        <w:rPr>
          <w:b/>
          <w:color w:val="000000"/>
          <w:szCs w:val="22"/>
          <w:lang w:val="mt-MT"/>
        </w:rPr>
        <w:tab/>
        <w:t>Inkompatib</w:t>
      </w:r>
      <w:r w:rsidR="001520C6" w:rsidRPr="004B30E9">
        <w:rPr>
          <w:b/>
          <w:color w:val="000000"/>
          <w:szCs w:val="22"/>
          <w:lang w:val="mt-MT"/>
        </w:rPr>
        <w:t>b</w:t>
      </w:r>
      <w:r w:rsidRPr="004B30E9">
        <w:rPr>
          <w:b/>
          <w:color w:val="000000"/>
          <w:szCs w:val="22"/>
          <w:lang w:val="mt-MT"/>
        </w:rPr>
        <w:t>iltajiet</w:t>
      </w:r>
    </w:p>
    <w:p w14:paraId="6117487C" w14:textId="77777777" w:rsidR="00E934B5" w:rsidRPr="004B30E9" w:rsidRDefault="00E934B5" w:rsidP="00510B60">
      <w:pPr>
        <w:rPr>
          <w:color w:val="000000"/>
          <w:szCs w:val="22"/>
          <w:lang w:val="mt-MT"/>
        </w:rPr>
      </w:pPr>
    </w:p>
    <w:p w14:paraId="5544B096" w14:textId="77777777" w:rsidR="00E934B5" w:rsidRPr="004B30E9" w:rsidRDefault="00E934B5" w:rsidP="00510B60">
      <w:pPr>
        <w:rPr>
          <w:color w:val="000000"/>
          <w:szCs w:val="22"/>
          <w:lang w:val="mt-MT"/>
        </w:rPr>
      </w:pPr>
      <w:r w:rsidRPr="004B30E9">
        <w:rPr>
          <w:color w:val="000000"/>
          <w:szCs w:val="22"/>
          <w:lang w:val="mt-MT"/>
        </w:rPr>
        <w:t>Dan il-prodott mediċinali m</w:t>
      </w:r>
      <w:r w:rsidR="002B495F" w:rsidRPr="004B30E9">
        <w:rPr>
          <w:color w:val="000000"/>
          <w:szCs w:val="22"/>
          <w:lang w:val="mt-MT"/>
        </w:rPr>
        <w:t>’</w:t>
      </w:r>
      <w:r w:rsidRPr="004B30E9">
        <w:rPr>
          <w:color w:val="000000"/>
          <w:szCs w:val="22"/>
          <w:lang w:val="mt-MT"/>
        </w:rPr>
        <w:t>għandux jitħallat ma</w:t>
      </w:r>
      <w:r w:rsidR="002B495F" w:rsidRPr="004B30E9">
        <w:rPr>
          <w:color w:val="000000"/>
          <w:szCs w:val="22"/>
          <w:lang w:val="mt-MT"/>
        </w:rPr>
        <w:t>’</w:t>
      </w:r>
      <w:r w:rsidRPr="004B30E9">
        <w:rPr>
          <w:color w:val="000000"/>
          <w:szCs w:val="22"/>
          <w:lang w:val="mt-MT"/>
        </w:rPr>
        <w:t xml:space="preserve"> prodotti mediċinali oħrajn ħlief dawk imsemmija f</w:t>
      </w:r>
      <w:r w:rsidR="002B495F" w:rsidRPr="004B30E9">
        <w:rPr>
          <w:color w:val="000000"/>
          <w:szCs w:val="22"/>
          <w:lang w:val="mt-MT"/>
        </w:rPr>
        <w:t>’</w:t>
      </w:r>
      <w:r w:rsidRPr="004B30E9">
        <w:rPr>
          <w:color w:val="000000"/>
          <w:szCs w:val="22"/>
          <w:lang w:val="mt-MT"/>
        </w:rPr>
        <w:t>sezzjoni 6.6.</w:t>
      </w:r>
    </w:p>
    <w:p w14:paraId="473747C7" w14:textId="77777777" w:rsidR="00E934B5" w:rsidRPr="004B30E9" w:rsidRDefault="00E934B5" w:rsidP="00510B60">
      <w:pPr>
        <w:rPr>
          <w:color w:val="000000"/>
          <w:szCs w:val="22"/>
          <w:lang w:val="mt-MT"/>
        </w:rPr>
      </w:pPr>
    </w:p>
    <w:p w14:paraId="2EC97C9A" w14:textId="77777777" w:rsidR="00E934B5" w:rsidRPr="004B30E9" w:rsidRDefault="00E934B5" w:rsidP="00510B60">
      <w:pPr>
        <w:ind w:left="567" w:hanging="567"/>
        <w:rPr>
          <w:color w:val="000000"/>
          <w:szCs w:val="22"/>
          <w:lang w:val="mt-MT"/>
        </w:rPr>
      </w:pPr>
      <w:r w:rsidRPr="004B30E9">
        <w:rPr>
          <w:b/>
          <w:color w:val="000000"/>
          <w:szCs w:val="22"/>
          <w:lang w:val="mt-MT"/>
        </w:rPr>
        <w:t>6.3</w:t>
      </w:r>
      <w:r w:rsidRPr="004B30E9">
        <w:rPr>
          <w:b/>
          <w:color w:val="000000"/>
          <w:szCs w:val="22"/>
          <w:lang w:val="mt-MT"/>
        </w:rPr>
        <w:tab/>
        <w:t>Żmien kemm idum tajjeb il-prodott mediċinali</w:t>
      </w:r>
    </w:p>
    <w:p w14:paraId="02BDFB96" w14:textId="77777777" w:rsidR="00E934B5" w:rsidRPr="004B30E9" w:rsidRDefault="00E934B5" w:rsidP="00510B60">
      <w:pPr>
        <w:rPr>
          <w:color w:val="000000"/>
          <w:szCs w:val="22"/>
          <w:lang w:val="mt-MT"/>
        </w:rPr>
      </w:pPr>
    </w:p>
    <w:p w14:paraId="4D696296" w14:textId="77777777" w:rsidR="001520C6" w:rsidRPr="004B30E9" w:rsidRDefault="001520C6" w:rsidP="00510B60">
      <w:pPr>
        <w:rPr>
          <w:color w:val="000000"/>
          <w:szCs w:val="22"/>
          <w:u w:val="single"/>
          <w:lang w:val="mt-MT"/>
        </w:rPr>
      </w:pPr>
      <w:r w:rsidRPr="004B30E9">
        <w:rPr>
          <w:color w:val="000000"/>
          <w:szCs w:val="22"/>
          <w:u w:val="single"/>
          <w:lang w:val="mt-MT"/>
        </w:rPr>
        <w:t>Kunjett mhux miftuħ</w:t>
      </w:r>
    </w:p>
    <w:p w14:paraId="5EF7FE11" w14:textId="77777777" w:rsidR="00EE5559" w:rsidRDefault="00EE5559" w:rsidP="0043789F">
      <w:pPr>
        <w:rPr>
          <w:color w:val="000000"/>
          <w:szCs w:val="22"/>
          <w:lang w:val="mt-MT"/>
        </w:rPr>
      </w:pPr>
    </w:p>
    <w:p w14:paraId="2202021D" w14:textId="77777777" w:rsidR="00E934B5" w:rsidRPr="004B30E9" w:rsidRDefault="004463BE" w:rsidP="00510B60">
      <w:pPr>
        <w:rPr>
          <w:color w:val="000000"/>
          <w:szCs w:val="22"/>
          <w:lang w:val="mt-MT"/>
        </w:rPr>
      </w:pPr>
      <w:r w:rsidRPr="004B30E9">
        <w:rPr>
          <w:color w:val="000000"/>
          <w:szCs w:val="22"/>
          <w:lang w:val="mt-MT"/>
        </w:rPr>
        <w:t>3 sn</w:t>
      </w:r>
      <w:r w:rsidR="00E934B5" w:rsidRPr="004B30E9">
        <w:rPr>
          <w:color w:val="000000"/>
          <w:szCs w:val="22"/>
          <w:lang w:val="mt-MT"/>
        </w:rPr>
        <w:t>in</w:t>
      </w:r>
    </w:p>
    <w:p w14:paraId="4217DBAA" w14:textId="77777777" w:rsidR="00E934B5" w:rsidRDefault="00E934B5" w:rsidP="00510B60">
      <w:pPr>
        <w:rPr>
          <w:color w:val="000000"/>
          <w:szCs w:val="22"/>
          <w:lang w:val="mt-MT"/>
        </w:rPr>
      </w:pPr>
    </w:p>
    <w:p w14:paraId="2852ED63" w14:textId="77777777" w:rsidR="00EE5559" w:rsidRPr="00D47B07" w:rsidRDefault="00EE5559" w:rsidP="00510B60">
      <w:pPr>
        <w:rPr>
          <w:color w:val="000000"/>
          <w:szCs w:val="22"/>
          <w:u w:val="single"/>
          <w:lang w:val="mt-MT"/>
        </w:rPr>
      </w:pPr>
      <w:r w:rsidRPr="00D47B07">
        <w:rPr>
          <w:color w:val="000000"/>
          <w:szCs w:val="22"/>
          <w:u w:val="single"/>
          <w:lang w:val="mt-MT"/>
        </w:rPr>
        <w:t>Wara r-rikostituzzjoni</w:t>
      </w:r>
    </w:p>
    <w:p w14:paraId="1069C6A2" w14:textId="77777777" w:rsidR="00EE5559" w:rsidRPr="004B30E9" w:rsidRDefault="00EE5559" w:rsidP="00510B60">
      <w:pPr>
        <w:rPr>
          <w:color w:val="000000"/>
          <w:szCs w:val="22"/>
          <w:lang w:val="mt-MT"/>
        </w:rPr>
      </w:pPr>
    </w:p>
    <w:p w14:paraId="44F5FC42" w14:textId="77777777" w:rsidR="00183363" w:rsidRPr="00D47B07" w:rsidRDefault="00183363" w:rsidP="00510B60">
      <w:pPr>
        <w:rPr>
          <w:i/>
          <w:color w:val="000000"/>
          <w:szCs w:val="22"/>
          <w:u w:val="single"/>
          <w:lang w:val="mt-MT"/>
        </w:rPr>
      </w:pPr>
      <w:r w:rsidRPr="00D47B07">
        <w:rPr>
          <w:i/>
          <w:color w:val="000000"/>
          <w:szCs w:val="22"/>
          <w:u w:val="single"/>
          <w:lang w:val="mt-MT"/>
        </w:rPr>
        <w:t>Għoti ġol-vina</w:t>
      </w:r>
    </w:p>
    <w:p w14:paraId="2BDB4DCA" w14:textId="77777777" w:rsidR="00183363" w:rsidRPr="004B30E9" w:rsidRDefault="00183363" w:rsidP="00957F58">
      <w:pPr>
        <w:rPr>
          <w:color w:val="000000"/>
          <w:szCs w:val="22"/>
          <w:lang w:val="mt-MT"/>
        </w:rPr>
      </w:pPr>
      <w:r w:rsidRPr="004B30E9">
        <w:rPr>
          <w:color w:val="000000"/>
          <w:szCs w:val="22"/>
          <w:lang w:val="mt-MT"/>
        </w:rPr>
        <w:t>I</w:t>
      </w:r>
      <w:r w:rsidR="00E934B5" w:rsidRPr="004B30E9">
        <w:rPr>
          <w:color w:val="000000"/>
          <w:szCs w:val="22"/>
          <w:lang w:val="mt-MT"/>
        </w:rPr>
        <w:t>ntwera li l-</w:t>
      </w:r>
      <w:r w:rsidR="00D44749" w:rsidRPr="004B30E9">
        <w:rPr>
          <w:color w:val="000000"/>
          <w:szCs w:val="22"/>
          <w:lang w:val="mt-MT"/>
        </w:rPr>
        <w:t>istabbiltà</w:t>
      </w:r>
      <w:r w:rsidR="00E934B5" w:rsidRPr="004B30E9">
        <w:rPr>
          <w:color w:val="000000"/>
          <w:szCs w:val="22"/>
          <w:lang w:val="mt-MT"/>
        </w:rPr>
        <w:t xml:space="preserve"> kimika u fiżika waqt l-użu tas-soluzzjoni rrikostitwita </w:t>
      </w:r>
      <w:r w:rsidRPr="004B30E9">
        <w:rPr>
          <w:bCs/>
          <w:iCs/>
          <w:lang w:val="mt-MT"/>
        </w:rPr>
        <w:t>f’konċentrazzjoni ta’ 1 mg/ml</w:t>
      </w:r>
      <w:r w:rsidRPr="004B30E9">
        <w:rPr>
          <w:color w:val="000000"/>
          <w:szCs w:val="22"/>
          <w:lang w:val="mt-MT"/>
        </w:rPr>
        <w:t xml:space="preserve"> </w:t>
      </w:r>
      <w:r w:rsidR="00E934B5" w:rsidRPr="004B30E9">
        <w:rPr>
          <w:color w:val="000000"/>
          <w:szCs w:val="22"/>
          <w:lang w:val="mt-MT"/>
        </w:rPr>
        <w:t>hija ta</w:t>
      </w:r>
      <w:r w:rsidR="002B495F" w:rsidRPr="004B30E9">
        <w:rPr>
          <w:color w:val="000000"/>
          <w:szCs w:val="22"/>
          <w:lang w:val="mt-MT"/>
        </w:rPr>
        <w:t>’</w:t>
      </w:r>
      <w:r w:rsidR="00E934B5" w:rsidRPr="004B30E9">
        <w:rPr>
          <w:color w:val="000000"/>
          <w:szCs w:val="22"/>
          <w:lang w:val="mt-MT"/>
        </w:rPr>
        <w:t xml:space="preserve"> </w:t>
      </w:r>
      <w:r w:rsidRPr="004B30E9">
        <w:rPr>
          <w:color w:val="000000"/>
          <w:szCs w:val="22"/>
          <w:lang w:val="mt-MT"/>
        </w:rPr>
        <w:t>3 ijiem</w:t>
      </w:r>
      <w:r w:rsidR="00E934B5" w:rsidRPr="004B30E9">
        <w:rPr>
          <w:color w:val="000000"/>
          <w:szCs w:val="22"/>
          <w:lang w:val="mt-MT"/>
        </w:rPr>
        <w:t xml:space="preserve"> f</w:t>
      </w:r>
      <w:r w:rsidR="002B495F" w:rsidRPr="004B30E9">
        <w:rPr>
          <w:color w:val="000000"/>
          <w:szCs w:val="22"/>
          <w:lang w:val="mt-MT"/>
        </w:rPr>
        <w:t>’</w:t>
      </w:r>
      <w:r w:rsidR="00E934B5" w:rsidRPr="004B30E9">
        <w:rPr>
          <w:color w:val="000000"/>
          <w:szCs w:val="22"/>
          <w:lang w:val="mt-MT"/>
        </w:rPr>
        <w:t>temperatura ta</w:t>
      </w:r>
      <w:r w:rsidR="002B495F" w:rsidRPr="004B30E9">
        <w:rPr>
          <w:color w:val="000000"/>
          <w:szCs w:val="22"/>
          <w:lang w:val="mt-MT"/>
        </w:rPr>
        <w:t>’</w:t>
      </w:r>
      <w:r w:rsidR="00E934B5" w:rsidRPr="004B30E9">
        <w:rPr>
          <w:color w:val="000000"/>
          <w:szCs w:val="22"/>
          <w:lang w:val="mt-MT"/>
        </w:rPr>
        <w:t xml:space="preserve"> </w:t>
      </w:r>
      <w:r w:rsidRPr="004B30E9">
        <w:rPr>
          <w:iCs/>
          <w:color w:val="000000"/>
          <w:szCs w:val="22"/>
          <w:lang w:val="mt-MT"/>
        </w:rPr>
        <w:t>20°C</w:t>
      </w:r>
      <w:r w:rsidRPr="004B30E9">
        <w:rPr>
          <w:color w:val="000000"/>
          <w:szCs w:val="22"/>
          <w:lang w:val="mt-MT"/>
        </w:rPr>
        <w:t xml:space="preserve">-25°C </w:t>
      </w:r>
      <w:r w:rsidR="00E934B5" w:rsidRPr="004B30E9">
        <w:rPr>
          <w:color w:val="000000"/>
          <w:szCs w:val="22"/>
          <w:lang w:val="mt-MT"/>
        </w:rPr>
        <w:t>maħżuna fil-</w:t>
      </w:r>
      <w:r w:rsidR="00D23690" w:rsidRPr="004B30E9">
        <w:rPr>
          <w:color w:val="000000"/>
          <w:szCs w:val="22"/>
          <w:lang w:val="mt-MT"/>
        </w:rPr>
        <w:t>kunjett</w:t>
      </w:r>
      <w:r w:rsidR="00E934B5" w:rsidRPr="004B30E9">
        <w:rPr>
          <w:color w:val="000000"/>
          <w:szCs w:val="22"/>
          <w:lang w:val="mt-MT"/>
        </w:rPr>
        <w:t xml:space="preserve"> oriġinali u/jew ġo siringa</w:t>
      </w:r>
      <w:r w:rsidR="00FB3D2A" w:rsidRPr="004B30E9">
        <w:rPr>
          <w:color w:val="000000"/>
          <w:szCs w:val="22"/>
          <w:lang w:val="mt-MT"/>
        </w:rPr>
        <w:t xml:space="preserve">. </w:t>
      </w:r>
      <w:r w:rsidR="00957F58" w:rsidRPr="004B30E9">
        <w:rPr>
          <w:color w:val="000000"/>
          <w:szCs w:val="22"/>
          <w:lang w:val="mt-MT"/>
        </w:rPr>
        <w:t xml:space="preserve">Minn perspettiva 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 </w:t>
      </w:r>
    </w:p>
    <w:p w14:paraId="174401BF" w14:textId="77777777" w:rsidR="00183363" w:rsidRPr="004B30E9" w:rsidRDefault="00183363" w:rsidP="00510B60">
      <w:pPr>
        <w:rPr>
          <w:color w:val="000000"/>
          <w:szCs w:val="22"/>
          <w:lang w:val="mt-MT"/>
        </w:rPr>
      </w:pPr>
    </w:p>
    <w:p w14:paraId="2703BB2E" w14:textId="77777777" w:rsidR="00183363" w:rsidRPr="00D47B07" w:rsidRDefault="00183363" w:rsidP="00183363">
      <w:pPr>
        <w:rPr>
          <w:i/>
          <w:color w:val="000000"/>
          <w:szCs w:val="22"/>
          <w:u w:val="single"/>
          <w:lang w:val="mt-MT"/>
        </w:rPr>
      </w:pPr>
      <w:r w:rsidRPr="00D47B07">
        <w:rPr>
          <w:i/>
          <w:color w:val="000000"/>
          <w:szCs w:val="22"/>
          <w:u w:val="single"/>
          <w:lang w:val="mt-MT"/>
        </w:rPr>
        <w:t>Għoti taħt il-ġilda</w:t>
      </w:r>
    </w:p>
    <w:p w14:paraId="55308F6E" w14:textId="77777777" w:rsidR="00E934B5" w:rsidRPr="004B30E9" w:rsidRDefault="00FC1369" w:rsidP="00957F58">
      <w:pPr>
        <w:rPr>
          <w:color w:val="000000"/>
          <w:szCs w:val="22"/>
          <w:lang w:val="mt-MT"/>
        </w:rPr>
      </w:pPr>
      <w:r w:rsidRPr="004B30E9">
        <w:rPr>
          <w:color w:val="000000"/>
          <w:szCs w:val="22"/>
          <w:lang w:val="mt-MT"/>
        </w:rPr>
        <w:t>L</w:t>
      </w:r>
      <w:r w:rsidR="00183363" w:rsidRPr="004B30E9">
        <w:rPr>
          <w:color w:val="000000"/>
          <w:szCs w:val="22"/>
          <w:lang w:val="mt-MT"/>
        </w:rPr>
        <w:t xml:space="preserve">-istabbiltà kimika u fiżika waqt l-użu tas-soluzzjoni rrikostitwita </w:t>
      </w:r>
      <w:r w:rsidR="00957F58" w:rsidRPr="004B30E9">
        <w:rPr>
          <w:color w:val="000000"/>
          <w:szCs w:val="22"/>
          <w:lang w:val="mt-MT"/>
        </w:rPr>
        <w:t xml:space="preserve">ta’ 2.5 mg/ml </w:t>
      </w:r>
      <w:r w:rsidRPr="004B30E9">
        <w:rPr>
          <w:color w:val="000000"/>
          <w:szCs w:val="22"/>
          <w:lang w:val="mt-MT"/>
        </w:rPr>
        <w:t>intweriet għal</w:t>
      </w:r>
      <w:r w:rsidR="00183363" w:rsidRPr="004B30E9">
        <w:rPr>
          <w:color w:val="000000"/>
          <w:szCs w:val="22"/>
          <w:lang w:val="mt-MT"/>
        </w:rPr>
        <w:t xml:space="preserve"> 8 </w:t>
      </w:r>
      <w:r w:rsidR="00183363" w:rsidRPr="004B30E9">
        <w:rPr>
          <w:rFonts w:hint="eastAsia"/>
          <w:color w:val="000000"/>
          <w:szCs w:val="22"/>
          <w:lang w:val="mt-MT"/>
        </w:rPr>
        <w:t>sigħat</w:t>
      </w:r>
      <w:r w:rsidR="00183363" w:rsidRPr="004B30E9">
        <w:rPr>
          <w:color w:val="000000"/>
          <w:szCs w:val="22"/>
          <w:lang w:val="mt-MT"/>
        </w:rPr>
        <w:t xml:space="preserve"> f’temperatura ta’ </w:t>
      </w:r>
      <w:r w:rsidR="00183363" w:rsidRPr="004B30E9">
        <w:rPr>
          <w:iCs/>
          <w:color w:val="000000"/>
          <w:szCs w:val="22"/>
          <w:lang w:val="mt-MT"/>
        </w:rPr>
        <w:t>20°C</w:t>
      </w:r>
      <w:r w:rsidR="00183363" w:rsidRPr="004B30E9">
        <w:rPr>
          <w:iCs/>
          <w:color w:val="000000"/>
          <w:szCs w:val="22"/>
          <w:lang w:val="mt-MT"/>
        </w:rPr>
        <w:noBreakHyphen/>
        <w:t xml:space="preserve">25°C </w:t>
      </w:r>
      <w:r w:rsidR="00183363" w:rsidRPr="004B30E9">
        <w:rPr>
          <w:color w:val="000000"/>
          <w:szCs w:val="22"/>
          <w:lang w:val="mt-MT"/>
        </w:rPr>
        <w:t xml:space="preserve">maħżuna fil-kunjett oriġinali u/jew ġo siringa. </w:t>
      </w:r>
      <w:r w:rsidR="00957F58" w:rsidRPr="004B30E9">
        <w:rPr>
          <w:color w:val="000000"/>
          <w:szCs w:val="22"/>
          <w:lang w:val="mt-MT"/>
        </w:rPr>
        <w:t xml:space="preserve"> Minn perspettiva </w:t>
      </w:r>
      <w:r w:rsidR="00957F58" w:rsidRPr="004B30E9">
        <w:rPr>
          <w:color w:val="000000"/>
          <w:szCs w:val="22"/>
          <w:lang w:val="mt-MT"/>
        </w:rPr>
        <w:lastRenderedPageBreak/>
        <w:t>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w:t>
      </w:r>
    </w:p>
    <w:p w14:paraId="42FB3FE2" w14:textId="77777777" w:rsidR="00E934B5" w:rsidRPr="004B30E9" w:rsidRDefault="00E934B5" w:rsidP="00510B60">
      <w:pPr>
        <w:rPr>
          <w:color w:val="000000"/>
          <w:szCs w:val="22"/>
          <w:lang w:val="mt-MT"/>
        </w:rPr>
      </w:pPr>
    </w:p>
    <w:p w14:paraId="3BCEA189" w14:textId="77777777" w:rsidR="00E934B5" w:rsidRPr="004B30E9" w:rsidRDefault="00E934B5" w:rsidP="00510B60">
      <w:pPr>
        <w:ind w:left="567" w:hanging="567"/>
        <w:rPr>
          <w:b/>
          <w:color w:val="000000"/>
          <w:szCs w:val="22"/>
          <w:lang w:val="mt-MT"/>
        </w:rPr>
      </w:pPr>
      <w:r w:rsidRPr="004B30E9">
        <w:rPr>
          <w:b/>
          <w:color w:val="000000"/>
          <w:szCs w:val="22"/>
          <w:lang w:val="mt-MT"/>
        </w:rPr>
        <w:t>6.4</w:t>
      </w:r>
      <w:r w:rsidRPr="004B30E9">
        <w:rPr>
          <w:b/>
          <w:color w:val="000000"/>
          <w:szCs w:val="22"/>
          <w:lang w:val="mt-MT"/>
        </w:rPr>
        <w:tab/>
        <w:t>Prekawzjonijiet speċjali għall-ħażna</w:t>
      </w:r>
    </w:p>
    <w:p w14:paraId="0117D5D9" w14:textId="77777777" w:rsidR="00E934B5" w:rsidRPr="004B30E9" w:rsidRDefault="00E934B5" w:rsidP="00510B60">
      <w:pPr>
        <w:rPr>
          <w:color w:val="000000"/>
          <w:szCs w:val="22"/>
          <w:lang w:val="mt-MT"/>
        </w:rPr>
      </w:pPr>
    </w:p>
    <w:p w14:paraId="0A73877A" w14:textId="77777777" w:rsidR="004463BE" w:rsidRPr="004B30E9" w:rsidRDefault="00FC1369" w:rsidP="00510B60">
      <w:pPr>
        <w:rPr>
          <w:color w:val="000000"/>
          <w:szCs w:val="22"/>
          <w:lang w:val="mt-MT"/>
        </w:rPr>
      </w:pPr>
      <w:r w:rsidRPr="004B30E9">
        <w:rPr>
          <w:rFonts w:eastAsia="SimSun"/>
          <w:szCs w:val="22"/>
          <w:lang w:val="mt-MT" w:eastAsia="zh-CN"/>
        </w:rPr>
        <w:t xml:space="preserve">Dan il-prodott mediċinali m’għandux </w:t>
      </w:r>
      <w:r w:rsidRPr="004B30E9">
        <w:rPr>
          <w:lang w:val="mt-MT"/>
        </w:rPr>
        <w:t xml:space="preserve">bżonn </w:t>
      </w:r>
      <w:r w:rsidR="0043789F">
        <w:rPr>
          <w:lang w:val="mt-MT"/>
        </w:rPr>
        <w:t>l-ebda kundizzjoni ta’ temperatura speċjali għall-</w:t>
      </w:r>
      <w:r w:rsidRPr="004B30E9">
        <w:rPr>
          <w:lang w:val="mt-MT"/>
        </w:rPr>
        <w:t>ħażna</w:t>
      </w:r>
      <w:r w:rsidR="00E934B5" w:rsidRPr="004B30E9">
        <w:rPr>
          <w:color w:val="000000"/>
          <w:szCs w:val="22"/>
          <w:lang w:val="mt-MT"/>
        </w:rPr>
        <w:t>.</w:t>
      </w:r>
    </w:p>
    <w:p w14:paraId="0D211C28" w14:textId="77777777" w:rsidR="00ED55C1" w:rsidRPr="004B30E9" w:rsidRDefault="00ED55C1" w:rsidP="00510B60">
      <w:pPr>
        <w:rPr>
          <w:color w:val="000000"/>
          <w:szCs w:val="22"/>
          <w:lang w:val="mt-MT"/>
        </w:rPr>
      </w:pPr>
    </w:p>
    <w:p w14:paraId="4A41D86D" w14:textId="77777777" w:rsidR="00E934B5" w:rsidRPr="004B30E9" w:rsidRDefault="00E934B5" w:rsidP="00510B60">
      <w:pPr>
        <w:rPr>
          <w:color w:val="000000"/>
          <w:szCs w:val="22"/>
          <w:lang w:val="mt-MT"/>
        </w:rPr>
      </w:pPr>
      <w:r w:rsidRPr="004B30E9">
        <w:rPr>
          <w:color w:val="000000"/>
          <w:szCs w:val="22"/>
          <w:lang w:val="mt-MT"/>
        </w:rPr>
        <w:t>Żomm il-</w:t>
      </w:r>
      <w:r w:rsidR="00D23690" w:rsidRPr="004B30E9">
        <w:rPr>
          <w:color w:val="000000"/>
          <w:szCs w:val="22"/>
          <w:lang w:val="mt-MT"/>
        </w:rPr>
        <w:t>kunjett</w:t>
      </w:r>
      <w:r w:rsidRPr="004B30E9">
        <w:rPr>
          <w:color w:val="000000"/>
          <w:szCs w:val="22"/>
          <w:lang w:val="mt-MT"/>
        </w:rPr>
        <w:t xml:space="preserve"> fil-k</w:t>
      </w:r>
      <w:r w:rsidR="00B623BA" w:rsidRPr="004B30E9">
        <w:rPr>
          <w:color w:val="000000"/>
          <w:szCs w:val="22"/>
          <w:lang w:val="mt-MT"/>
        </w:rPr>
        <w:t>artuna</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barra </w:t>
      </w:r>
      <w:r w:rsidR="00B623BA" w:rsidRPr="004B30E9">
        <w:rPr>
          <w:color w:val="000000"/>
          <w:szCs w:val="22"/>
          <w:lang w:val="mt-MT"/>
        </w:rPr>
        <w:t>sa</w:t>
      </w:r>
      <w:r w:rsidRPr="004B30E9">
        <w:rPr>
          <w:color w:val="000000"/>
          <w:szCs w:val="22"/>
          <w:lang w:val="mt-MT"/>
        </w:rPr>
        <w:t>biex ti</w:t>
      </w:r>
      <w:r w:rsidR="00B623BA" w:rsidRPr="004B30E9">
        <w:rPr>
          <w:color w:val="000000"/>
          <w:szCs w:val="22"/>
          <w:lang w:val="mt-MT"/>
        </w:rPr>
        <w:t xml:space="preserve">lqa’ </w:t>
      </w:r>
      <w:r w:rsidRPr="004B30E9">
        <w:rPr>
          <w:color w:val="000000"/>
          <w:szCs w:val="22"/>
          <w:lang w:val="mt-MT"/>
        </w:rPr>
        <w:t>mid-dawl.</w:t>
      </w:r>
    </w:p>
    <w:p w14:paraId="5B189E08" w14:textId="77777777" w:rsidR="00E934B5" w:rsidRPr="004B30E9" w:rsidRDefault="00E934B5" w:rsidP="00510B60">
      <w:pPr>
        <w:rPr>
          <w:color w:val="000000"/>
          <w:szCs w:val="22"/>
          <w:lang w:val="mt-MT"/>
        </w:rPr>
      </w:pPr>
    </w:p>
    <w:p w14:paraId="5A73858D" w14:textId="77777777" w:rsidR="00E934B5" w:rsidRPr="004B30E9" w:rsidRDefault="00E934B5" w:rsidP="00510B60">
      <w:pPr>
        <w:rPr>
          <w:noProof/>
          <w:color w:val="000000"/>
          <w:szCs w:val="22"/>
          <w:lang w:val="mt-MT"/>
        </w:rPr>
      </w:pPr>
      <w:r w:rsidRPr="004B30E9">
        <w:rPr>
          <w:noProof/>
          <w:color w:val="000000"/>
          <w:szCs w:val="22"/>
          <w:lang w:val="mt-MT"/>
        </w:rPr>
        <w:t>Għall-kundizzjonijiet ta</w:t>
      </w:r>
      <w:r w:rsidR="002B495F" w:rsidRPr="004B30E9">
        <w:rPr>
          <w:noProof/>
          <w:color w:val="000000"/>
          <w:szCs w:val="22"/>
          <w:lang w:val="mt-MT"/>
        </w:rPr>
        <w:t>’</w:t>
      </w:r>
      <w:r w:rsidRPr="004B30E9">
        <w:rPr>
          <w:noProof/>
          <w:color w:val="000000"/>
          <w:szCs w:val="22"/>
          <w:lang w:val="mt-MT"/>
        </w:rPr>
        <w:t xml:space="preserve"> ħażna </w:t>
      </w:r>
      <w:r w:rsidR="00FB3D2A" w:rsidRPr="004B30E9">
        <w:rPr>
          <w:noProof/>
          <w:color w:val="000000"/>
          <w:szCs w:val="22"/>
          <w:lang w:val="mt-MT"/>
        </w:rPr>
        <w:t xml:space="preserve">wara r-rikostituzzjoni </w:t>
      </w:r>
      <w:r w:rsidRPr="004B30E9">
        <w:rPr>
          <w:noProof/>
          <w:color w:val="000000"/>
          <w:szCs w:val="22"/>
          <w:lang w:val="mt-MT"/>
        </w:rPr>
        <w:t>tal-prodott mediċinali, ara sezzjoni 6.3.</w:t>
      </w:r>
    </w:p>
    <w:p w14:paraId="1CD75A9A" w14:textId="77777777" w:rsidR="00E934B5" w:rsidRPr="004B30E9" w:rsidRDefault="00E934B5" w:rsidP="00510B60">
      <w:pPr>
        <w:rPr>
          <w:color w:val="000000"/>
          <w:szCs w:val="22"/>
          <w:lang w:val="mt-MT"/>
        </w:rPr>
      </w:pPr>
    </w:p>
    <w:p w14:paraId="0CBB7A66" w14:textId="77777777" w:rsidR="00E934B5" w:rsidRPr="004B30E9" w:rsidRDefault="00E934B5" w:rsidP="00510B60">
      <w:pPr>
        <w:ind w:left="567" w:hanging="567"/>
        <w:rPr>
          <w:color w:val="000000"/>
          <w:szCs w:val="22"/>
          <w:lang w:val="mt-MT"/>
        </w:rPr>
      </w:pPr>
      <w:r w:rsidRPr="004B30E9">
        <w:rPr>
          <w:b/>
          <w:color w:val="000000"/>
          <w:szCs w:val="22"/>
          <w:lang w:val="mt-MT"/>
        </w:rPr>
        <w:t>6.5</w:t>
      </w:r>
      <w:r w:rsidRPr="004B30E9">
        <w:rPr>
          <w:b/>
          <w:color w:val="000000"/>
          <w:szCs w:val="22"/>
          <w:lang w:val="mt-MT"/>
        </w:rPr>
        <w:tab/>
        <w:t>In-natura tal-kontenitur u ta</w:t>
      </w:r>
      <w:r w:rsidR="002B495F" w:rsidRPr="004B30E9">
        <w:rPr>
          <w:b/>
          <w:color w:val="000000"/>
          <w:szCs w:val="22"/>
          <w:lang w:val="mt-MT"/>
        </w:rPr>
        <w:t>’</w:t>
      </w:r>
      <w:r w:rsidRPr="004B30E9">
        <w:rPr>
          <w:b/>
          <w:color w:val="000000"/>
          <w:szCs w:val="22"/>
          <w:lang w:val="mt-MT"/>
        </w:rPr>
        <w:t xml:space="preserve"> dak li hemm ġo fih</w:t>
      </w:r>
    </w:p>
    <w:p w14:paraId="0F53543A" w14:textId="77777777" w:rsidR="00E934B5" w:rsidRPr="004B30E9" w:rsidRDefault="00E934B5" w:rsidP="00510B60">
      <w:pPr>
        <w:rPr>
          <w:color w:val="000000"/>
          <w:szCs w:val="22"/>
          <w:lang w:val="mt-MT"/>
        </w:rPr>
      </w:pPr>
    </w:p>
    <w:p w14:paraId="0AD2FF41" w14:textId="77777777" w:rsidR="0043789F" w:rsidRPr="005E4A97" w:rsidRDefault="0043789F" w:rsidP="0043789F">
      <w:pPr>
        <w:keepNext/>
        <w:rPr>
          <w:u w:val="single"/>
          <w:lang w:val="mt-MT"/>
        </w:rPr>
      </w:pPr>
      <w:r w:rsidRPr="005E4A97">
        <w:rPr>
          <w:rFonts w:eastAsia="SimSun"/>
          <w:szCs w:val="22"/>
          <w:u w:val="single"/>
          <w:lang w:val="mt-MT"/>
        </w:rPr>
        <w:t>Bortezomib Accord</w:t>
      </w:r>
      <w:r w:rsidRPr="005E4A97">
        <w:rPr>
          <w:u w:val="single"/>
          <w:lang w:val="mt-MT"/>
        </w:rPr>
        <w:t xml:space="preserve"> 1 mg </w:t>
      </w:r>
      <w:r>
        <w:rPr>
          <w:u w:val="single"/>
          <w:lang w:val="mt-MT"/>
        </w:rPr>
        <w:t>trab għal soluzzjoni għall-injezzjoni</w:t>
      </w:r>
    </w:p>
    <w:p w14:paraId="5B970D58" w14:textId="77777777" w:rsidR="0043789F" w:rsidRDefault="0043789F" w:rsidP="0043789F">
      <w:pPr>
        <w:rPr>
          <w:color w:val="000000"/>
          <w:szCs w:val="22"/>
          <w:lang w:val="mt-MT"/>
        </w:rPr>
      </w:pPr>
    </w:p>
    <w:p w14:paraId="4CE7D3AB" w14:textId="77777777" w:rsidR="0043789F" w:rsidRPr="004B30E9" w:rsidRDefault="0043789F" w:rsidP="0043789F">
      <w:pPr>
        <w:rPr>
          <w:color w:val="000000"/>
          <w:szCs w:val="22"/>
          <w:lang w:val="mt-MT"/>
        </w:rPr>
      </w:pPr>
      <w:r w:rsidRPr="004B30E9">
        <w:rPr>
          <w:color w:val="000000"/>
          <w:szCs w:val="22"/>
          <w:lang w:val="mt-MT"/>
        </w:rPr>
        <w:t xml:space="preserve">Kunjett ta’ </w:t>
      </w:r>
      <w:r>
        <w:rPr>
          <w:color w:val="000000"/>
          <w:szCs w:val="22"/>
          <w:lang w:val="mt-MT"/>
        </w:rPr>
        <w:t>6</w:t>
      </w:r>
      <w:r w:rsidRPr="004B30E9">
        <w:rPr>
          <w:color w:val="000000"/>
          <w:szCs w:val="22"/>
          <w:lang w:val="mt-MT"/>
        </w:rPr>
        <w:t> ml ta’ ħġieg ta’ tip 1, b’tapp griż tal-gomma chlorobutyl u siġill tal-aluminju</w:t>
      </w:r>
      <w:r w:rsidRPr="004B30E9">
        <w:rPr>
          <w:color w:val="000000"/>
          <w:lang w:val="mt-MT"/>
        </w:rPr>
        <w:t xml:space="preserve"> </w:t>
      </w:r>
      <w:r w:rsidRPr="004B30E9">
        <w:rPr>
          <w:color w:val="000000"/>
          <w:szCs w:val="22"/>
          <w:lang w:val="mt-MT"/>
        </w:rPr>
        <w:t xml:space="preserve">b’għatu </w:t>
      </w:r>
      <w:r>
        <w:rPr>
          <w:color w:val="000000"/>
          <w:szCs w:val="22"/>
          <w:lang w:val="mt-MT"/>
        </w:rPr>
        <w:t>blu</w:t>
      </w:r>
      <w:r w:rsidRPr="004B30E9">
        <w:rPr>
          <w:color w:val="000000"/>
          <w:szCs w:val="22"/>
          <w:lang w:val="mt-MT"/>
        </w:rPr>
        <w:t xml:space="preserve"> li fih </w:t>
      </w:r>
      <w:r>
        <w:rPr>
          <w:color w:val="000000"/>
          <w:szCs w:val="22"/>
          <w:lang w:val="mt-MT"/>
        </w:rPr>
        <w:t>1 </w:t>
      </w:r>
      <w:r w:rsidRPr="004B30E9">
        <w:rPr>
          <w:color w:val="000000"/>
          <w:szCs w:val="22"/>
          <w:lang w:val="mt-MT"/>
        </w:rPr>
        <w:t>mg bortezomib</w:t>
      </w:r>
      <w:r>
        <w:rPr>
          <w:color w:val="000000"/>
          <w:szCs w:val="22"/>
          <w:lang w:val="mt-MT"/>
        </w:rPr>
        <w:t>.</w:t>
      </w:r>
    </w:p>
    <w:p w14:paraId="74B013C5" w14:textId="77777777" w:rsidR="0043789F" w:rsidRDefault="0043789F" w:rsidP="00510B60">
      <w:pPr>
        <w:rPr>
          <w:color w:val="000000"/>
          <w:szCs w:val="22"/>
          <w:lang w:val="mt-MT"/>
        </w:rPr>
      </w:pPr>
    </w:p>
    <w:p w14:paraId="21F365CD" w14:textId="77777777" w:rsidR="00E4432B" w:rsidRPr="006C6ADA" w:rsidRDefault="00E4432B" w:rsidP="00510B60">
      <w:pPr>
        <w:rPr>
          <w:color w:val="000000"/>
          <w:szCs w:val="22"/>
          <w:u w:val="single"/>
          <w:lang w:val="mt-MT"/>
        </w:rPr>
      </w:pPr>
      <w:r w:rsidRPr="006C6ADA">
        <w:rPr>
          <w:rFonts w:hint="eastAsia"/>
          <w:color w:val="000000"/>
          <w:szCs w:val="22"/>
          <w:u w:val="single"/>
          <w:lang w:val="mt-MT"/>
        </w:rPr>
        <w:t>Bortezomib Accord 3.5 mg trab għal soluzzjoni għall-injezzjoni</w:t>
      </w:r>
    </w:p>
    <w:p w14:paraId="11953F6B" w14:textId="77777777" w:rsidR="00E4432B" w:rsidRDefault="00E4432B" w:rsidP="00510B60">
      <w:pPr>
        <w:rPr>
          <w:color w:val="000000"/>
          <w:szCs w:val="22"/>
          <w:lang w:val="mt-MT"/>
        </w:rPr>
      </w:pPr>
    </w:p>
    <w:p w14:paraId="25AEAC76" w14:textId="77777777" w:rsidR="00E934B5" w:rsidRPr="004B30E9" w:rsidRDefault="00ED55C1" w:rsidP="00510B60">
      <w:pPr>
        <w:rPr>
          <w:color w:val="000000"/>
          <w:szCs w:val="22"/>
          <w:lang w:val="mt-MT"/>
        </w:rPr>
      </w:pPr>
      <w:r w:rsidRPr="004B30E9">
        <w:rPr>
          <w:color w:val="000000"/>
          <w:szCs w:val="22"/>
          <w:lang w:val="mt-MT"/>
        </w:rPr>
        <w:t>K</w:t>
      </w:r>
      <w:r w:rsidR="00D23690" w:rsidRPr="004B30E9">
        <w:rPr>
          <w:color w:val="000000"/>
          <w:szCs w:val="22"/>
          <w:lang w:val="mt-MT"/>
        </w:rPr>
        <w:t>unjett</w:t>
      </w:r>
      <w:r w:rsidR="00E934B5" w:rsidRPr="004B30E9">
        <w:rPr>
          <w:color w:val="000000"/>
          <w:szCs w:val="22"/>
          <w:lang w:val="mt-MT"/>
        </w:rPr>
        <w:t xml:space="preserve"> ta</w:t>
      </w:r>
      <w:r w:rsidR="002B495F" w:rsidRPr="004B30E9">
        <w:rPr>
          <w:color w:val="000000"/>
          <w:szCs w:val="22"/>
          <w:lang w:val="mt-MT"/>
        </w:rPr>
        <w:t>’</w:t>
      </w:r>
      <w:r w:rsidR="00E934B5" w:rsidRPr="004B30E9">
        <w:rPr>
          <w:color w:val="000000"/>
          <w:szCs w:val="22"/>
          <w:lang w:val="mt-MT"/>
        </w:rPr>
        <w:t xml:space="preserve"> 10</w:t>
      </w:r>
      <w:r w:rsidR="005F16F6" w:rsidRPr="004B30E9">
        <w:rPr>
          <w:color w:val="000000"/>
          <w:szCs w:val="22"/>
          <w:lang w:val="mt-MT"/>
        </w:rPr>
        <w:t> ml</w:t>
      </w:r>
      <w:r w:rsidRPr="004B30E9">
        <w:rPr>
          <w:color w:val="000000"/>
          <w:szCs w:val="22"/>
          <w:lang w:val="mt-MT"/>
        </w:rPr>
        <w:t xml:space="preserve"> ta’ ħġieg ta’ tip 1</w:t>
      </w:r>
      <w:r w:rsidR="00E934B5" w:rsidRPr="004B30E9">
        <w:rPr>
          <w:color w:val="000000"/>
          <w:szCs w:val="22"/>
          <w:lang w:val="mt-MT"/>
        </w:rPr>
        <w:t>, b</w:t>
      </w:r>
      <w:r w:rsidR="002B495F" w:rsidRPr="004B30E9">
        <w:rPr>
          <w:color w:val="000000"/>
          <w:szCs w:val="22"/>
          <w:lang w:val="mt-MT"/>
        </w:rPr>
        <w:t>’</w:t>
      </w:r>
      <w:r w:rsidR="00E934B5" w:rsidRPr="004B30E9">
        <w:rPr>
          <w:color w:val="000000"/>
          <w:szCs w:val="22"/>
          <w:lang w:val="mt-MT"/>
        </w:rPr>
        <w:t>tapp griż tal-</w:t>
      </w:r>
      <w:r w:rsidR="00C13743" w:rsidRPr="004B30E9">
        <w:rPr>
          <w:color w:val="000000"/>
          <w:szCs w:val="22"/>
          <w:lang w:val="mt-MT"/>
        </w:rPr>
        <w:t>gomma chlorobutyl</w:t>
      </w:r>
      <w:r w:rsidR="00E934B5" w:rsidRPr="004B30E9">
        <w:rPr>
          <w:color w:val="000000"/>
          <w:szCs w:val="22"/>
          <w:lang w:val="mt-MT"/>
        </w:rPr>
        <w:t xml:space="preserve"> u siġill </w:t>
      </w:r>
      <w:r w:rsidR="007D2F13" w:rsidRPr="004B30E9">
        <w:rPr>
          <w:color w:val="000000"/>
          <w:szCs w:val="22"/>
          <w:lang w:val="mt-MT"/>
        </w:rPr>
        <w:t>tal-</w:t>
      </w:r>
      <w:r w:rsidR="00E934B5" w:rsidRPr="004B30E9">
        <w:rPr>
          <w:color w:val="000000"/>
          <w:szCs w:val="22"/>
          <w:lang w:val="mt-MT"/>
        </w:rPr>
        <w:t>aluminju</w:t>
      </w:r>
      <w:r w:rsidR="00E934B5" w:rsidRPr="004B30E9">
        <w:rPr>
          <w:color w:val="000000"/>
          <w:lang w:val="mt-MT"/>
        </w:rPr>
        <w:t xml:space="preserve"> </w:t>
      </w:r>
      <w:r w:rsidR="00E934B5" w:rsidRPr="004B30E9">
        <w:rPr>
          <w:color w:val="000000"/>
          <w:szCs w:val="22"/>
          <w:lang w:val="mt-MT"/>
        </w:rPr>
        <w:t>b</w:t>
      </w:r>
      <w:r w:rsidR="002B495F" w:rsidRPr="004B30E9">
        <w:rPr>
          <w:color w:val="000000"/>
          <w:szCs w:val="22"/>
          <w:lang w:val="mt-MT"/>
        </w:rPr>
        <w:t>’</w:t>
      </w:r>
      <w:r w:rsidR="00E934B5" w:rsidRPr="004B30E9">
        <w:rPr>
          <w:color w:val="000000"/>
          <w:szCs w:val="22"/>
          <w:lang w:val="mt-MT"/>
        </w:rPr>
        <w:t xml:space="preserve">għatu </w:t>
      </w:r>
      <w:r w:rsidR="009D5DF9" w:rsidRPr="004B30E9">
        <w:rPr>
          <w:color w:val="000000"/>
          <w:szCs w:val="22"/>
          <w:lang w:val="mt-MT"/>
        </w:rPr>
        <w:t>aħmar</w:t>
      </w:r>
      <w:r w:rsidR="00FB3D2A" w:rsidRPr="004B30E9">
        <w:rPr>
          <w:color w:val="000000"/>
          <w:szCs w:val="22"/>
          <w:lang w:val="mt-MT"/>
        </w:rPr>
        <w:t xml:space="preserve"> li fih 3.5 mg bortezomib</w:t>
      </w:r>
    </w:p>
    <w:p w14:paraId="391AF45F" w14:textId="77777777" w:rsidR="00ED15C4" w:rsidRPr="004B30E9" w:rsidRDefault="00ED15C4" w:rsidP="00510B60">
      <w:pPr>
        <w:rPr>
          <w:color w:val="000000"/>
          <w:szCs w:val="22"/>
          <w:lang w:val="mt-MT"/>
        </w:rPr>
      </w:pPr>
    </w:p>
    <w:p w14:paraId="5A1DC19E" w14:textId="77777777" w:rsidR="00E934B5" w:rsidRPr="004B30E9" w:rsidRDefault="00E934B5" w:rsidP="00510B60">
      <w:pPr>
        <w:ind w:left="567" w:hanging="567"/>
        <w:rPr>
          <w:color w:val="000000"/>
          <w:szCs w:val="22"/>
          <w:lang w:val="mt-MT" w:eastAsia="ko-KR"/>
        </w:rPr>
      </w:pPr>
      <w:r w:rsidRPr="004B30E9">
        <w:rPr>
          <w:b/>
          <w:noProof/>
          <w:color w:val="000000"/>
          <w:szCs w:val="22"/>
          <w:lang w:val="mt-MT"/>
        </w:rPr>
        <w:t>6.6</w:t>
      </w:r>
      <w:r w:rsidRPr="004B30E9">
        <w:rPr>
          <w:b/>
          <w:noProof/>
          <w:color w:val="000000"/>
          <w:szCs w:val="22"/>
          <w:lang w:val="mt-MT"/>
        </w:rPr>
        <w:tab/>
      </w:r>
      <w:r w:rsidRPr="004B30E9">
        <w:rPr>
          <w:b/>
          <w:color w:val="000000"/>
          <w:szCs w:val="22"/>
          <w:lang w:val="mt-MT"/>
        </w:rPr>
        <w:t>Prekawzjonijiet speċjali li g</w:t>
      </w:r>
      <w:r w:rsidRPr="004B30E9">
        <w:rPr>
          <w:b/>
          <w:color w:val="000000"/>
          <w:szCs w:val="22"/>
          <w:lang w:val="mt-MT" w:eastAsia="ko-KR"/>
        </w:rPr>
        <w:t xml:space="preserve">ħandhom jittieħdu </w:t>
      </w:r>
      <w:r w:rsidR="005576CC" w:rsidRPr="005576CC">
        <w:rPr>
          <w:b/>
          <w:bCs/>
          <w:color w:val="000000"/>
          <w:szCs w:val="22"/>
          <w:lang w:val="mt-MT" w:eastAsia="ko-KR"/>
        </w:rPr>
        <w:t>għar</w:t>
      </w:r>
      <w:r w:rsidR="005576CC" w:rsidRPr="005576CC">
        <w:rPr>
          <w:b/>
          <w:bCs/>
          <w:szCs w:val="22"/>
          <w:lang w:val="mt-MT" w:eastAsia="ko-KR"/>
        </w:rPr>
        <w:t xml:space="preserve"> </w:t>
      </w:r>
      <w:r w:rsidR="005576CC" w:rsidRPr="005576CC">
        <w:rPr>
          <w:b/>
          <w:bCs/>
          <w:color w:val="000000"/>
          <w:szCs w:val="22"/>
          <w:lang w:val="mt-MT" w:eastAsia="ko-KR"/>
        </w:rPr>
        <w:t>rimi</w:t>
      </w:r>
      <w:r w:rsidRPr="004B30E9">
        <w:rPr>
          <w:b/>
          <w:color w:val="000000"/>
          <w:szCs w:val="22"/>
          <w:lang w:val="mt-MT" w:eastAsia="ko-KR"/>
        </w:rPr>
        <w:t xml:space="preserve"> u għal immaniġġar ieħor</w:t>
      </w:r>
    </w:p>
    <w:p w14:paraId="4299B3D3" w14:textId="77777777" w:rsidR="00E934B5" w:rsidRPr="004B30E9" w:rsidRDefault="00E934B5" w:rsidP="00510B60">
      <w:pPr>
        <w:rPr>
          <w:color w:val="000000"/>
          <w:szCs w:val="22"/>
          <w:lang w:val="mt-MT"/>
        </w:rPr>
      </w:pPr>
    </w:p>
    <w:p w14:paraId="1D946EEF" w14:textId="77777777" w:rsidR="004463BE" w:rsidRPr="004B30E9" w:rsidRDefault="00E934B5" w:rsidP="00510B60">
      <w:pPr>
        <w:rPr>
          <w:color w:val="000000"/>
          <w:szCs w:val="22"/>
          <w:lang w:val="mt-MT"/>
        </w:rPr>
      </w:pPr>
      <w:r w:rsidRPr="004B30E9">
        <w:rPr>
          <w:color w:val="000000"/>
          <w:szCs w:val="22"/>
          <w:u w:val="single"/>
          <w:lang w:val="mt-MT"/>
        </w:rPr>
        <w:t>Prekawzjonijiet ġenerali</w:t>
      </w:r>
    </w:p>
    <w:p w14:paraId="62709306" w14:textId="77777777" w:rsidR="00E934B5" w:rsidRPr="004B30E9" w:rsidRDefault="00E934B5" w:rsidP="00510B60">
      <w:pPr>
        <w:rPr>
          <w:color w:val="000000"/>
          <w:szCs w:val="22"/>
          <w:lang w:val="mt-MT"/>
        </w:rPr>
      </w:pPr>
      <w:r w:rsidRPr="004B30E9">
        <w:rPr>
          <w:color w:val="000000"/>
          <w:szCs w:val="22"/>
          <w:lang w:val="mt-MT"/>
        </w:rPr>
        <w:t xml:space="preserve">Bortezomib </w:t>
      </w:r>
      <w:r w:rsidR="008C6210" w:rsidRPr="004B30E9">
        <w:rPr>
          <w:color w:val="000000"/>
          <w:szCs w:val="22"/>
          <w:lang w:val="mt-MT"/>
        </w:rPr>
        <w:t xml:space="preserve">hija </w:t>
      </w:r>
      <w:r w:rsidRPr="004B30E9">
        <w:rPr>
          <w:color w:val="000000"/>
          <w:szCs w:val="22"/>
          <w:lang w:val="mt-MT"/>
        </w:rPr>
        <w:t xml:space="preserve">sustanza ċitotossika. Għalhekk, </w:t>
      </w:r>
      <w:r w:rsidR="00140639" w:rsidRPr="004B30E9">
        <w:rPr>
          <w:color w:val="000000"/>
          <w:szCs w:val="22"/>
          <w:lang w:val="mt-MT"/>
        </w:rPr>
        <w:t xml:space="preserve">għandhu </w:t>
      </w:r>
      <w:r w:rsidR="00AA1B55" w:rsidRPr="004B30E9">
        <w:rPr>
          <w:color w:val="000000"/>
          <w:szCs w:val="22"/>
          <w:lang w:val="mt-MT"/>
        </w:rPr>
        <w:t>jkun hemm kawtela</w:t>
      </w:r>
      <w:r w:rsidRPr="004B30E9">
        <w:rPr>
          <w:color w:val="000000"/>
          <w:szCs w:val="22"/>
          <w:lang w:val="mt-MT"/>
        </w:rPr>
        <w:t xml:space="preserve"> waqt l</w:t>
      </w:r>
      <w:r w:rsidR="008C6210" w:rsidRPr="004B30E9">
        <w:rPr>
          <w:color w:val="000000"/>
          <w:szCs w:val="22"/>
          <w:lang w:val="mt-MT"/>
        </w:rPr>
        <w:noBreakHyphen/>
      </w:r>
      <w:r w:rsidRPr="004B30E9">
        <w:rPr>
          <w:color w:val="000000"/>
          <w:szCs w:val="22"/>
          <w:lang w:val="mt-MT"/>
        </w:rPr>
        <w:t>immaniġġjar u l-preparazzjoni ta</w:t>
      </w:r>
      <w:r w:rsidR="002B495F" w:rsidRPr="004B30E9">
        <w:rPr>
          <w:color w:val="000000"/>
          <w:szCs w:val="22"/>
          <w:lang w:val="mt-MT"/>
        </w:rPr>
        <w:t>’</w:t>
      </w:r>
      <w:r w:rsidRPr="004B30E9">
        <w:rPr>
          <w:color w:val="000000"/>
          <w:szCs w:val="22"/>
          <w:lang w:val="mt-MT"/>
        </w:rPr>
        <w:t xml:space="preserve"> </w:t>
      </w:r>
      <w:r w:rsidR="002B2B70" w:rsidRPr="004B30E9">
        <w:rPr>
          <w:color w:val="000000"/>
          <w:szCs w:val="22"/>
          <w:lang w:val="mt-MT"/>
        </w:rPr>
        <w:t>Bortezomib Accord</w:t>
      </w:r>
      <w:r w:rsidRPr="004B30E9">
        <w:rPr>
          <w:color w:val="000000"/>
          <w:szCs w:val="22"/>
          <w:lang w:val="mt-MT"/>
        </w:rPr>
        <w:t xml:space="preserve">. Huwa </w:t>
      </w:r>
      <w:r w:rsidR="00F556E3" w:rsidRPr="004B30E9">
        <w:rPr>
          <w:color w:val="000000"/>
          <w:szCs w:val="22"/>
          <w:lang w:val="mt-MT"/>
        </w:rPr>
        <w:t>rrakkomandat</w:t>
      </w:r>
      <w:r w:rsidRPr="004B30E9">
        <w:rPr>
          <w:color w:val="000000"/>
          <w:szCs w:val="22"/>
          <w:lang w:val="mt-MT"/>
        </w:rPr>
        <w:t xml:space="preserve"> l-użu </w:t>
      </w:r>
      <w:r w:rsidR="007D2F13" w:rsidRPr="004B30E9">
        <w:rPr>
          <w:color w:val="000000"/>
          <w:szCs w:val="22"/>
          <w:lang w:val="mt-MT"/>
        </w:rPr>
        <w:t>tal-</w:t>
      </w:r>
      <w:r w:rsidRPr="004B30E9">
        <w:rPr>
          <w:color w:val="000000"/>
          <w:szCs w:val="22"/>
          <w:lang w:val="mt-MT"/>
        </w:rPr>
        <w:t>ingwanti u ħwejjeġ oħra protettivi biex ma jkunx hemm kuntatt mal-ġilda.</w:t>
      </w:r>
    </w:p>
    <w:p w14:paraId="13C542F8" w14:textId="77777777" w:rsidR="00E934B5" w:rsidRPr="004B30E9" w:rsidRDefault="00E934B5" w:rsidP="00510B60">
      <w:pPr>
        <w:rPr>
          <w:color w:val="000000"/>
          <w:szCs w:val="22"/>
          <w:lang w:val="mt-MT"/>
        </w:rPr>
      </w:pPr>
    </w:p>
    <w:p w14:paraId="11A6EC41" w14:textId="77777777" w:rsidR="00E934B5" w:rsidRPr="004B30E9" w:rsidRDefault="00E934B5" w:rsidP="00510B60">
      <w:pPr>
        <w:rPr>
          <w:color w:val="000000"/>
          <w:szCs w:val="22"/>
          <w:lang w:val="mt-MT"/>
        </w:rPr>
      </w:pPr>
      <w:r w:rsidRPr="004B30E9">
        <w:rPr>
          <w:b/>
          <w:color w:val="000000"/>
          <w:szCs w:val="22"/>
          <w:lang w:val="mt-MT"/>
        </w:rPr>
        <w:t>It-teknika asettika</w:t>
      </w:r>
      <w:r w:rsidRPr="004B30E9">
        <w:rPr>
          <w:color w:val="000000"/>
          <w:szCs w:val="22"/>
          <w:lang w:val="mt-MT"/>
        </w:rPr>
        <w:t xml:space="preserve"> għandha tiġi osservata b</w:t>
      </w:r>
      <w:r w:rsidR="002B495F" w:rsidRPr="004B30E9">
        <w:rPr>
          <w:color w:val="000000"/>
          <w:szCs w:val="22"/>
          <w:lang w:val="mt-MT"/>
        </w:rPr>
        <w:t>’</w:t>
      </w:r>
      <w:r w:rsidRPr="004B30E9">
        <w:rPr>
          <w:color w:val="000000"/>
          <w:szCs w:val="22"/>
          <w:lang w:val="mt-MT"/>
        </w:rPr>
        <w:t>mod strett waqt l-immaniġġar ta</w:t>
      </w:r>
      <w:r w:rsidR="002B495F" w:rsidRPr="004B30E9">
        <w:rPr>
          <w:color w:val="000000"/>
          <w:szCs w:val="22"/>
          <w:lang w:val="mt-MT"/>
        </w:rPr>
        <w:t>’</w:t>
      </w:r>
      <w:r w:rsidRPr="004B30E9">
        <w:rPr>
          <w:color w:val="000000"/>
          <w:szCs w:val="22"/>
          <w:lang w:val="mt-MT"/>
        </w:rPr>
        <w:t xml:space="preserve"> </w:t>
      </w:r>
      <w:r w:rsidR="002B2B70" w:rsidRPr="004B30E9">
        <w:rPr>
          <w:color w:val="000000"/>
          <w:szCs w:val="22"/>
          <w:lang w:val="mt-MT"/>
        </w:rPr>
        <w:t>Bortezomib Accord</w:t>
      </w:r>
      <w:r w:rsidRPr="004B30E9">
        <w:rPr>
          <w:color w:val="000000"/>
          <w:szCs w:val="22"/>
          <w:lang w:val="mt-MT"/>
        </w:rPr>
        <w:t xml:space="preserve"> billi ma fihx preservanti.</w:t>
      </w:r>
    </w:p>
    <w:p w14:paraId="4BC22A04" w14:textId="77777777" w:rsidR="00E934B5" w:rsidRPr="004B30E9" w:rsidRDefault="00E934B5" w:rsidP="00510B60">
      <w:pPr>
        <w:rPr>
          <w:color w:val="000000"/>
          <w:u w:val="single"/>
          <w:lang w:val="mt-MT"/>
        </w:rPr>
      </w:pPr>
    </w:p>
    <w:p w14:paraId="72D2C254" w14:textId="77777777" w:rsidR="00FB3D2A" w:rsidRPr="004B30E9" w:rsidRDefault="00435B7B" w:rsidP="00510B60">
      <w:pPr>
        <w:rPr>
          <w:color w:val="000000"/>
          <w:lang w:val="mt-MT"/>
        </w:rPr>
      </w:pPr>
      <w:r w:rsidRPr="004B30E9">
        <w:rPr>
          <w:color w:val="000000"/>
          <w:lang w:val="mt-MT"/>
        </w:rPr>
        <w:t xml:space="preserve">Kien hemm każijiet fatali ta’ għoti </w:t>
      </w:r>
      <w:r w:rsidR="008C6210" w:rsidRPr="004B30E9">
        <w:rPr>
          <w:color w:val="000000"/>
          <w:lang w:val="mt-MT"/>
        </w:rPr>
        <w:t xml:space="preserve">bi żvista </w:t>
      </w:r>
      <w:r w:rsidRPr="004B30E9">
        <w:rPr>
          <w:color w:val="000000"/>
          <w:lang w:val="mt-MT"/>
        </w:rPr>
        <w:t xml:space="preserve">ta’ </w:t>
      </w:r>
      <w:r w:rsidR="00D40265" w:rsidRPr="004B30E9">
        <w:rPr>
          <w:color w:val="000000"/>
          <w:lang w:val="mt-MT"/>
        </w:rPr>
        <w:t>b</w:t>
      </w:r>
      <w:r w:rsidR="002B2B70" w:rsidRPr="004B30E9">
        <w:rPr>
          <w:color w:val="000000"/>
          <w:lang w:val="mt-MT"/>
        </w:rPr>
        <w:t xml:space="preserve">ortezomib </w:t>
      </w:r>
      <w:r w:rsidRPr="004B30E9">
        <w:rPr>
          <w:color w:val="000000"/>
          <w:lang w:val="mt-MT"/>
        </w:rPr>
        <w:t>ġot-teka</w:t>
      </w:r>
      <w:r w:rsidR="004D6516" w:rsidRPr="004B30E9">
        <w:rPr>
          <w:color w:val="000000"/>
          <w:lang w:val="mt-MT"/>
        </w:rPr>
        <w:t>.</w:t>
      </w:r>
      <w:r w:rsidRPr="004B30E9">
        <w:rPr>
          <w:color w:val="000000"/>
          <w:lang w:val="mt-MT"/>
        </w:rPr>
        <w:t xml:space="preserve"> </w:t>
      </w:r>
      <w:r w:rsidR="002B2B70" w:rsidRPr="004B30E9">
        <w:rPr>
          <w:color w:val="000000"/>
          <w:lang w:val="mt-MT"/>
        </w:rPr>
        <w:t>Bortezomib Accord</w:t>
      </w:r>
      <w:r w:rsidRPr="004B30E9">
        <w:rPr>
          <w:color w:val="000000"/>
          <w:lang w:val="mt-MT"/>
        </w:rPr>
        <w:t xml:space="preserve"> </w:t>
      </w:r>
      <w:r w:rsidR="0043789F">
        <w:rPr>
          <w:color w:val="000000"/>
          <w:lang w:val="mt-MT"/>
        </w:rPr>
        <w:t>1 mg trab għal soluzzjoni għall-injezzjoni huwa għal użu ġol-vin</w:t>
      </w:r>
      <w:r w:rsidR="0066268D">
        <w:rPr>
          <w:color w:val="000000"/>
          <w:lang w:val="mt-MT"/>
        </w:rPr>
        <w:t>a</w:t>
      </w:r>
      <w:r w:rsidR="0043789F">
        <w:rPr>
          <w:color w:val="000000"/>
          <w:lang w:val="mt-MT"/>
        </w:rPr>
        <w:t xml:space="preserve"> biss, filwaqt li </w:t>
      </w:r>
      <w:r w:rsidR="0043789F" w:rsidRPr="004B30E9">
        <w:rPr>
          <w:color w:val="000000"/>
          <w:lang w:val="mt-MT"/>
        </w:rPr>
        <w:t xml:space="preserve">Bortezomib Accord </w:t>
      </w:r>
      <w:r w:rsidR="0043789F">
        <w:rPr>
          <w:color w:val="000000"/>
          <w:lang w:val="mt-MT"/>
        </w:rPr>
        <w:t xml:space="preserve">3.5 mg trab għal soluzzjoni għall-injezzjoni </w:t>
      </w:r>
      <w:r w:rsidRPr="004B30E9">
        <w:rPr>
          <w:color w:val="000000"/>
          <w:lang w:val="mt-MT"/>
        </w:rPr>
        <w:t xml:space="preserve">huwa għal użu ġol-vina jew taħt il-ġilda. </w:t>
      </w:r>
      <w:r w:rsidR="002B2B70" w:rsidRPr="004B30E9">
        <w:rPr>
          <w:color w:val="000000"/>
          <w:lang w:val="mt-MT"/>
        </w:rPr>
        <w:t>Bortezomib Accord</w:t>
      </w:r>
      <w:r w:rsidRPr="004B30E9">
        <w:rPr>
          <w:color w:val="000000"/>
          <w:lang w:val="mt-MT"/>
        </w:rPr>
        <w:t xml:space="preserve"> m’għandux jingħata ġot-teka.</w:t>
      </w:r>
    </w:p>
    <w:p w14:paraId="1A75F96B" w14:textId="77777777" w:rsidR="00FB3D2A" w:rsidRPr="004B30E9" w:rsidRDefault="00FB3D2A" w:rsidP="00510B60">
      <w:pPr>
        <w:rPr>
          <w:color w:val="000000"/>
          <w:szCs w:val="22"/>
          <w:u w:val="single"/>
          <w:lang w:val="mt-MT"/>
        </w:rPr>
      </w:pPr>
    </w:p>
    <w:p w14:paraId="3AEE3CBD" w14:textId="77777777" w:rsidR="00E934B5" w:rsidRPr="004B30E9" w:rsidRDefault="00E934B5" w:rsidP="00510B60">
      <w:pPr>
        <w:rPr>
          <w:color w:val="000000"/>
          <w:szCs w:val="22"/>
          <w:lang w:val="mt-MT"/>
        </w:rPr>
      </w:pPr>
      <w:r w:rsidRPr="004B30E9">
        <w:rPr>
          <w:color w:val="000000"/>
          <w:szCs w:val="22"/>
          <w:u w:val="single"/>
          <w:lang w:val="mt-MT"/>
        </w:rPr>
        <w:t>Istruzzjonijiet għar-rikostituzzjoni</w:t>
      </w:r>
    </w:p>
    <w:p w14:paraId="609CE158" w14:textId="77777777" w:rsidR="004D6516" w:rsidRPr="004B30E9" w:rsidRDefault="002B2B70" w:rsidP="00510B60">
      <w:pPr>
        <w:rPr>
          <w:color w:val="000000"/>
          <w:szCs w:val="22"/>
          <w:lang w:val="mt-MT"/>
        </w:rPr>
      </w:pPr>
      <w:r w:rsidRPr="004B30E9">
        <w:rPr>
          <w:color w:val="000000"/>
          <w:szCs w:val="22"/>
          <w:lang w:val="mt-MT"/>
        </w:rPr>
        <w:t>Bortezomib Accord</w:t>
      </w:r>
      <w:r w:rsidR="00FB3D2A" w:rsidRPr="004B30E9">
        <w:rPr>
          <w:color w:val="000000"/>
          <w:szCs w:val="22"/>
          <w:lang w:val="mt-MT"/>
        </w:rPr>
        <w:t xml:space="preserve"> għandu jiġi rikostitwit minn professjonist fil-qasam tal-kura tas-saħħa.</w:t>
      </w:r>
    </w:p>
    <w:p w14:paraId="7D7DE021" w14:textId="77777777" w:rsidR="001918CA" w:rsidRPr="004B30E9" w:rsidRDefault="001918CA" w:rsidP="00510B60">
      <w:pPr>
        <w:rPr>
          <w:i/>
          <w:color w:val="000000"/>
          <w:szCs w:val="22"/>
          <w:lang w:val="mt-MT"/>
        </w:rPr>
      </w:pPr>
    </w:p>
    <w:p w14:paraId="610C5928" w14:textId="77777777" w:rsidR="00435B7B" w:rsidRPr="00D47B07" w:rsidRDefault="00435B7B" w:rsidP="00510B60">
      <w:pPr>
        <w:rPr>
          <w:i/>
          <w:color w:val="000000"/>
          <w:szCs w:val="22"/>
          <w:u w:val="single"/>
          <w:lang w:val="mt-MT"/>
        </w:rPr>
      </w:pPr>
      <w:r w:rsidRPr="00D47B07">
        <w:rPr>
          <w:i/>
          <w:color w:val="000000"/>
          <w:szCs w:val="22"/>
          <w:u w:val="single"/>
          <w:lang w:val="mt-MT"/>
        </w:rPr>
        <w:t>Injezzjoni fil-vina</w:t>
      </w:r>
    </w:p>
    <w:p w14:paraId="31C54772" w14:textId="77777777" w:rsidR="0043789F" w:rsidRPr="006C6ADA" w:rsidRDefault="0043789F" w:rsidP="0043789F">
      <w:pPr>
        <w:keepNext/>
        <w:rPr>
          <w:u w:val="single"/>
          <w:lang w:val="mt-MT"/>
        </w:rPr>
      </w:pPr>
      <w:r w:rsidRPr="005E4A97">
        <w:rPr>
          <w:rFonts w:eastAsia="SimSun"/>
          <w:szCs w:val="22"/>
          <w:u w:val="single"/>
          <w:lang w:val="mt-MT"/>
        </w:rPr>
        <w:t>Bortezomib Accord</w:t>
      </w:r>
      <w:r w:rsidRPr="005E4A97">
        <w:rPr>
          <w:u w:val="single"/>
          <w:lang w:val="mt-MT"/>
        </w:rPr>
        <w:t xml:space="preserve"> 1 mg </w:t>
      </w:r>
      <w:r>
        <w:rPr>
          <w:u w:val="single"/>
          <w:lang w:val="mt-MT"/>
        </w:rPr>
        <w:t>trab għal soluzzjoni għall-injezzjoni</w:t>
      </w:r>
    </w:p>
    <w:p w14:paraId="7852BA2D" w14:textId="77777777" w:rsidR="0043789F" w:rsidRPr="004B30E9" w:rsidRDefault="0043789F" w:rsidP="00404160">
      <w:pPr>
        <w:rPr>
          <w:color w:val="000000"/>
          <w:szCs w:val="22"/>
          <w:lang w:val="mt-MT"/>
        </w:rPr>
      </w:pPr>
      <w:r w:rsidRPr="004B30E9">
        <w:rPr>
          <w:color w:val="000000"/>
          <w:szCs w:val="22"/>
          <w:lang w:val="mt-MT"/>
        </w:rPr>
        <w:t xml:space="preserve">Kull kunjett ta’ </w:t>
      </w:r>
      <w:r>
        <w:rPr>
          <w:color w:val="000000"/>
          <w:szCs w:val="22"/>
          <w:lang w:val="mt-MT"/>
        </w:rPr>
        <w:t>6</w:t>
      </w:r>
      <w:r w:rsidRPr="004B30E9">
        <w:rPr>
          <w:color w:val="000000"/>
          <w:szCs w:val="22"/>
          <w:lang w:val="mt-MT"/>
        </w:rPr>
        <w:t xml:space="preserve"> ml ta’ Bortezomib Accord irid ikun rikostitwit </w:t>
      </w:r>
      <w:r w:rsidRPr="005576CC">
        <w:rPr>
          <w:color w:val="000000"/>
          <w:szCs w:val="22"/>
          <w:lang w:val="mt-MT"/>
        </w:rPr>
        <w:t xml:space="preserve">b’attenzjoni </w:t>
      </w:r>
      <w:r w:rsidRPr="004B30E9">
        <w:rPr>
          <w:color w:val="000000"/>
          <w:szCs w:val="22"/>
          <w:lang w:val="mt-MT"/>
        </w:rPr>
        <w:t>b</w:t>
      </w:r>
      <w:r w:rsidR="00404160">
        <w:rPr>
          <w:color w:val="000000"/>
          <w:szCs w:val="22"/>
          <w:lang w:val="mt-MT"/>
        </w:rPr>
        <w:t>’</w:t>
      </w:r>
      <w:r>
        <w:rPr>
          <w:color w:val="000000"/>
          <w:szCs w:val="22"/>
          <w:lang w:val="mt-MT"/>
        </w:rPr>
        <w:t>1</w:t>
      </w:r>
      <w:r w:rsidRPr="004B30E9">
        <w:rPr>
          <w:color w:val="000000"/>
          <w:szCs w:val="22"/>
          <w:lang w:val="mt-MT"/>
        </w:rPr>
        <w:t> ml ta’ soluzzjoni ta’ 9 mg/ml (0.9%) sodium chloride għall-injezzjoni</w:t>
      </w:r>
      <w:r w:rsidRPr="005576CC">
        <w:rPr>
          <w:rFonts w:hint="eastAsia"/>
          <w:color w:val="000000"/>
          <w:szCs w:val="22"/>
          <w:lang w:val="mt-MT"/>
        </w:rPr>
        <w:t>, billi tintuża siringa tad-daqs xieraq, mingħajr ma jitneħħa t-tapp tal-kunjett</w:t>
      </w:r>
      <w:r w:rsidRPr="004B30E9">
        <w:rPr>
          <w:color w:val="000000"/>
          <w:szCs w:val="22"/>
          <w:lang w:val="mt-MT"/>
        </w:rPr>
        <w:t>. It-trab lajofilizzat idub f’inqas minn 2 minuti.</w:t>
      </w:r>
      <w:r>
        <w:rPr>
          <w:color w:val="000000"/>
          <w:szCs w:val="22"/>
          <w:lang w:val="mt-MT"/>
        </w:rPr>
        <w:t xml:space="preserve"> </w:t>
      </w:r>
      <w:r w:rsidRPr="004B30E9">
        <w:rPr>
          <w:color w:val="000000"/>
          <w:szCs w:val="22"/>
          <w:lang w:val="mt-MT"/>
        </w:rPr>
        <w:t>Wara r-rikostituzzjoni, kull ml ta’ soluzzjoni jkun fih 1 mg ta’ bortezomib. Is-soluzzjoni hija transparenti u bla kulur, b’pH finali ta’ bejn 4 u 7.</w:t>
      </w:r>
    </w:p>
    <w:p w14:paraId="18BD416B" w14:textId="77777777" w:rsidR="0043789F" w:rsidRPr="004B30E9" w:rsidRDefault="0043789F" w:rsidP="0043789F">
      <w:pPr>
        <w:rPr>
          <w:color w:val="000000"/>
          <w:szCs w:val="22"/>
          <w:lang w:val="mt-MT"/>
        </w:rPr>
      </w:pPr>
      <w:r w:rsidRPr="004B30E9">
        <w:rPr>
          <w:color w:val="000000"/>
          <w:szCs w:val="22"/>
          <w:lang w:val="mt-MT"/>
        </w:rPr>
        <w:t>Is-soluzzjoni rikostitwita trid tiġi eżaminata viżwalment għal xi frak jew għal bidla fil-kulur qabel ma tingħata. Jekk ikun hemm bdil fil-ku</w:t>
      </w:r>
      <w:r w:rsidR="00404160">
        <w:rPr>
          <w:color w:val="000000"/>
          <w:szCs w:val="22"/>
          <w:lang w:val="mt-MT"/>
        </w:rPr>
        <w:t xml:space="preserve">lur jew xi frak, is-soluzzjoni </w:t>
      </w:r>
      <w:r w:rsidRPr="004B30E9">
        <w:rPr>
          <w:color w:val="000000"/>
          <w:szCs w:val="22"/>
          <w:lang w:val="mt-MT"/>
        </w:rPr>
        <w:t>rikostitwita għandha tintrema.</w:t>
      </w:r>
    </w:p>
    <w:p w14:paraId="2F835D18" w14:textId="77777777" w:rsidR="0043789F" w:rsidRPr="004B30E9" w:rsidRDefault="0043789F" w:rsidP="00510B60">
      <w:pPr>
        <w:rPr>
          <w:i/>
          <w:color w:val="000000"/>
          <w:szCs w:val="22"/>
          <w:lang w:val="mt-MT"/>
        </w:rPr>
      </w:pPr>
    </w:p>
    <w:p w14:paraId="5D973689" w14:textId="77777777" w:rsidR="0043789F" w:rsidRPr="00E140AA" w:rsidRDefault="0043789F" w:rsidP="0043789F">
      <w:pPr>
        <w:keepNext/>
        <w:rPr>
          <w:u w:val="single"/>
          <w:lang w:val="mt-MT"/>
        </w:rPr>
      </w:pPr>
      <w:r w:rsidRPr="008C5302">
        <w:rPr>
          <w:rFonts w:eastAsia="SimSun"/>
          <w:szCs w:val="22"/>
          <w:u w:val="single"/>
          <w:lang w:val="mt-MT"/>
        </w:rPr>
        <w:t>Bortezomib Accord</w:t>
      </w:r>
      <w:r w:rsidRPr="008C5302">
        <w:rPr>
          <w:u w:val="single"/>
          <w:lang w:val="mt-MT"/>
        </w:rPr>
        <w:t xml:space="preserve"> </w:t>
      </w:r>
      <w:r>
        <w:rPr>
          <w:u w:val="single"/>
          <w:lang w:val="mt-MT"/>
        </w:rPr>
        <w:t>3.5</w:t>
      </w:r>
      <w:r w:rsidRPr="008C5302">
        <w:rPr>
          <w:u w:val="single"/>
          <w:lang w:val="mt-MT"/>
        </w:rPr>
        <w:t xml:space="preserve"> mg </w:t>
      </w:r>
      <w:r>
        <w:rPr>
          <w:u w:val="single"/>
          <w:lang w:val="mt-MT"/>
        </w:rPr>
        <w:t>trab għal soluzzjoni għall-injezzjoni</w:t>
      </w:r>
    </w:p>
    <w:p w14:paraId="0D14174A" w14:textId="77777777" w:rsidR="004463BE" w:rsidRPr="004B30E9" w:rsidRDefault="00E934B5" w:rsidP="00510B60">
      <w:pPr>
        <w:rPr>
          <w:color w:val="000000"/>
          <w:szCs w:val="22"/>
          <w:lang w:val="mt-MT"/>
        </w:rPr>
      </w:pPr>
      <w:r w:rsidRPr="004B30E9">
        <w:rPr>
          <w:color w:val="000000"/>
          <w:szCs w:val="22"/>
          <w:lang w:val="mt-MT"/>
        </w:rPr>
        <w:t xml:space="preserve">Kull </w:t>
      </w:r>
      <w:r w:rsidR="00D23690" w:rsidRPr="004B30E9">
        <w:rPr>
          <w:color w:val="000000"/>
          <w:szCs w:val="22"/>
          <w:lang w:val="mt-MT"/>
        </w:rPr>
        <w:t>kunjett</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10</w:t>
      </w:r>
      <w:r w:rsidR="005F16F6" w:rsidRPr="004B30E9">
        <w:rPr>
          <w:color w:val="000000"/>
          <w:szCs w:val="22"/>
          <w:lang w:val="mt-MT"/>
        </w:rPr>
        <w:t> ml</w:t>
      </w:r>
      <w:r w:rsidRPr="004B30E9">
        <w:rPr>
          <w:color w:val="000000"/>
          <w:szCs w:val="22"/>
          <w:lang w:val="mt-MT"/>
        </w:rPr>
        <w:t xml:space="preserve"> </w:t>
      </w:r>
      <w:r w:rsidR="00FB3D2A" w:rsidRPr="004B30E9">
        <w:rPr>
          <w:color w:val="000000"/>
          <w:szCs w:val="22"/>
          <w:lang w:val="mt-MT"/>
        </w:rPr>
        <w:t xml:space="preserve">ta’ </w:t>
      </w:r>
      <w:r w:rsidR="002B2B70" w:rsidRPr="004B30E9">
        <w:rPr>
          <w:color w:val="000000"/>
          <w:szCs w:val="22"/>
          <w:lang w:val="mt-MT"/>
        </w:rPr>
        <w:t>Bortezomib Accord</w:t>
      </w:r>
      <w:r w:rsidR="00FB3D2A" w:rsidRPr="004B30E9">
        <w:rPr>
          <w:color w:val="000000"/>
          <w:szCs w:val="22"/>
          <w:lang w:val="mt-MT"/>
        </w:rPr>
        <w:t xml:space="preserve"> </w:t>
      </w:r>
      <w:r w:rsidR="00ED55C1" w:rsidRPr="004B30E9">
        <w:rPr>
          <w:color w:val="000000"/>
          <w:szCs w:val="22"/>
          <w:lang w:val="mt-MT"/>
        </w:rPr>
        <w:t>i</w:t>
      </w:r>
      <w:r w:rsidRPr="004B30E9">
        <w:rPr>
          <w:color w:val="000000"/>
          <w:szCs w:val="22"/>
          <w:lang w:val="mt-MT"/>
        </w:rPr>
        <w:t xml:space="preserve">rid </w:t>
      </w:r>
      <w:r w:rsidR="004D5F26" w:rsidRPr="004B30E9">
        <w:rPr>
          <w:color w:val="000000"/>
          <w:szCs w:val="22"/>
          <w:lang w:val="mt-MT"/>
        </w:rPr>
        <w:t>i</w:t>
      </w:r>
      <w:r w:rsidRPr="004B30E9">
        <w:rPr>
          <w:color w:val="000000"/>
          <w:szCs w:val="22"/>
          <w:lang w:val="mt-MT"/>
        </w:rPr>
        <w:t xml:space="preserve">kun rikostitwit </w:t>
      </w:r>
      <w:r w:rsidR="005576CC" w:rsidRPr="005576CC">
        <w:rPr>
          <w:color w:val="000000"/>
          <w:szCs w:val="22"/>
          <w:lang w:val="mt-MT"/>
        </w:rPr>
        <w:t xml:space="preserve">b’attenzjoni </w:t>
      </w:r>
      <w:r w:rsidRPr="004B30E9">
        <w:rPr>
          <w:color w:val="000000"/>
          <w:szCs w:val="22"/>
          <w:lang w:val="mt-MT"/>
        </w:rPr>
        <w:t>b</w:t>
      </w:r>
      <w:r w:rsidR="00ED55C1" w:rsidRPr="004B30E9">
        <w:rPr>
          <w:color w:val="000000"/>
          <w:szCs w:val="22"/>
          <w:lang w:val="mt-MT"/>
        </w:rPr>
        <w:t xml:space="preserve">i </w:t>
      </w:r>
      <w:r w:rsidRPr="004B30E9">
        <w:rPr>
          <w:color w:val="000000"/>
          <w:szCs w:val="22"/>
          <w:lang w:val="mt-MT"/>
        </w:rPr>
        <w:t>3.5</w:t>
      </w:r>
      <w:r w:rsidR="005F16F6" w:rsidRPr="004B30E9">
        <w:rPr>
          <w:color w:val="000000"/>
          <w:szCs w:val="22"/>
          <w:lang w:val="mt-MT"/>
        </w:rPr>
        <w:t> ml</w:t>
      </w:r>
      <w:r w:rsidRPr="004B30E9">
        <w:rPr>
          <w:color w:val="000000"/>
          <w:szCs w:val="22"/>
          <w:lang w:val="mt-MT"/>
        </w:rPr>
        <w:t xml:space="preserve"> ta</w:t>
      </w:r>
      <w:r w:rsidR="002B495F" w:rsidRPr="004B30E9">
        <w:rPr>
          <w:color w:val="000000"/>
          <w:szCs w:val="22"/>
          <w:lang w:val="mt-MT"/>
        </w:rPr>
        <w:t>’</w:t>
      </w:r>
      <w:r w:rsidRPr="004B30E9">
        <w:rPr>
          <w:color w:val="000000"/>
          <w:szCs w:val="22"/>
          <w:lang w:val="mt-MT"/>
        </w:rPr>
        <w:t xml:space="preserve"> </w:t>
      </w:r>
      <w:r w:rsidR="00FB3D2A" w:rsidRPr="004B30E9">
        <w:rPr>
          <w:color w:val="000000"/>
          <w:szCs w:val="22"/>
          <w:lang w:val="mt-MT"/>
        </w:rPr>
        <w:t xml:space="preserve">soluzzjoni ta’ </w:t>
      </w:r>
      <w:r w:rsidR="008C6210" w:rsidRPr="004B30E9">
        <w:rPr>
          <w:color w:val="000000"/>
          <w:szCs w:val="22"/>
          <w:lang w:val="mt-MT"/>
        </w:rPr>
        <w:t xml:space="preserve">9 mg/ml (0.9%) </w:t>
      </w:r>
      <w:r w:rsidRPr="004B30E9">
        <w:rPr>
          <w:color w:val="000000"/>
          <w:szCs w:val="22"/>
          <w:lang w:val="mt-MT"/>
        </w:rPr>
        <w:t>sodium chloride</w:t>
      </w:r>
      <w:r w:rsidR="004D6516" w:rsidRPr="004B30E9">
        <w:rPr>
          <w:color w:val="000000"/>
          <w:szCs w:val="22"/>
          <w:lang w:val="mt-MT"/>
        </w:rPr>
        <w:t xml:space="preserve"> </w:t>
      </w:r>
      <w:r w:rsidRPr="004B30E9">
        <w:rPr>
          <w:color w:val="000000"/>
          <w:szCs w:val="22"/>
          <w:lang w:val="mt-MT"/>
        </w:rPr>
        <w:t>għall-injezzjoni</w:t>
      </w:r>
      <w:r w:rsidR="005576CC" w:rsidRPr="005576CC">
        <w:rPr>
          <w:rFonts w:hint="eastAsia"/>
          <w:color w:val="000000"/>
          <w:szCs w:val="22"/>
          <w:lang w:val="mt-MT"/>
        </w:rPr>
        <w:t>, billi tintuża siringa tad-daqs xieraq, mingħajr ma jitneħħa t-tapp tal-kunjett</w:t>
      </w:r>
      <w:r w:rsidRPr="004B30E9">
        <w:rPr>
          <w:color w:val="000000"/>
          <w:szCs w:val="22"/>
          <w:lang w:val="mt-MT"/>
        </w:rPr>
        <w:t>. It-trab lajofilizzat idub f</w:t>
      </w:r>
      <w:r w:rsidR="002B495F" w:rsidRPr="004B30E9">
        <w:rPr>
          <w:color w:val="000000"/>
          <w:szCs w:val="22"/>
          <w:lang w:val="mt-MT"/>
        </w:rPr>
        <w:t>’</w:t>
      </w:r>
      <w:r w:rsidRPr="004B30E9">
        <w:rPr>
          <w:color w:val="000000"/>
          <w:szCs w:val="22"/>
          <w:lang w:val="mt-MT"/>
        </w:rPr>
        <w:t xml:space="preserve">inqas minn </w:t>
      </w:r>
      <w:r w:rsidR="004463BE" w:rsidRPr="004B30E9">
        <w:rPr>
          <w:color w:val="000000"/>
          <w:szCs w:val="22"/>
          <w:lang w:val="mt-MT"/>
        </w:rPr>
        <w:t>2 mi</w:t>
      </w:r>
      <w:r w:rsidRPr="004B30E9">
        <w:rPr>
          <w:color w:val="000000"/>
          <w:szCs w:val="22"/>
          <w:lang w:val="mt-MT"/>
        </w:rPr>
        <w:t>nuti.</w:t>
      </w:r>
    </w:p>
    <w:p w14:paraId="56CE2C7A" w14:textId="77777777" w:rsidR="004D6516" w:rsidRPr="004B30E9" w:rsidRDefault="00E934B5" w:rsidP="00510B60">
      <w:pPr>
        <w:rPr>
          <w:color w:val="000000"/>
          <w:szCs w:val="22"/>
          <w:lang w:val="mt-MT"/>
        </w:rPr>
      </w:pPr>
      <w:r w:rsidRPr="004B30E9">
        <w:rPr>
          <w:color w:val="000000"/>
          <w:szCs w:val="22"/>
          <w:lang w:val="mt-MT"/>
        </w:rPr>
        <w:lastRenderedPageBreak/>
        <w:t>Wara r-rikostituzzjoni, kull ml ta</w:t>
      </w:r>
      <w:r w:rsidR="002B495F" w:rsidRPr="004B30E9">
        <w:rPr>
          <w:color w:val="000000"/>
          <w:szCs w:val="22"/>
          <w:lang w:val="mt-MT"/>
        </w:rPr>
        <w:t>’</w:t>
      </w:r>
      <w:r w:rsidRPr="004B30E9">
        <w:rPr>
          <w:color w:val="000000"/>
          <w:szCs w:val="22"/>
          <w:lang w:val="mt-MT"/>
        </w:rPr>
        <w:t xml:space="preserve"> soluzzjoni jkun fih </w:t>
      </w:r>
      <w:r w:rsidR="004463BE" w:rsidRPr="004B30E9">
        <w:rPr>
          <w:color w:val="000000"/>
          <w:szCs w:val="22"/>
          <w:lang w:val="mt-MT"/>
        </w:rPr>
        <w:t>1 mg</w:t>
      </w:r>
      <w:r w:rsidR="00962F77" w:rsidRPr="004B30E9">
        <w:rPr>
          <w:color w:val="000000"/>
          <w:szCs w:val="22"/>
          <w:lang w:val="mt-MT"/>
        </w:rPr>
        <w:t xml:space="preserve"> ta</w:t>
      </w:r>
      <w:r w:rsidR="002B495F" w:rsidRPr="004B30E9">
        <w:rPr>
          <w:color w:val="000000"/>
          <w:szCs w:val="22"/>
          <w:lang w:val="mt-MT"/>
        </w:rPr>
        <w:t>’</w:t>
      </w:r>
      <w:r w:rsidR="00962F77" w:rsidRPr="004B30E9">
        <w:rPr>
          <w:color w:val="000000"/>
          <w:szCs w:val="22"/>
          <w:lang w:val="mt-MT"/>
        </w:rPr>
        <w:t xml:space="preserve"> bortezomib</w:t>
      </w:r>
      <w:r w:rsidRPr="004B30E9">
        <w:rPr>
          <w:color w:val="000000"/>
          <w:szCs w:val="22"/>
          <w:lang w:val="mt-MT"/>
        </w:rPr>
        <w:t>. Is-soluzzjoni hija transparenti u bla kulur, b</w:t>
      </w:r>
      <w:r w:rsidR="002B495F" w:rsidRPr="004B30E9">
        <w:rPr>
          <w:color w:val="000000"/>
          <w:szCs w:val="22"/>
          <w:lang w:val="mt-MT"/>
        </w:rPr>
        <w:t>’</w:t>
      </w:r>
      <w:r w:rsidRPr="004B30E9">
        <w:rPr>
          <w:color w:val="000000"/>
          <w:szCs w:val="22"/>
          <w:lang w:val="mt-MT"/>
        </w:rPr>
        <w:t>pH finali ta</w:t>
      </w:r>
      <w:r w:rsidR="002B495F" w:rsidRPr="004B30E9">
        <w:rPr>
          <w:color w:val="000000"/>
          <w:szCs w:val="22"/>
          <w:lang w:val="mt-MT"/>
        </w:rPr>
        <w:t>’</w:t>
      </w:r>
      <w:r w:rsidRPr="004B30E9">
        <w:rPr>
          <w:color w:val="000000"/>
          <w:szCs w:val="22"/>
          <w:lang w:val="mt-MT"/>
        </w:rPr>
        <w:t xml:space="preserve"> bejn 4 u 7.</w:t>
      </w:r>
    </w:p>
    <w:p w14:paraId="3E8D1FCF" w14:textId="77777777" w:rsidR="00E934B5" w:rsidRPr="004B30E9" w:rsidRDefault="00E934B5" w:rsidP="00510B60">
      <w:pPr>
        <w:rPr>
          <w:color w:val="000000"/>
          <w:szCs w:val="22"/>
          <w:lang w:val="mt-MT"/>
        </w:rPr>
      </w:pPr>
      <w:r w:rsidRPr="004B30E9">
        <w:rPr>
          <w:color w:val="000000"/>
          <w:szCs w:val="22"/>
          <w:lang w:val="mt-MT"/>
        </w:rPr>
        <w:t xml:space="preserve">Is-soluzzjoni rikostitwita trid tiġi </w:t>
      </w:r>
      <w:r w:rsidR="00D44749" w:rsidRPr="004B30E9">
        <w:rPr>
          <w:color w:val="000000"/>
          <w:szCs w:val="22"/>
          <w:lang w:val="mt-MT"/>
        </w:rPr>
        <w:t>eżaminata viżwalment</w:t>
      </w:r>
      <w:r w:rsidRPr="004B30E9">
        <w:rPr>
          <w:color w:val="000000"/>
          <w:szCs w:val="22"/>
          <w:lang w:val="mt-MT"/>
        </w:rPr>
        <w:t xml:space="preserve"> għal xi frak jew għal bidla fil-kulur qabel ma tingħata. Jekk ikun hemm bdil fil-kulur jew xi frak, is-soluzzjoni rrikostitwita għandha tintrema.</w:t>
      </w:r>
    </w:p>
    <w:p w14:paraId="470A19B9" w14:textId="77777777" w:rsidR="00E934B5" w:rsidRPr="004B30E9" w:rsidRDefault="00E934B5" w:rsidP="00510B60">
      <w:pPr>
        <w:rPr>
          <w:color w:val="000000"/>
          <w:szCs w:val="22"/>
          <w:lang w:val="mt-MT"/>
        </w:rPr>
      </w:pPr>
    </w:p>
    <w:p w14:paraId="698999A8" w14:textId="77777777" w:rsidR="00FB3D2A" w:rsidRPr="00D47B07" w:rsidRDefault="00FB3D2A" w:rsidP="00510B60">
      <w:pPr>
        <w:rPr>
          <w:i/>
          <w:u w:val="single"/>
          <w:lang w:val="mt-MT"/>
        </w:rPr>
      </w:pPr>
      <w:r w:rsidRPr="00D47B07">
        <w:rPr>
          <w:i/>
          <w:u w:val="single"/>
          <w:lang w:val="mt-MT"/>
        </w:rPr>
        <w:t>Injezzjoni taħt il-ġilda</w:t>
      </w:r>
    </w:p>
    <w:p w14:paraId="5ED8BEDC" w14:textId="77777777" w:rsidR="0043789F" w:rsidRPr="00E140AA" w:rsidRDefault="0043789F" w:rsidP="0043789F">
      <w:pPr>
        <w:keepNext/>
        <w:rPr>
          <w:u w:val="single"/>
          <w:lang w:val="mt-MT"/>
        </w:rPr>
      </w:pPr>
      <w:r w:rsidRPr="006C6ADA">
        <w:rPr>
          <w:rFonts w:eastAsia="SimSun"/>
          <w:szCs w:val="22"/>
          <w:u w:val="single"/>
          <w:lang w:val="mt-MT"/>
        </w:rPr>
        <w:t>Bortezomib Accord</w:t>
      </w:r>
      <w:r w:rsidRPr="006C6ADA">
        <w:rPr>
          <w:u w:val="single"/>
          <w:lang w:val="mt-MT"/>
        </w:rPr>
        <w:t xml:space="preserve"> </w:t>
      </w:r>
      <w:r>
        <w:rPr>
          <w:u w:val="single"/>
          <w:lang w:val="mt-MT"/>
        </w:rPr>
        <w:t>3.5</w:t>
      </w:r>
      <w:r w:rsidRPr="006C6ADA">
        <w:rPr>
          <w:u w:val="single"/>
          <w:lang w:val="mt-MT"/>
        </w:rPr>
        <w:t xml:space="preserve"> mg </w:t>
      </w:r>
      <w:r>
        <w:rPr>
          <w:u w:val="single"/>
          <w:lang w:val="mt-MT"/>
        </w:rPr>
        <w:t>trab għal soluzzjoni għall-injezzjoni</w:t>
      </w:r>
    </w:p>
    <w:p w14:paraId="3C1EEF4A" w14:textId="77777777" w:rsidR="004D6516" w:rsidRPr="004B30E9" w:rsidRDefault="004D5F26" w:rsidP="00510B60">
      <w:pPr>
        <w:rPr>
          <w:lang w:val="mt-MT"/>
        </w:rPr>
      </w:pPr>
      <w:r w:rsidRPr="004B30E9">
        <w:rPr>
          <w:color w:val="000000"/>
          <w:szCs w:val="22"/>
          <w:lang w:val="mt-MT"/>
        </w:rPr>
        <w:t xml:space="preserve">Kull kunjett ta’ 10 ml ta’ </w:t>
      </w:r>
      <w:r w:rsidR="002B2B70" w:rsidRPr="004B30E9">
        <w:rPr>
          <w:color w:val="000000"/>
          <w:szCs w:val="22"/>
          <w:lang w:val="mt-MT"/>
        </w:rPr>
        <w:t>Bortezomib Accord</w:t>
      </w:r>
      <w:r w:rsidRPr="004B30E9">
        <w:rPr>
          <w:color w:val="000000"/>
          <w:szCs w:val="22"/>
          <w:lang w:val="mt-MT"/>
        </w:rPr>
        <w:t xml:space="preserve"> irid ikun rikostitwit </w:t>
      </w:r>
      <w:r w:rsidR="005576CC" w:rsidRPr="005576CC">
        <w:rPr>
          <w:color w:val="000000"/>
          <w:szCs w:val="22"/>
          <w:lang w:val="mt-MT"/>
        </w:rPr>
        <w:t xml:space="preserve">b’attenzjoni </w:t>
      </w:r>
      <w:r w:rsidRPr="004B30E9">
        <w:rPr>
          <w:color w:val="000000"/>
          <w:szCs w:val="22"/>
          <w:lang w:val="mt-MT"/>
        </w:rPr>
        <w:t>bi</w:t>
      </w:r>
      <w:r w:rsidRPr="004B30E9">
        <w:rPr>
          <w:lang w:val="mt-MT"/>
        </w:rPr>
        <w:t xml:space="preserve"> </w:t>
      </w:r>
      <w:r w:rsidR="00FB3D2A" w:rsidRPr="004B30E9">
        <w:rPr>
          <w:lang w:val="mt-MT"/>
        </w:rPr>
        <w:t xml:space="preserve">1.4 ml </w:t>
      </w:r>
      <w:r w:rsidRPr="004B30E9">
        <w:rPr>
          <w:color w:val="000000"/>
          <w:szCs w:val="22"/>
          <w:lang w:val="mt-MT"/>
        </w:rPr>
        <w:t xml:space="preserve">ta’ soluzzjoni ta’ </w:t>
      </w:r>
      <w:r w:rsidR="008C6210" w:rsidRPr="004B30E9">
        <w:rPr>
          <w:color w:val="000000"/>
          <w:szCs w:val="22"/>
          <w:lang w:val="mt-MT"/>
        </w:rPr>
        <w:t xml:space="preserve">9 mg/ml (0.9%) ta’ </w:t>
      </w:r>
      <w:r w:rsidRPr="004B30E9">
        <w:rPr>
          <w:color w:val="000000"/>
          <w:szCs w:val="22"/>
          <w:lang w:val="mt-MT"/>
        </w:rPr>
        <w:t>sodium chloride għall-injezzjoni</w:t>
      </w:r>
      <w:r w:rsidR="005576CC" w:rsidRPr="005576CC">
        <w:rPr>
          <w:rFonts w:hint="eastAsia"/>
          <w:color w:val="000000"/>
          <w:szCs w:val="22"/>
          <w:lang w:val="mt-MT"/>
        </w:rPr>
        <w:t>, billi tintuża siringa tad-daqs xieraq, mingħajr ma jitneħħa t-tapp tal-kunjett</w:t>
      </w:r>
      <w:r w:rsidR="00FB3D2A" w:rsidRPr="004B30E9">
        <w:rPr>
          <w:lang w:val="mt-MT"/>
        </w:rPr>
        <w:t xml:space="preserve">. </w:t>
      </w:r>
      <w:r w:rsidRPr="004B30E9">
        <w:rPr>
          <w:lang w:val="mt-MT"/>
        </w:rPr>
        <w:t xml:space="preserve">It-trab lijofilizzat għandu jinħall kollu f’inqas minn </w:t>
      </w:r>
      <w:r w:rsidR="00FB3D2A" w:rsidRPr="004B30E9">
        <w:rPr>
          <w:lang w:val="mt-MT"/>
        </w:rPr>
        <w:t>2 minut</w:t>
      </w:r>
      <w:r w:rsidRPr="004B30E9">
        <w:rPr>
          <w:lang w:val="mt-MT"/>
        </w:rPr>
        <w:t>i</w:t>
      </w:r>
      <w:r w:rsidR="00FB3D2A" w:rsidRPr="004B30E9">
        <w:rPr>
          <w:lang w:val="mt-MT"/>
        </w:rPr>
        <w:t>.</w:t>
      </w:r>
    </w:p>
    <w:p w14:paraId="09CEBCE8" w14:textId="77777777" w:rsidR="00FB3D2A" w:rsidRPr="004B30E9" w:rsidRDefault="004D5F26" w:rsidP="00510B60">
      <w:pPr>
        <w:rPr>
          <w:lang w:val="mt-MT"/>
        </w:rPr>
      </w:pPr>
      <w:r w:rsidRPr="004B30E9">
        <w:rPr>
          <w:color w:val="000000"/>
          <w:szCs w:val="22"/>
          <w:lang w:val="mt-MT"/>
        </w:rPr>
        <w:t xml:space="preserve">Wara r-rikostituzzjoni, kull ml ta’ soluzzjoni jkun fih </w:t>
      </w:r>
      <w:r w:rsidR="00FB3D2A" w:rsidRPr="004B30E9">
        <w:rPr>
          <w:lang w:val="mt-MT"/>
        </w:rPr>
        <w:t>2.5 mg bortezomib</w:t>
      </w:r>
      <w:r w:rsidR="00FB3D2A" w:rsidRPr="004B30E9">
        <w:rPr>
          <w:rFonts w:ascii="TimesNewRomanPS-BoldMT" w:hAnsi="TimesNewRomanPS-BoldMT"/>
          <w:b/>
          <w:bCs/>
          <w:lang w:val="mt-MT"/>
        </w:rPr>
        <w:t xml:space="preserve">. </w:t>
      </w:r>
      <w:r w:rsidRPr="004B30E9">
        <w:rPr>
          <w:color w:val="000000"/>
          <w:szCs w:val="22"/>
          <w:lang w:val="mt-MT"/>
        </w:rPr>
        <w:t>Is-soluzzjoni hija transparenti u bla kulur, b’pH finali ta’ bejn 4 u 7. Is-soluzzjoni rikostitwita trid tiġi eżaminata viżwalment għal xi frak jew għal bidla fil-kulur qabel ma tingħata. Jekk ikun hemm bdil fil-kulur jew xi frak, is-soluzzjoni rrikostitwita għandha tintrema</w:t>
      </w:r>
      <w:r w:rsidR="00FB3D2A" w:rsidRPr="004B30E9">
        <w:rPr>
          <w:lang w:val="mt-MT"/>
        </w:rPr>
        <w:t>.</w:t>
      </w:r>
    </w:p>
    <w:p w14:paraId="5B31CDA5" w14:textId="77777777" w:rsidR="00FB3D2A" w:rsidRPr="004B30E9" w:rsidRDefault="00FB3D2A" w:rsidP="00510B60">
      <w:pPr>
        <w:rPr>
          <w:color w:val="000000"/>
          <w:szCs w:val="22"/>
          <w:lang w:val="mt-MT"/>
        </w:rPr>
      </w:pPr>
    </w:p>
    <w:p w14:paraId="20AB2A14" w14:textId="77777777" w:rsidR="00E934B5" w:rsidRPr="004B30E9" w:rsidRDefault="00E934B5" w:rsidP="00510B60">
      <w:pPr>
        <w:rPr>
          <w:color w:val="000000"/>
          <w:szCs w:val="22"/>
          <w:u w:val="single"/>
          <w:lang w:val="mt-MT"/>
        </w:rPr>
      </w:pPr>
      <w:r w:rsidRPr="004B30E9">
        <w:rPr>
          <w:color w:val="000000"/>
          <w:szCs w:val="22"/>
          <w:u w:val="single"/>
          <w:lang w:val="mt-MT"/>
        </w:rPr>
        <w:t>Rimi</w:t>
      </w:r>
    </w:p>
    <w:p w14:paraId="617A13C3" w14:textId="77777777" w:rsidR="004D6516" w:rsidRPr="004B30E9" w:rsidRDefault="002B2B70" w:rsidP="00510B60">
      <w:pPr>
        <w:rPr>
          <w:color w:val="000000"/>
          <w:szCs w:val="22"/>
          <w:lang w:val="mt-MT"/>
        </w:rPr>
      </w:pPr>
      <w:r w:rsidRPr="004B30E9">
        <w:rPr>
          <w:color w:val="000000"/>
          <w:szCs w:val="22"/>
          <w:lang w:val="mt-MT"/>
        </w:rPr>
        <w:t>Bortezomib Accord</w:t>
      </w:r>
      <w:r w:rsidR="004D5F26" w:rsidRPr="004B30E9">
        <w:rPr>
          <w:color w:val="000000"/>
          <w:szCs w:val="22"/>
          <w:lang w:val="mt-MT"/>
        </w:rPr>
        <w:t xml:space="preserve"> għandu jintuża </w:t>
      </w:r>
      <w:r w:rsidR="00E934B5" w:rsidRPr="004B30E9">
        <w:rPr>
          <w:color w:val="000000"/>
          <w:szCs w:val="22"/>
          <w:lang w:val="mt-MT"/>
        </w:rPr>
        <w:t>darba biss.</w:t>
      </w:r>
    </w:p>
    <w:p w14:paraId="2354F928" w14:textId="77777777" w:rsidR="00E934B5" w:rsidRPr="004B30E9" w:rsidRDefault="00E934B5" w:rsidP="00510B60">
      <w:pPr>
        <w:rPr>
          <w:color w:val="000000"/>
          <w:szCs w:val="22"/>
          <w:lang w:val="mt-MT"/>
        </w:rPr>
      </w:pPr>
      <w:r w:rsidRPr="004B30E9">
        <w:rPr>
          <w:color w:val="000000"/>
          <w:szCs w:val="22"/>
          <w:lang w:val="mt-MT"/>
        </w:rPr>
        <w:t xml:space="preserve">Kull fdal tal-prodott </w:t>
      </w:r>
      <w:r w:rsidR="004D5F26" w:rsidRPr="004B30E9">
        <w:rPr>
          <w:color w:val="000000"/>
          <w:szCs w:val="22"/>
          <w:lang w:val="mt-MT"/>
        </w:rPr>
        <w:t xml:space="preserve">mediċinali </w:t>
      </w:r>
      <w:r w:rsidRPr="004B30E9">
        <w:rPr>
          <w:color w:val="000000"/>
          <w:szCs w:val="22"/>
          <w:lang w:val="mt-MT"/>
        </w:rPr>
        <w:t>li ma jkunx intuża jew skart li jibqa</w:t>
      </w:r>
      <w:r w:rsidR="002B495F" w:rsidRPr="004B30E9">
        <w:rPr>
          <w:color w:val="000000"/>
          <w:szCs w:val="22"/>
          <w:lang w:val="mt-MT"/>
        </w:rPr>
        <w:t>’</w:t>
      </w:r>
      <w:r w:rsidRPr="004B30E9">
        <w:rPr>
          <w:color w:val="000000"/>
          <w:szCs w:val="22"/>
          <w:lang w:val="mt-MT"/>
        </w:rPr>
        <w:t xml:space="preserve"> wara l-użu tal-prodott għandu jintrema kif jitolbu l-liġijiet lokali.</w:t>
      </w:r>
    </w:p>
    <w:p w14:paraId="0DE73ACB" w14:textId="77777777" w:rsidR="00E934B5" w:rsidRPr="004B30E9" w:rsidRDefault="00E934B5" w:rsidP="00510B60">
      <w:pPr>
        <w:rPr>
          <w:color w:val="000000"/>
          <w:szCs w:val="22"/>
          <w:lang w:val="mt-MT"/>
        </w:rPr>
      </w:pPr>
    </w:p>
    <w:p w14:paraId="7AC72741" w14:textId="77777777" w:rsidR="00683562" w:rsidRPr="004B30E9" w:rsidRDefault="00683562" w:rsidP="00510B60">
      <w:pPr>
        <w:rPr>
          <w:color w:val="000000"/>
          <w:szCs w:val="22"/>
          <w:lang w:val="mt-MT"/>
        </w:rPr>
      </w:pPr>
    </w:p>
    <w:p w14:paraId="4539DA94" w14:textId="77777777" w:rsidR="00E934B5" w:rsidRPr="004B30E9" w:rsidRDefault="00E934B5" w:rsidP="00510B60">
      <w:pPr>
        <w:ind w:left="567" w:hanging="567"/>
        <w:rPr>
          <w:color w:val="000000"/>
          <w:szCs w:val="22"/>
          <w:lang w:val="mt-MT"/>
        </w:rPr>
      </w:pPr>
      <w:r w:rsidRPr="004B30E9">
        <w:rPr>
          <w:b/>
          <w:color w:val="000000"/>
          <w:szCs w:val="22"/>
          <w:lang w:val="mt-MT"/>
        </w:rPr>
        <w:t>7.</w:t>
      </w:r>
      <w:r w:rsidRPr="004B30E9">
        <w:rPr>
          <w:b/>
          <w:color w:val="000000"/>
          <w:szCs w:val="22"/>
          <w:lang w:val="mt-MT"/>
        </w:rPr>
        <w:tab/>
        <w:t>DETENTUR TAL-AWTORIZZAZZJONI GĦAT-TQEGĦID FIS-SUQ</w:t>
      </w:r>
    </w:p>
    <w:p w14:paraId="5783443E" w14:textId="77777777" w:rsidR="00E934B5" w:rsidRPr="004B30E9" w:rsidRDefault="00E934B5" w:rsidP="00510B60">
      <w:pPr>
        <w:rPr>
          <w:color w:val="000000"/>
          <w:szCs w:val="22"/>
          <w:lang w:val="mt-MT"/>
        </w:rPr>
      </w:pPr>
    </w:p>
    <w:p w14:paraId="61DDEE9D" w14:textId="77777777" w:rsidR="00206B59" w:rsidRPr="00E13B6B" w:rsidRDefault="00206B59" w:rsidP="00206B59">
      <w:pPr>
        <w:rPr>
          <w:szCs w:val="22"/>
        </w:rPr>
      </w:pPr>
      <w:r w:rsidRPr="00E13B6B">
        <w:rPr>
          <w:szCs w:val="22"/>
        </w:rPr>
        <w:t xml:space="preserve">Accord Healthcare S.L.U. </w:t>
      </w:r>
    </w:p>
    <w:p w14:paraId="1A17F30D" w14:textId="77777777" w:rsidR="00206B59" w:rsidRPr="008C5302" w:rsidRDefault="00206B59" w:rsidP="00206B59">
      <w:pPr>
        <w:rPr>
          <w:szCs w:val="22"/>
          <w:lang w:val="pt-BR"/>
        </w:rPr>
      </w:pPr>
      <w:r w:rsidRPr="008C5302">
        <w:rPr>
          <w:szCs w:val="22"/>
          <w:lang w:val="pt-BR"/>
        </w:rPr>
        <w:t>World Trade Center, Moll de Barcelona, s/n, Edifici Est 6ª planta, 08039 Barcelona,</w:t>
      </w:r>
    </w:p>
    <w:p w14:paraId="23D3F06C" w14:textId="77777777" w:rsidR="00E934B5" w:rsidRPr="004B30E9" w:rsidRDefault="00206B59" w:rsidP="00206B59">
      <w:pPr>
        <w:rPr>
          <w:color w:val="000000"/>
          <w:szCs w:val="22"/>
          <w:lang w:val="mt-MT"/>
        </w:rPr>
      </w:pPr>
      <w:r w:rsidRPr="008C5302">
        <w:rPr>
          <w:szCs w:val="22"/>
          <w:lang w:val="pt-BR"/>
        </w:rPr>
        <w:t>Spanja</w:t>
      </w:r>
    </w:p>
    <w:p w14:paraId="14BB29A4" w14:textId="77777777" w:rsidR="00E934B5" w:rsidRPr="004B30E9" w:rsidRDefault="00E934B5" w:rsidP="00510B60">
      <w:pPr>
        <w:rPr>
          <w:color w:val="000000"/>
          <w:szCs w:val="22"/>
          <w:lang w:val="mt-MT"/>
        </w:rPr>
      </w:pPr>
    </w:p>
    <w:p w14:paraId="6B393A37" w14:textId="77777777" w:rsidR="00E934B5" w:rsidRPr="004B30E9" w:rsidRDefault="00E934B5" w:rsidP="00510B60">
      <w:pPr>
        <w:ind w:left="567" w:hanging="567"/>
        <w:rPr>
          <w:b/>
          <w:color w:val="000000"/>
          <w:szCs w:val="22"/>
          <w:lang w:val="mt-MT"/>
        </w:rPr>
      </w:pPr>
      <w:r w:rsidRPr="004B30E9">
        <w:rPr>
          <w:b/>
          <w:color w:val="000000"/>
          <w:szCs w:val="22"/>
          <w:lang w:val="mt-MT"/>
        </w:rPr>
        <w:t>8.</w:t>
      </w:r>
      <w:r w:rsidRPr="004B30E9">
        <w:rPr>
          <w:b/>
          <w:color w:val="000000"/>
          <w:szCs w:val="22"/>
          <w:lang w:val="mt-MT"/>
        </w:rPr>
        <w:tab/>
        <w:t>NUMRU</w:t>
      </w:r>
      <w:r w:rsidR="00D40265" w:rsidRPr="004B30E9">
        <w:rPr>
          <w:b/>
          <w:color w:val="000000"/>
          <w:szCs w:val="22"/>
          <w:lang w:val="mt-MT"/>
        </w:rPr>
        <w:t>(I)</w:t>
      </w:r>
      <w:r w:rsidRPr="004B30E9">
        <w:rPr>
          <w:b/>
          <w:color w:val="000000"/>
          <w:szCs w:val="22"/>
          <w:lang w:val="mt-MT"/>
        </w:rPr>
        <w:t xml:space="preserve"> TAL-AWTORIZZAZZJONI GĦAT-TQEGĦID FIS-SUQ</w:t>
      </w:r>
    </w:p>
    <w:p w14:paraId="0D7B2E52" w14:textId="77777777" w:rsidR="00E934B5" w:rsidRPr="004B30E9" w:rsidRDefault="00E934B5" w:rsidP="00510B60">
      <w:pPr>
        <w:rPr>
          <w:color w:val="000000"/>
          <w:szCs w:val="22"/>
          <w:lang w:val="mt-MT"/>
        </w:rPr>
      </w:pPr>
    </w:p>
    <w:p w14:paraId="49ACA747" w14:textId="77777777" w:rsidR="0043789F" w:rsidRPr="005E4A97" w:rsidRDefault="00925457" w:rsidP="0043789F">
      <w:pPr>
        <w:rPr>
          <w:szCs w:val="22"/>
          <w:lang w:val="mt-MT"/>
        </w:rPr>
      </w:pPr>
      <w:r w:rsidRPr="008C5302">
        <w:rPr>
          <w:bCs/>
          <w:color w:val="000000"/>
          <w:szCs w:val="22"/>
          <w:lang w:val="mt-MT"/>
        </w:rPr>
        <w:t>EU/1/15/1019/</w:t>
      </w:r>
      <w:r w:rsidR="0043789F" w:rsidRPr="005E4A97">
        <w:rPr>
          <w:szCs w:val="22"/>
          <w:lang w:val="mt-MT"/>
        </w:rPr>
        <w:t>002</w:t>
      </w:r>
    </w:p>
    <w:p w14:paraId="7F9A1E10" w14:textId="77777777" w:rsidR="00E934B5" w:rsidRPr="004B30E9" w:rsidRDefault="0043789F" w:rsidP="0043789F">
      <w:pPr>
        <w:rPr>
          <w:color w:val="000000"/>
          <w:szCs w:val="22"/>
          <w:lang w:val="mt-MT"/>
        </w:rPr>
      </w:pPr>
      <w:r w:rsidRPr="005E4A97">
        <w:rPr>
          <w:bCs/>
          <w:lang w:val="mt-MT"/>
        </w:rPr>
        <w:t>EU/1/15/1019/</w:t>
      </w:r>
      <w:r w:rsidR="00925457" w:rsidRPr="008C5302">
        <w:rPr>
          <w:bCs/>
          <w:color w:val="000000"/>
          <w:szCs w:val="22"/>
          <w:lang w:val="mt-MT"/>
        </w:rPr>
        <w:t>001</w:t>
      </w:r>
    </w:p>
    <w:p w14:paraId="568052C2" w14:textId="77777777" w:rsidR="00E934B5" w:rsidRPr="008C5302" w:rsidRDefault="00E934B5" w:rsidP="00510B60">
      <w:pPr>
        <w:rPr>
          <w:color w:val="000000"/>
          <w:szCs w:val="22"/>
          <w:lang w:val="mt-MT"/>
        </w:rPr>
      </w:pPr>
    </w:p>
    <w:p w14:paraId="13F3BB90" w14:textId="77777777" w:rsidR="00B83B38" w:rsidRPr="008C5302" w:rsidRDefault="00B83B38" w:rsidP="00510B60">
      <w:pPr>
        <w:rPr>
          <w:color w:val="000000"/>
          <w:szCs w:val="22"/>
          <w:lang w:val="mt-MT"/>
        </w:rPr>
      </w:pPr>
    </w:p>
    <w:p w14:paraId="086F4A0C" w14:textId="77777777" w:rsidR="00E934B5" w:rsidRPr="004B30E9" w:rsidRDefault="00E934B5" w:rsidP="00510B60">
      <w:pPr>
        <w:ind w:left="567" w:hanging="567"/>
        <w:rPr>
          <w:color w:val="000000"/>
          <w:szCs w:val="22"/>
          <w:lang w:val="mt-MT"/>
        </w:rPr>
      </w:pPr>
      <w:r w:rsidRPr="004B30E9">
        <w:rPr>
          <w:b/>
          <w:color w:val="000000"/>
          <w:szCs w:val="22"/>
          <w:lang w:val="mt-MT"/>
        </w:rPr>
        <w:t>9.</w:t>
      </w:r>
      <w:r w:rsidRPr="004B30E9">
        <w:rPr>
          <w:b/>
          <w:color w:val="000000"/>
          <w:szCs w:val="22"/>
          <w:lang w:val="mt-MT"/>
        </w:rPr>
        <w:tab/>
        <w:t>DATA TAL-EWWEL AWTORIZZAZZJONI/TIĠDID TAL-AWTORIZZAZZJONI</w:t>
      </w:r>
    </w:p>
    <w:p w14:paraId="307873D2" w14:textId="77777777" w:rsidR="00E934B5" w:rsidRPr="004B30E9" w:rsidRDefault="00E934B5" w:rsidP="00510B60">
      <w:pPr>
        <w:rPr>
          <w:color w:val="000000"/>
          <w:szCs w:val="22"/>
          <w:lang w:val="mt-MT"/>
        </w:rPr>
      </w:pPr>
    </w:p>
    <w:p w14:paraId="18000161" w14:textId="77777777" w:rsidR="00E934B5" w:rsidRPr="005E4A97" w:rsidRDefault="00E934B5" w:rsidP="00D40265">
      <w:pPr>
        <w:rPr>
          <w:color w:val="000000"/>
          <w:szCs w:val="22"/>
          <w:lang w:val="mt-MT"/>
        </w:rPr>
      </w:pPr>
      <w:r w:rsidRPr="004B30E9">
        <w:rPr>
          <w:color w:val="000000"/>
          <w:szCs w:val="22"/>
          <w:lang w:val="mt-MT"/>
        </w:rPr>
        <w:t>Data tal-ewwel awtorizzazzjoni</w:t>
      </w:r>
      <w:r w:rsidR="00643369" w:rsidRPr="004B30E9">
        <w:rPr>
          <w:color w:val="000000"/>
          <w:szCs w:val="22"/>
          <w:lang w:val="mt-MT"/>
        </w:rPr>
        <w:t>:</w:t>
      </w:r>
      <w:r w:rsidRPr="004B30E9">
        <w:rPr>
          <w:color w:val="000000"/>
          <w:szCs w:val="22"/>
          <w:lang w:val="mt-MT"/>
        </w:rPr>
        <w:t xml:space="preserve"> </w:t>
      </w:r>
      <w:r w:rsidR="0057685E" w:rsidRPr="005E4A97">
        <w:rPr>
          <w:color w:val="000000"/>
          <w:szCs w:val="22"/>
          <w:lang w:val="mt-MT"/>
        </w:rPr>
        <w:t>20</w:t>
      </w:r>
      <w:r w:rsidR="0043789F">
        <w:rPr>
          <w:color w:val="000000"/>
          <w:szCs w:val="22"/>
          <w:lang w:val="mt-MT"/>
        </w:rPr>
        <w:t> ta’ Lulju </w:t>
      </w:r>
      <w:r w:rsidR="0057685E" w:rsidRPr="005E4A97">
        <w:rPr>
          <w:color w:val="000000"/>
          <w:szCs w:val="22"/>
          <w:lang w:val="mt-MT"/>
        </w:rPr>
        <w:t>2015</w:t>
      </w:r>
    </w:p>
    <w:p w14:paraId="5341A1A8" w14:textId="77777777" w:rsidR="00EE5559" w:rsidRPr="008C5302" w:rsidRDefault="00EE5559" w:rsidP="00D40265">
      <w:pPr>
        <w:rPr>
          <w:color w:val="000000"/>
          <w:szCs w:val="22"/>
          <w:lang w:val="mt-MT"/>
        </w:rPr>
      </w:pPr>
      <w:r>
        <w:rPr>
          <w:color w:val="000000"/>
          <w:szCs w:val="22"/>
          <w:lang w:val="mt-MT"/>
        </w:rPr>
        <w:t>Data tal-aħħar tiġdid:</w:t>
      </w:r>
      <w:r w:rsidR="00FD178A" w:rsidRPr="008C5302">
        <w:rPr>
          <w:color w:val="000000"/>
          <w:szCs w:val="22"/>
          <w:lang w:val="mt-MT"/>
        </w:rPr>
        <w:t xml:space="preserve"> 04 Mejju 2020</w:t>
      </w:r>
    </w:p>
    <w:p w14:paraId="17E38572" w14:textId="77777777" w:rsidR="00E934B5" w:rsidRPr="004B30E9" w:rsidRDefault="00E934B5" w:rsidP="00510B60">
      <w:pPr>
        <w:rPr>
          <w:color w:val="000000"/>
          <w:szCs w:val="22"/>
          <w:lang w:val="mt-MT"/>
        </w:rPr>
      </w:pPr>
    </w:p>
    <w:p w14:paraId="0E8330F9" w14:textId="77777777" w:rsidR="00E934B5" w:rsidRPr="004B30E9" w:rsidRDefault="00E934B5" w:rsidP="00510B60">
      <w:pPr>
        <w:rPr>
          <w:color w:val="000000"/>
          <w:szCs w:val="22"/>
          <w:lang w:val="mt-MT"/>
        </w:rPr>
      </w:pPr>
    </w:p>
    <w:p w14:paraId="59FA69AB" w14:textId="77777777" w:rsidR="00E934B5" w:rsidRPr="004B30E9" w:rsidRDefault="00E934B5" w:rsidP="00510B60">
      <w:pPr>
        <w:keepNext/>
        <w:ind w:left="567" w:hanging="567"/>
        <w:rPr>
          <w:color w:val="000000"/>
          <w:szCs w:val="22"/>
          <w:lang w:val="mt-MT"/>
        </w:rPr>
      </w:pPr>
      <w:r w:rsidRPr="004B30E9">
        <w:rPr>
          <w:b/>
          <w:color w:val="000000"/>
          <w:szCs w:val="22"/>
          <w:lang w:val="mt-MT"/>
        </w:rPr>
        <w:t>10.</w:t>
      </w:r>
      <w:r w:rsidRPr="004B30E9">
        <w:rPr>
          <w:b/>
          <w:color w:val="000000"/>
          <w:szCs w:val="22"/>
          <w:lang w:val="mt-MT"/>
        </w:rPr>
        <w:tab/>
        <w:t>DATA TA</w:t>
      </w:r>
      <w:r w:rsidR="002B495F" w:rsidRPr="004B30E9">
        <w:rPr>
          <w:b/>
          <w:color w:val="000000"/>
          <w:szCs w:val="22"/>
          <w:lang w:val="mt-MT"/>
        </w:rPr>
        <w:t>’</w:t>
      </w:r>
      <w:r w:rsidRPr="004B30E9">
        <w:rPr>
          <w:b/>
          <w:color w:val="000000"/>
          <w:szCs w:val="22"/>
          <w:lang w:val="mt-MT"/>
        </w:rPr>
        <w:t xml:space="preserve"> </w:t>
      </w:r>
      <w:r w:rsidR="008C6210" w:rsidRPr="004B30E9">
        <w:rPr>
          <w:b/>
          <w:szCs w:val="24"/>
          <w:lang w:val="mt-MT"/>
        </w:rPr>
        <w:t>REVIŻJONI TAT-TEST</w:t>
      </w:r>
    </w:p>
    <w:p w14:paraId="76B49B36" w14:textId="77777777" w:rsidR="00014FF0" w:rsidRPr="008C5302" w:rsidRDefault="00014FF0" w:rsidP="00014FF0">
      <w:pPr>
        <w:rPr>
          <w:b/>
          <w:color w:val="000000"/>
          <w:szCs w:val="22"/>
          <w:lang w:val="mt-MT"/>
        </w:rPr>
      </w:pPr>
    </w:p>
    <w:p w14:paraId="09B35B82" w14:textId="4A1B7E9F" w:rsidR="00ED15C4" w:rsidRDefault="00ED15C4" w:rsidP="00510B60">
      <w:pPr>
        <w:ind w:right="566"/>
        <w:rPr>
          <w:noProof/>
          <w:szCs w:val="22"/>
          <w:lang w:val="mt-MT"/>
        </w:rPr>
      </w:pPr>
      <w:r w:rsidRPr="004B30E9">
        <w:rPr>
          <w:bCs/>
          <w:noProof/>
          <w:color w:val="000000"/>
          <w:szCs w:val="22"/>
          <w:lang w:val="mt-MT"/>
        </w:rPr>
        <w:t xml:space="preserve">Informazzjoni dettaljata dwar dan il-prodott </w:t>
      </w:r>
      <w:r w:rsidR="00202D99" w:rsidRPr="004B30E9">
        <w:rPr>
          <w:bCs/>
          <w:noProof/>
          <w:color w:val="000000"/>
          <w:szCs w:val="22"/>
          <w:lang w:val="mt-MT"/>
        </w:rPr>
        <w:t xml:space="preserve">mediċinali </w:t>
      </w:r>
      <w:r w:rsidRPr="004B30E9">
        <w:rPr>
          <w:bCs/>
          <w:noProof/>
          <w:color w:val="000000"/>
          <w:szCs w:val="22"/>
          <w:lang w:val="mt-MT"/>
        </w:rPr>
        <w:t xml:space="preserve">tinsab fuq is-sit elettroniku </w:t>
      </w:r>
      <w:r w:rsidR="007D2F13" w:rsidRPr="004B30E9">
        <w:rPr>
          <w:bCs/>
          <w:noProof/>
          <w:color w:val="000000"/>
          <w:szCs w:val="22"/>
          <w:lang w:val="mt-MT"/>
        </w:rPr>
        <w:t>tal-</w:t>
      </w:r>
      <w:r w:rsidRPr="004B30E9">
        <w:rPr>
          <w:bCs/>
          <w:noProof/>
          <w:color w:val="000000"/>
          <w:szCs w:val="22"/>
          <w:lang w:val="mt-MT"/>
        </w:rPr>
        <w:t>Aġenzija Ewrope</w:t>
      </w:r>
      <w:r w:rsidR="00B623BA" w:rsidRPr="004B30E9">
        <w:rPr>
          <w:bCs/>
          <w:noProof/>
          <w:color w:val="000000"/>
          <w:szCs w:val="22"/>
          <w:lang w:val="mt-MT"/>
        </w:rPr>
        <w:t>j</w:t>
      </w:r>
      <w:r w:rsidRPr="004B30E9">
        <w:rPr>
          <w:bCs/>
          <w:noProof/>
          <w:color w:val="000000"/>
          <w:szCs w:val="22"/>
          <w:lang w:val="mt-MT"/>
        </w:rPr>
        <w:t>a dwar il-Mediċ</w:t>
      </w:r>
      <w:r w:rsidRPr="004B30E9">
        <w:rPr>
          <w:bCs/>
          <w:noProof/>
          <w:szCs w:val="22"/>
          <w:lang w:val="mt-MT"/>
        </w:rPr>
        <w:t xml:space="preserve">ini </w:t>
      </w:r>
      <w:hyperlink r:id="rId13" w:history="1">
        <w:r w:rsidR="00DF0107" w:rsidRPr="00D121E4">
          <w:rPr>
            <w:rStyle w:val="Hyperlink"/>
            <w:noProof/>
            <w:szCs w:val="22"/>
            <w:lang w:val="mt-MT"/>
          </w:rPr>
          <w:t>https://www.ema.europa.eu/</w:t>
        </w:r>
      </w:hyperlink>
      <w:r w:rsidRPr="004B30E9">
        <w:rPr>
          <w:noProof/>
          <w:szCs w:val="22"/>
          <w:lang w:val="mt-MT"/>
        </w:rPr>
        <w:t>.</w:t>
      </w:r>
    </w:p>
    <w:p w14:paraId="79F16FF8" w14:textId="77777777" w:rsidR="00DF0107" w:rsidRPr="004B30E9" w:rsidRDefault="00DF0107" w:rsidP="00510B60">
      <w:pPr>
        <w:ind w:right="566"/>
        <w:rPr>
          <w:noProof/>
          <w:szCs w:val="22"/>
          <w:lang w:val="mt-MT"/>
        </w:rPr>
      </w:pPr>
    </w:p>
    <w:p w14:paraId="40CA4B7D" w14:textId="77777777" w:rsidR="004D6516" w:rsidRPr="004B30E9" w:rsidRDefault="004D6516" w:rsidP="00510B60">
      <w:pPr>
        <w:ind w:right="566"/>
        <w:rPr>
          <w:bCs/>
          <w:noProof/>
          <w:color w:val="000000"/>
          <w:szCs w:val="22"/>
          <w:lang w:val="mt-MT"/>
        </w:rPr>
      </w:pPr>
    </w:p>
    <w:p w14:paraId="2BBEDC45" w14:textId="77777777" w:rsidR="00E934B5" w:rsidRPr="004B30E9" w:rsidRDefault="00E934B5" w:rsidP="00510B60">
      <w:pPr>
        <w:jc w:val="center"/>
        <w:rPr>
          <w:b/>
          <w:color w:val="000000"/>
          <w:szCs w:val="22"/>
          <w:lang w:val="mt-MT"/>
        </w:rPr>
      </w:pPr>
      <w:r w:rsidRPr="004B30E9">
        <w:rPr>
          <w:b/>
          <w:color w:val="000000"/>
          <w:szCs w:val="22"/>
          <w:lang w:val="mt-MT"/>
        </w:rPr>
        <w:br w:type="page"/>
      </w:r>
    </w:p>
    <w:p w14:paraId="5414FF15" w14:textId="77777777" w:rsidR="00E934B5" w:rsidRPr="004B30E9" w:rsidRDefault="00E934B5" w:rsidP="00510B60">
      <w:pPr>
        <w:jc w:val="center"/>
        <w:rPr>
          <w:b/>
          <w:color w:val="000000"/>
          <w:szCs w:val="22"/>
          <w:lang w:val="mt-MT"/>
        </w:rPr>
      </w:pPr>
    </w:p>
    <w:p w14:paraId="448AB56D" w14:textId="77777777" w:rsidR="00E934B5" w:rsidRPr="004B30E9" w:rsidRDefault="00E934B5" w:rsidP="00510B60">
      <w:pPr>
        <w:jc w:val="center"/>
        <w:rPr>
          <w:b/>
          <w:color w:val="000000"/>
          <w:szCs w:val="22"/>
          <w:lang w:val="mt-MT"/>
        </w:rPr>
      </w:pPr>
    </w:p>
    <w:p w14:paraId="185EE68D" w14:textId="77777777" w:rsidR="00E934B5" w:rsidRPr="004B30E9" w:rsidRDefault="00E934B5" w:rsidP="00510B60">
      <w:pPr>
        <w:jc w:val="center"/>
        <w:rPr>
          <w:b/>
          <w:color w:val="000000"/>
          <w:szCs w:val="22"/>
          <w:lang w:val="mt-MT"/>
        </w:rPr>
      </w:pPr>
    </w:p>
    <w:p w14:paraId="0BBF5B6F" w14:textId="77777777" w:rsidR="00E934B5" w:rsidRPr="004B30E9" w:rsidRDefault="00E934B5" w:rsidP="00510B60">
      <w:pPr>
        <w:jc w:val="center"/>
        <w:rPr>
          <w:b/>
          <w:color w:val="000000"/>
          <w:szCs w:val="22"/>
          <w:lang w:val="mt-MT"/>
        </w:rPr>
      </w:pPr>
    </w:p>
    <w:p w14:paraId="47236B3E" w14:textId="77777777" w:rsidR="00E934B5" w:rsidRPr="004B30E9" w:rsidRDefault="00E934B5" w:rsidP="00510B60">
      <w:pPr>
        <w:jc w:val="center"/>
        <w:rPr>
          <w:b/>
          <w:color w:val="000000"/>
          <w:szCs w:val="22"/>
          <w:lang w:val="mt-MT"/>
        </w:rPr>
      </w:pPr>
    </w:p>
    <w:p w14:paraId="34D61306" w14:textId="77777777" w:rsidR="00E934B5" w:rsidRPr="004B30E9" w:rsidRDefault="00E934B5" w:rsidP="00510B60">
      <w:pPr>
        <w:jc w:val="center"/>
        <w:rPr>
          <w:b/>
          <w:color w:val="000000"/>
          <w:szCs w:val="22"/>
          <w:lang w:val="mt-MT"/>
        </w:rPr>
      </w:pPr>
    </w:p>
    <w:p w14:paraId="13A49D6E" w14:textId="77777777" w:rsidR="00E934B5" w:rsidRPr="004B30E9" w:rsidRDefault="00E934B5" w:rsidP="00510B60">
      <w:pPr>
        <w:jc w:val="center"/>
        <w:rPr>
          <w:b/>
          <w:color w:val="000000"/>
          <w:szCs w:val="22"/>
          <w:lang w:val="mt-MT"/>
        </w:rPr>
      </w:pPr>
    </w:p>
    <w:p w14:paraId="2D384D0B" w14:textId="77777777" w:rsidR="00E934B5" w:rsidRPr="004B30E9" w:rsidRDefault="00E934B5" w:rsidP="00510B60">
      <w:pPr>
        <w:jc w:val="center"/>
        <w:rPr>
          <w:b/>
          <w:color w:val="000000"/>
          <w:szCs w:val="22"/>
          <w:lang w:val="mt-MT"/>
        </w:rPr>
      </w:pPr>
    </w:p>
    <w:p w14:paraId="63F06ECB" w14:textId="77777777" w:rsidR="00E934B5" w:rsidRPr="004B30E9" w:rsidRDefault="00E934B5" w:rsidP="00510B60">
      <w:pPr>
        <w:jc w:val="center"/>
        <w:rPr>
          <w:b/>
          <w:color w:val="000000"/>
          <w:szCs w:val="22"/>
          <w:lang w:val="mt-MT"/>
        </w:rPr>
      </w:pPr>
    </w:p>
    <w:p w14:paraId="19D74CBF" w14:textId="77777777" w:rsidR="00E934B5" w:rsidRPr="004B30E9" w:rsidRDefault="00E934B5" w:rsidP="00510B60">
      <w:pPr>
        <w:jc w:val="center"/>
        <w:rPr>
          <w:b/>
          <w:color w:val="000000"/>
          <w:szCs w:val="22"/>
          <w:lang w:val="mt-MT"/>
        </w:rPr>
      </w:pPr>
    </w:p>
    <w:p w14:paraId="73A7FD8C" w14:textId="77777777" w:rsidR="00E934B5" w:rsidRPr="004B30E9" w:rsidRDefault="00E934B5" w:rsidP="00510B60">
      <w:pPr>
        <w:jc w:val="center"/>
        <w:rPr>
          <w:b/>
          <w:color w:val="000000"/>
          <w:szCs w:val="22"/>
          <w:lang w:val="mt-MT"/>
        </w:rPr>
      </w:pPr>
    </w:p>
    <w:p w14:paraId="0EB6CC9D" w14:textId="77777777" w:rsidR="00E934B5" w:rsidRPr="004B30E9" w:rsidRDefault="00E934B5" w:rsidP="00510B60">
      <w:pPr>
        <w:jc w:val="center"/>
        <w:rPr>
          <w:b/>
          <w:color w:val="000000"/>
          <w:szCs w:val="22"/>
          <w:lang w:val="mt-MT"/>
        </w:rPr>
      </w:pPr>
    </w:p>
    <w:p w14:paraId="15D4541E" w14:textId="77777777" w:rsidR="00E934B5" w:rsidRPr="004B30E9" w:rsidRDefault="00E934B5" w:rsidP="00510B60">
      <w:pPr>
        <w:jc w:val="center"/>
        <w:rPr>
          <w:b/>
          <w:color w:val="000000"/>
          <w:szCs w:val="22"/>
          <w:lang w:val="mt-MT"/>
        </w:rPr>
      </w:pPr>
    </w:p>
    <w:p w14:paraId="0DABB567" w14:textId="77777777" w:rsidR="00E934B5" w:rsidRPr="004B30E9" w:rsidRDefault="00E934B5" w:rsidP="00510B60">
      <w:pPr>
        <w:jc w:val="center"/>
        <w:rPr>
          <w:color w:val="000000"/>
          <w:szCs w:val="22"/>
          <w:lang w:val="mt-MT"/>
        </w:rPr>
      </w:pPr>
    </w:p>
    <w:p w14:paraId="0F5AF43B" w14:textId="77777777" w:rsidR="00E934B5" w:rsidRPr="004B30E9" w:rsidRDefault="00E934B5" w:rsidP="00510B60">
      <w:pPr>
        <w:jc w:val="center"/>
        <w:rPr>
          <w:noProof/>
          <w:color w:val="000000"/>
          <w:szCs w:val="22"/>
          <w:lang w:val="mt-MT"/>
        </w:rPr>
      </w:pPr>
    </w:p>
    <w:p w14:paraId="2F583DAC" w14:textId="77777777" w:rsidR="00E934B5" w:rsidRPr="004B30E9" w:rsidRDefault="00E934B5" w:rsidP="00510B60">
      <w:pPr>
        <w:jc w:val="center"/>
        <w:rPr>
          <w:noProof/>
          <w:color w:val="000000"/>
          <w:szCs w:val="22"/>
          <w:lang w:val="mt-MT"/>
        </w:rPr>
      </w:pPr>
    </w:p>
    <w:p w14:paraId="6742B8D6" w14:textId="77777777" w:rsidR="00E934B5" w:rsidRPr="004B30E9" w:rsidRDefault="00E934B5" w:rsidP="00510B60">
      <w:pPr>
        <w:jc w:val="center"/>
        <w:rPr>
          <w:noProof/>
          <w:color w:val="000000"/>
          <w:szCs w:val="22"/>
          <w:lang w:val="mt-MT"/>
        </w:rPr>
      </w:pPr>
    </w:p>
    <w:p w14:paraId="05B9E348" w14:textId="77777777" w:rsidR="00E934B5" w:rsidRPr="004B30E9" w:rsidRDefault="00E934B5" w:rsidP="00510B60">
      <w:pPr>
        <w:jc w:val="center"/>
        <w:rPr>
          <w:noProof/>
          <w:color w:val="000000"/>
          <w:szCs w:val="22"/>
          <w:lang w:val="mt-MT"/>
        </w:rPr>
      </w:pPr>
    </w:p>
    <w:p w14:paraId="4750E619" w14:textId="77777777" w:rsidR="00E934B5" w:rsidRPr="004B30E9" w:rsidRDefault="00E934B5" w:rsidP="00510B60">
      <w:pPr>
        <w:jc w:val="center"/>
        <w:rPr>
          <w:b/>
          <w:bCs/>
          <w:noProof/>
          <w:color w:val="000000"/>
          <w:szCs w:val="22"/>
          <w:lang w:val="mt-MT"/>
        </w:rPr>
      </w:pPr>
    </w:p>
    <w:p w14:paraId="0598159E" w14:textId="77777777" w:rsidR="002957B6" w:rsidRPr="004B30E9" w:rsidRDefault="002957B6" w:rsidP="00510B60">
      <w:pPr>
        <w:jc w:val="center"/>
        <w:rPr>
          <w:b/>
          <w:bCs/>
          <w:noProof/>
          <w:color w:val="000000"/>
          <w:szCs w:val="22"/>
          <w:lang w:val="mt-MT"/>
        </w:rPr>
      </w:pPr>
    </w:p>
    <w:p w14:paraId="3681FB48" w14:textId="77777777" w:rsidR="002957B6" w:rsidRPr="004B30E9" w:rsidRDefault="002957B6" w:rsidP="00510B60">
      <w:pPr>
        <w:jc w:val="center"/>
        <w:rPr>
          <w:b/>
          <w:bCs/>
          <w:noProof/>
          <w:color w:val="000000"/>
          <w:szCs w:val="22"/>
          <w:lang w:val="mt-MT"/>
        </w:rPr>
      </w:pPr>
    </w:p>
    <w:p w14:paraId="3391CB6E" w14:textId="77777777" w:rsidR="002957B6" w:rsidRPr="004B30E9" w:rsidRDefault="002957B6" w:rsidP="00510B60">
      <w:pPr>
        <w:jc w:val="center"/>
        <w:rPr>
          <w:b/>
          <w:bCs/>
          <w:noProof/>
          <w:color w:val="000000"/>
          <w:szCs w:val="22"/>
          <w:lang w:val="mt-MT"/>
        </w:rPr>
      </w:pPr>
    </w:p>
    <w:p w14:paraId="7B35FF5E" w14:textId="77777777" w:rsidR="00E934B5" w:rsidRPr="004B30E9" w:rsidRDefault="00E934B5" w:rsidP="00510B60">
      <w:pPr>
        <w:jc w:val="center"/>
        <w:rPr>
          <w:noProof/>
          <w:color w:val="000000"/>
          <w:szCs w:val="22"/>
          <w:lang w:val="mt-MT"/>
        </w:rPr>
      </w:pPr>
      <w:r w:rsidRPr="004B30E9">
        <w:rPr>
          <w:b/>
          <w:bCs/>
          <w:noProof/>
          <w:color w:val="000000"/>
          <w:szCs w:val="22"/>
          <w:lang w:val="mt-MT"/>
        </w:rPr>
        <w:t>ANNESS II</w:t>
      </w:r>
    </w:p>
    <w:p w14:paraId="6192B321" w14:textId="77777777" w:rsidR="00E934B5" w:rsidRPr="004B30E9" w:rsidRDefault="00E934B5" w:rsidP="00510B60">
      <w:pPr>
        <w:ind w:left="1701" w:right="1416" w:hanging="567"/>
        <w:rPr>
          <w:b/>
          <w:bCs/>
          <w:noProof/>
          <w:color w:val="000000"/>
          <w:szCs w:val="22"/>
          <w:lang w:val="mt-MT"/>
        </w:rPr>
      </w:pPr>
    </w:p>
    <w:p w14:paraId="53EEEE1A" w14:textId="77777777" w:rsidR="00E934B5" w:rsidRPr="004B30E9" w:rsidRDefault="00E934B5" w:rsidP="00510B60">
      <w:pPr>
        <w:tabs>
          <w:tab w:val="left" w:pos="567"/>
        </w:tabs>
        <w:ind w:left="1701" w:hanging="567"/>
        <w:rPr>
          <w:b/>
          <w:bCs/>
          <w:noProof/>
          <w:color w:val="000000"/>
          <w:szCs w:val="22"/>
          <w:lang w:val="mt-MT"/>
        </w:rPr>
      </w:pPr>
      <w:r w:rsidRPr="004B30E9">
        <w:rPr>
          <w:b/>
          <w:bCs/>
          <w:noProof/>
          <w:color w:val="000000"/>
          <w:szCs w:val="22"/>
          <w:lang w:val="mt-MT"/>
        </w:rPr>
        <w:t>A.</w:t>
      </w:r>
      <w:r w:rsidRPr="004B30E9">
        <w:rPr>
          <w:b/>
          <w:bCs/>
          <w:noProof/>
          <w:color w:val="000000"/>
          <w:szCs w:val="22"/>
          <w:lang w:val="mt-MT"/>
        </w:rPr>
        <w:tab/>
        <w:t>MANIFATTUR</w:t>
      </w:r>
      <w:r w:rsidR="00D40265" w:rsidRPr="004B30E9">
        <w:rPr>
          <w:b/>
          <w:bCs/>
          <w:noProof/>
          <w:color w:val="000000"/>
          <w:szCs w:val="22"/>
          <w:lang w:val="mt-MT"/>
        </w:rPr>
        <w:t>I</w:t>
      </w:r>
      <w:r w:rsidRPr="004B30E9">
        <w:rPr>
          <w:b/>
          <w:bCs/>
          <w:noProof/>
          <w:color w:val="000000"/>
          <w:szCs w:val="22"/>
          <w:lang w:val="mt-MT"/>
        </w:rPr>
        <w:t xml:space="preserve"> RESPONSABBLI GĦALL-</w:t>
      </w:r>
      <w:r w:rsidRPr="004B30E9">
        <w:rPr>
          <w:b/>
          <w:bCs/>
          <w:noProof/>
          <w:color w:val="000000"/>
          <w:szCs w:val="22"/>
          <w:lang w:val="mt-MT" w:eastAsia="ko-KR"/>
        </w:rPr>
        <w:t>Ħ</w:t>
      </w:r>
      <w:r w:rsidRPr="004B30E9">
        <w:rPr>
          <w:b/>
          <w:bCs/>
          <w:noProof/>
          <w:color w:val="000000"/>
          <w:szCs w:val="22"/>
          <w:lang w:val="mt-MT"/>
        </w:rPr>
        <w:t>RUĠ TAL-LOTT</w:t>
      </w:r>
    </w:p>
    <w:p w14:paraId="1031319E" w14:textId="77777777" w:rsidR="00E934B5" w:rsidRPr="004B30E9" w:rsidRDefault="00E934B5" w:rsidP="00510B60">
      <w:pPr>
        <w:tabs>
          <w:tab w:val="left" w:pos="567"/>
        </w:tabs>
        <w:ind w:left="1701" w:hanging="567"/>
        <w:rPr>
          <w:b/>
          <w:bCs/>
          <w:noProof/>
          <w:color w:val="000000"/>
          <w:szCs w:val="22"/>
          <w:lang w:val="mt-MT"/>
        </w:rPr>
      </w:pPr>
    </w:p>
    <w:p w14:paraId="4A492987" w14:textId="77777777" w:rsidR="004463BE" w:rsidRPr="004B30E9" w:rsidRDefault="004463BE" w:rsidP="00510B60">
      <w:pPr>
        <w:tabs>
          <w:tab w:val="left" w:pos="567"/>
        </w:tabs>
        <w:ind w:left="1701" w:hanging="567"/>
        <w:rPr>
          <w:b/>
          <w:noProof/>
          <w:color w:val="000000"/>
          <w:szCs w:val="22"/>
          <w:lang w:val="mt-MT"/>
        </w:rPr>
      </w:pPr>
      <w:r w:rsidRPr="004B30E9">
        <w:rPr>
          <w:b/>
          <w:noProof/>
          <w:color w:val="000000"/>
          <w:szCs w:val="22"/>
          <w:lang w:val="mt-MT"/>
        </w:rPr>
        <w:t>B.</w:t>
      </w:r>
      <w:r w:rsidRPr="004B30E9">
        <w:rPr>
          <w:b/>
          <w:noProof/>
          <w:color w:val="000000"/>
          <w:szCs w:val="22"/>
          <w:lang w:val="mt-MT"/>
        </w:rPr>
        <w:tab/>
      </w:r>
      <w:r w:rsidR="003A4809" w:rsidRPr="004B30E9">
        <w:rPr>
          <w:b/>
          <w:szCs w:val="24"/>
          <w:lang w:val="mt-MT"/>
        </w:rPr>
        <w:t>KONDIZZJONIJIET JEW RESTRIZZJONI</w:t>
      </w:r>
      <w:r w:rsidR="00FF2935" w:rsidRPr="004B30E9">
        <w:rPr>
          <w:b/>
          <w:szCs w:val="24"/>
          <w:lang w:val="mt-MT"/>
        </w:rPr>
        <w:t>JIET</w:t>
      </w:r>
      <w:r w:rsidR="003A4809" w:rsidRPr="004B30E9">
        <w:rPr>
          <w:b/>
          <w:szCs w:val="24"/>
          <w:lang w:val="mt-MT"/>
        </w:rPr>
        <w:t xml:space="preserve"> RIGWARD IL-PROVVISTA U L-UŻU</w:t>
      </w:r>
    </w:p>
    <w:p w14:paraId="73CB038B" w14:textId="77777777" w:rsidR="00E934B5" w:rsidRPr="004B30E9" w:rsidRDefault="00E934B5" w:rsidP="00510B60">
      <w:pPr>
        <w:tabs>
          <w:tab w:val="left" w:pos="567"/>
        </w:tabs>
        <w:ind w:left="1701" w:hanging="567"/>
        <w:rPr>
          <w:b/>
          <w:noProof/>
          <w:color w:val="000000"/>
          <w:szCs w:val="22"/>
          <w:lang w:val="mt-MT"/>
        </w:rPr>
      </w:pPr>
    </w:p>
    <w:p w14:paraId="4E53F417" w14:textId="77777777" w:rsidR="004D6516" w:rsidRPr="004B30E9" w:rsidRDefault="00863219" w:rsidP="00510B60">
      <w:pPr>
        <w:pStyle w:val="BlockText"/>
        <w:spacing w:line="240" w:lineRule="auto"/>
        <w:ind w:left="1701" w:right="850" w:hanging="567"/>
        <w:rPr>
          <w:b w:val="0"/>
          <w:noProof/>
          <w:color w:val="000000"/>
          <w:szCs w:val="22"/>
        </w:rPr>
      </w:pPr>
      <w:r w:rsidRPr="004B30E9">
        <w:rPr>
          <w:noProof/>
          <w:color w:val="000000"/>
          <w:szCs w:val="22"/>
        </w:rPr>
        <w:t>C</w:t>
      </w:r>
      <w:r w:rsidR="00E934B5" w:rsidRPr="004B30E9">
        <w:rPr>
          <w:b w:val="0"/>
          <w:noProof/>
          <w:color w:val="000000"/>
          <w:szCs w:val="22"/>
        </w:rPr>
        <w:t>.</w:t>
      </w:r>
      <w:r w:rsidR="00E934B5" w:rsidRPr="004B30E9">
        <w:rPr>
          <w:b w:val="0"/>
          <w:noProof/>
          <w:color w:val="000000"/>
          <w:szCs w:val="22"/>
        </w:rPr>
        <w:tab/>
      </w:r>
      <w:r w:rsidR="003A4809" w:rsidRPr="004B30E9">
        <w:rPr>
          <w:szCs w:val="24"/>
        </w:rPr>
        <w:t xml:space="preserve">KONDIZZJONIJIET </w:t>
      </w:r>
      <w:r w:rsidR="00FF2935" w:rsidRPr="004B30E9">
        <w:rPr>
          <w:szCs w:val="24"/>
        </w:rPr>
        <w:t>U REKWIŻITI OĦRA TAL</w:t>
      </w:r>
      <w:r w:rsidR="00CB6248" w:rsidRPr="004B30E9">
        <w:rPr>
          <w:szCs w:val="24"/>
        </w:rPr>
        <w:noBreakHyphen/>
      </w:r>
      <w:r w:rsidR="00FF2935" w:rsidRPr="004B30E9">
        <w:rPr>
          <w:szCs w:val="24"/>
        </w:rPr>
        <w:t>AWTORIZZAZZJONI GĦAT-TQEGĦID FIS-SUQ</w:t>
      </w:r>
    </w:p>
    <w:p w14:paraId="05C7F54B" w14:textId="77777777" w:rsidR="00FF2935" w:rsidRPr="004B30E9" w:rsidRDefault="00FF2935" w:rsidP="00510B60">
      <w:pPr>
        <w:numPr>
          <w:ilvl w:val="12"/>
          <w:numId w:val="0"/>
        </w:numPr>
        <w:ind w:left="1659" w:right="850" w:hanging="666"/>
        <w:rPr>
          <w:b/>
          <w:noProof/>
          <w:szCs w:val="24"/>
          <w:lang w:val="mt-MT"/>
        </w:rPr>
      </w:pPr>
    </w:p>
    <w:p w14:paraId="6319F70A" w14:textId="77777777" w:rsidR="00FF2935" w:rsidRPr="004B30E9" w:rsidRDefault="00FF2935" w:rsidP="00510B60">
      <w:pPr>
        <w:ind w:left="1701" w:right="850" w:hanging="567"/>
        <w:rPr>
          <w:b/>
          <w:caps/>
          <w:szCs w:val="24"/>
          <w:lang w:val="mt-MT"/>
        </w:rPr>
      </w:pPr>
      <w:r w:rsidRPr="004B30E9">
        <w:rPr>
          <w:b/>
          <w:noProof/>
          <w:szCs w:val="24"/>
          <w:lang w:val="mt-MT"/>
        </w:rPr>
        <w:t>D.</w:t>
      </w:r>
      <w:r w:rsidRPr="004B30E9">
        <w:rPr>
          <w:b/>
          <w:szCs w:val="24"/>
          <w:lang w:val="mt-MT"/>
        </w:rPr>
        <w:tab/>
      </w:r>
      <w:r w:rsidRPr="004B30E9">
        <w:rPr>
          <w:b/>
          <w:caps/>
          <w:szCs w:val="24"/>
          <w:lang w:val="mt-MT"/>
        </w:rPr>
        <w:t>KOndizzjonijiet jew restrizzjonijiet fir-rigward tal-użu siGur u eff</w:t>
      </w:r>
      <w:r w:rsidR="005576CC" w:rsidRPr="005576CC">
        <w:rPr>
          <w:b/>
          <w:caps/>
          <w:szCs w:val="24"/>
          <w:lang w:val="mt-MT"/>
        </w:rPr>
        <w:t>ETTIV</w:t>
      </w:r>
      <w:r w:rsidRPr="004B30E9">
        <w:rPr>
          <w:b/>
          <w:caps/>
          <w:szCs w:val="24"/>
          <w:lang w:val="mt-MT"/>
        </w:rPr>
        <w:t xml:space="preserve"> tal-prodott mediċinali</w:t>
      </w:r>
    </w:p>
    <w:p w14:paraId="76272EB2" w14:textId="77777777" w:rsidR="00E934B5" w:rsidRPr="004B30E9" w:rsidRDefault="00E934B5" w:rsidP="00510B60">
      <w:pPr>
        <w:tabs>
          <w:tab w:val="left" w:pos="567"/>
        </w:tabs>
        <w:ind w:left="1701" w:hanging="567"/>
        <w:rPr>
          <w:b/>
          <w:noProof/>
          <w:color w:val="000000"/>
          <w:szCs w:val="22"/>
          <w:lang w:val="mt-MT"/>
        </w:rPr>
      </w:pPr>
    </w:p>
    <w:p w14:paraId="58374A5D" w14:textId="77777777" w:rsidR="00E934B5" w:rsidRPr="004B30E9" w:rsidRDefault="00E934B5" w:rsidP="00510B60">
      <w:pPr>
        <w:numPr>
          <w:ilvl w:val="12"/>
          <w:numId w:val="0"/>
        </w:numPr>
        <w:ind w:left="1659" w:right="1416" w:hanging="666"/>
        <w:rPr>
          <w:b/>
          <w:noProof/>
          <w:color w:val="000000"/>
          <w:szCs w:val="22"/>
          <w:lang w:val="mt-MT"/>
        </w:rPr>
      </w:pPr>
    </w:p>
    <w:p w14:paraId="5C2CBA9C" w14:textId="77777777" w:rsidR="00B264FE" w:rsidRPr="004B30E9" w:rsidRDefault="00E934B5" w:rsidP="00B264FE">
      <w:pPr>
        <w:pStyle w:val="2"/>
      </w:pPr>
      <w:r w:rsidRPr="004B30E9">
        <w:br w:type="page"/>
      </w:r>
      <w:r w:rsidR="00B264FE" w:rsidRPr="004B30E9">
        <w:lastRenderedPageBreak/>
        <w:t>A.</w:t>
      </w:r>
      <w:r w:rsidR="00B264FE" w:rsidRPr="004B30E9">
        <w:tab/>
        <w:t>MANIFATTURI RESPONSABBLI GĦALL-ĦRUĠ TAL-LOTT</w:t>
      </w:r>
    </w:p>
    <w:p w14:paraId="3AFFD0EF" w14:textId="77777777" w:rsidR="00B264FE" w:rsidRPr="004B30E9" w:rsidRDefault="00B264FE" w:rsidP="00B264FE">
      <w:pPr>
        <w:ind w:left="567" w:hanging="567"/>
        <w:rPr>
          <w:b/>
          <w:bCs/>
          <w:noProof/>
          <w:color w:val="000000"/>
          <w:szCs w:val="22"/>
          <w:lang w:val="mt-MT"/>
        </w:rPr>
      </w:pPr>
    </w:p>
    <w:p w14:paraId="02FF27A3" w14:textId="77777777" w:rsidR="00B264FE" w:rsidRPr="004B30E9" w:rsidRDefault="00B264FE" w:rsidP="00B264FE">
      <w:pPr>
        <w:ind w:right="1416"/>
        <w:rPr>
          <w:noProof/>
          <w:color w:val="000000"/>
          <w:szCs w:val="22"/>
          <w:u w:val="single"/>
          <w:lang w:val="mt-MT"/>
        </w:rPr>
      </w:pPr>
      <w:r w:rsidRPr="004B30E9">
        <w:rPr>
          <w:noProof/>
          <w:color w:val="000000"/>
          <w:szCs w:val="22"/>
          <w:u w:val="single"/>
          <w:lang w:val="mt-MT"/>
        </w:rPr>
        <w:t>Isem u indirizz tal-manifatturi responsabbli għall-ħruġ tal-lott</w:t>
      </w:r>
    </w:p>
    <w:p w14:paraId="11A03E48" w14:textId="77777777" w:rsidR="00B264FE" w:rsidRPr="00BB5C78" w:rsidRDefault="00B264FE" w:rsidP="00B264FE">
      <w:r w:rsidRPr="00BB5C78">
        <w:t xml:space="preserve">Accord Healthcare Polska </w:t>
      </w:r>
      <w:proofErr w:type="spellStart"/>
      <w:proofErr w:type="gramStart"/>
      <w:r w:rsidRPr="00BB5C78">
        <w:t>Sp.z</w:t>
      </w:r>
      <w:proofErr w:type="spellEnd"/>
      <w:proofErr w:type="gramEnd"/>
      <w:r w:rsidRPr="00BB5C78">
        <w:t xml:space="preserve"> </w:t>
      </w:r>
      <w:proofErr w:type="spellStart"/>
      <w:r w:rsidRPr="00BB5C78">
        <w:t>o.o.</w:t>
      </w:r>
      <w:proofErr w:type="spellEnd"/>
      <w:r w:rsidRPr="00BB5C78">
        <w:t>,</w:t>
      </w:r>
    </w:p>
    <w:p w14:paraId="4B820E20" w14:textId="77777777" w:rsidR="00B264FE" w:rsidRPr="008C5302" w:rsidRDefault="00B264FE" w:rsidP="00B264FE">
      <w:pPr>
        <w:autoSpaceDE w:val="0"/>
        <w:autoSpaceDN w:val="0"/>
        <w:adjustRightInd w:val="0"/>
        <w:rPr>
          <w:lang w:val="it-IT"/>
        </w:rPr>
      </w:pPr>
      <w:r w:rsidRPr="008C5302">
        <w:rPr>
          <w:lang w:val="it-IT"/>
        </w:rPr>
        <w:t>ul. Lutomierska 50,95-200 Pabianice,</w:t>
      </w:r>
    </w:p>
    <w:p w14:paraId="5764B46B" w14:textId="77777777" w:rsidR="00B264FE" w:rsidRDefault="00B264FE" w:rsidP="00B264FE">
      <w:pPr>
        <w:autoSpaceDE w:val="0"/>
        <w:autoSpaceDN w:val="0"/>
        <w:adjustRightInd w:val="0"/>
        <w:rPr>
          <w:ins w:id="0" w:author="MAH review_PB" w:date="2026-03-06T12:04:00Z" w16du:dateUtc="2026-03-06T06:34:00Z"/>
          <w:szCs w:val="22"/>
          <w:lang w:val="it-IT"/>
        </w:rPr>
      </w:pPr>
      <w:r w:rsidRPr="008C5302">
        <w:rPr>
          <w:szCs w:val="22"/>
          <w:lang w:val="it-IT"/>
        </w:rPr>
        <w:t>Il-Polonja</w:t>
      </w:r>
    </w:p>
    <w:p w14:paraId="221554CF" w14:textId="77777777" w:rsidR="00EF330A" w:rsidRDefault="00EF330A" w:rsidP="00B264FE">
      <w:pPr>
        <w:autoSpaceDE w:val="0"/>
        <w:autoSpaceDN w:val="0"/>
        <w:adjustRightInd w:val="0"/>
        <w:rPr>
          <w:ins w:id="1" w:author="MAH review_PB" w:date="2026-03-06T12:04:00Z" w16du:dateUtc="2026-03-06T06:34:00Z"/>
          <w:szCs w:val="22"/>
          <w:lang w:val="it-IT"/>
        </w:rPr>
      </w:pPr>
    </w:p>
    <w:p w14:paraId="670F7A2F" w14:textId="77777777" w:rsidR="00EF330A" w:rsidRPr="00EF330A" w:rsidRDefault="00EF330A" w:rsidP="00EF330A">
      <w:pPr>
        <w:autoSpaceDE w:val="0"/>
        <w:autoSpaceDN w:val="0"/>
        <w:adjustRightInd w:val="0"/>
        <w:rPr>
          <w:ins w:id="2" w:author="MAH review_PB" w:date="2026-03-06T12:04:00Z"/>
          <w:szCs w:val="22"/>
          <w:lang w:val="it-IT"/>
        </w:rPr>
      </w:pPr>
      <w:ins w:id="3" w:author="MAH review_PB" w:date="2026-03-06T12:04:00Z">
        <w:r w:rsidRPr="00EF330A">
          <w:rPr>
            <w:szCs w:val="22"/>
            <w:lang w:val="it-IT"/>
          </w:rPr>
          <w:t xml:space="preserve">Accord Healthcare single member S.A., </w:t>
        </w:r>
      </w:ins>
    </w:p>
    <w:p w14:paraId="57CF3DE1" w14:textId="77777777" w:rsidR="00EF330A" w:rsidRPr="00EF330A" w:rsidRDefault="00EF330A" w:rsidP="00EF330A">
      <w:pPr>
        <w:autoSpaceDE w:val="0"/>
        <w:autoSpaceDN w:val="0"/>
        <w:adjustRightInd w:val="0"/>
        <w:rPr>
          <w:ins w:id="4" w:author="MAH review_PB" w:date="2026-03-06T12:04:00Z"/>
          <w:szCs w:val="22"/>
          <w:lang w:val="it-IT"/>
        </w:rPr>
      </w:pPr>
      <w:ins w:id="5" w:author="MAH review_PB" w:date="2026-03-06T12:04:00Z">
        <w:r w:rsidRPr="00EF330A">
          <w:rPr>
            <w:szCs w:val="22"/>
            <w:lang w:val="it-IT"/>
          </w:rPr>
          <w:t>64th Km National Road Athens,</w:t>
        </w:r>
      </w:ins>
    </w:p>
    <w:p w14:paraId="4485D4A7" w14:textId="77777777" w:rsidR="00EF330A" w:rsidRPr="00EF330A" w:rsidRDefault="00EF330A" w:rsidP="00EF330A">
      <w:pPr>
        <w:autoSpaceDE w:val="0"/>
        <w:autoSpaceDN w:val="0"/>
        <w:adjustRightInd w:val="0"/>
        <w:rPr>
          <w:ins w:id="6" w:author="MAH review_PB" w:date="2026-03-06T12:04:00Z"/>
          <w:szCs w:val="22"/>
          <w:lang w:val="it-IT"/>
        </w:rPr>
      </w:pPr>
      <w:ins w:id="7" w:author="MAH review_PB" w:date="2026-03-06T12:04:00Z">
        <w:r w:rsidRPr="00EF330A">
          <w:rPr>
            <w:szCs w:val="22"/>
            <w:lang w:val="it-IT"/>
          </w:rPr>
          <w:t xml:space="preserve">Lamia, Schimatari, 32009, </w:t>
        </w:r>
      </w:ins>
    </w:p>
    <w:p w14:paraId="437BFF45" w14:textId="5D3BE46E" w:rsidR="00EF330A" w:rsidRDefault="00EF330A" w:rsidP="00EF330A">
      <w:pPr>
        <w:autoSpaceDE w:val="0"/>
        <w:autoSpaceDN w:val="0"/>
        <w:adjustRightInd w:val="0"/>
        <w:rPr>
          <w:ins w:id="8" w:author="MAH review_PB" w:date="2026-03-06T12:04:00Z" w16du:dateUtc="2026-03-06T06:34:00Z"/>
          <w:szCs w:val="22"/>
          <w:lang w:val="it-IT"/>
        </w:rPr>
      </w:pPr>
      <w:ins w:id="9" w:author="MAH review_PB" w:date="2026-03-06T12:04:00Z">
        <w:r w:rsidRPr="00EF330A">
          <w:rPr>
            <w:szCs w:val="22"/>
            <w:lang w:val="it-IT"/>
          </w:rPr>
          <w:t>il-Greċja</w:t>
        </w:r>
      </w:ins>
    </w:p>
    <w:p w14:paraId="097911F8" w14:textId="77777777" w:rsidR="00EF330A" w:rsidRDefault="00EF330A" w:rsidP="00EF330A">
      <w:pPr>
        <w:autoSpaceDE w:val="0"/>
        <w:autoSpaceDN w:val="0"/>
        <w:adjustRightInd w:val="0"/>
        <w:rPr>
          <w:ins w:id="10" w:author="MAH review_PB" w:date="2026-03-06T12:04:00Z" w16du:dateUtc="2026-03-06T06:34:00Z"/>
          <w:szCs w:val="22"/>
          <w:lang w:val="it-IT"/>
        </w:rPr>
      </w:pPr>
    </w:p>
    <w:p w14:paraId="5FEEEA37" w14:textId="598C9E26" w:rsidR="00EF330A" w:rsidRPr="008C5302" w:rsidRDefault="00EF330A" w:rsidP="00EF330A">
      <w:pPr>
        <w:autoSpaceDE w:val="0"/>
        <w:autoSpaceDN w:val="0"/>
        <w:adjustRightInd w:val="0"/>
        <w:rPr>
          <w:szCs w:val="22"/>
          <w:lang w:val="it-IT"/>
        </w:rPr>
      </w:pPr>
      <w:ins w:id="11" w:author="MAH review_PB" w:date="2026-03-06T12:05:00Z" w16du:dateUtc="2026-03-06T06:35:00Z">
        <w:r w:rsidRPr="00EF330A">
          <w:rPr>
            <w:szCs w:val="22"/>
            <w:lang w:val="it-IT"/>
          </w:rPr>
          <w:t>Fuq il-fuljett ta’ tag</w:t>
        </w:r>
        <w:r w:rsidRPr="00EF330A">
          <w:rPr>
            <w:rFonts w:hint="eastAsia"/>
            <w:szCs w:val="22"/>
            <w:lang w:val="it-IT"/>
          </w:rPr>
          <w:t>ħ</w:t>
        </w:r>
        <w:r w:rsidRPr="00EF330A">
          <w:rPr>
            <w:szCs w:val="22"/>
            <w:lang w:val="it-IT"/>
          </w:rPr>
          <w:t>rif tal-prodott mediċinali g</w:t>
        </w:r>
        <w:r w:rsidRPr="00EF330A">
          <w:rPr>
            <w:rFonts w:hint="eastAsia"/>
            <w:szCs w:val="22"/>
            <w:lang w:val="it-IT"/>
          </w:rPr>
          <w:t>ħ</w:t>
        </w:r>
        <w:r w:rsidRPr="00EF330A">
          <w:rPr>
            <w:szCs w:val="22"/>
            <w:lang w:val="it-IT"/>
          </w:rPr>
          <w:t>andu jkun hemm l-isem u l-indirizz tal-manifattur responsabbli g</w:t>
        </w:r>
        <w:r w:rsidRPr="00EF330A">
          <w:rPr>
            <w:rFonts w:hint="eastAsia"/>
            <w:szCs w:val="22"/>
            <w:lang w:val="it-IT"/>
          </w:rPr>
          <w:t>ħ</w:t>
        </w:r>
        <w:r w:rsidRPr="00EF330A">
          <w:rPr>
            <w:szCs w:val="22"/>
            <w:lang w:val="it-IT"/>
          </w:rPr>
          <w:t>all-</w:t>
        </w:r>
        <w:r w:rsidRPr="00EF330A">
          <w:rPr>
            <w:rFonts w:hint="eastAsia"/>
            <w:szCs w:val="22"/>
            <w:lang w:val="it-IT"/>
          </w:rPr>
          <w:t>ħ</w:t>
        </w:r>
        <w:r w:rsidRPr="00EF330A">
          <w:rPr>
            <w:szCs w:val="22"/>
            <w:lang w:val="it-IT"/>
          </w:rPr>
          <w:t>ruġ tal-lott ikkonċernat.</w:t>
        </w:r>
      </w:ins>
    </w:p>
    <w:p w14:paraId="4D6A620F" w14:textId="77777777" w:rsidR="00B264FE" w:rsidRPr="008C5302" w:rsidRDefault="00B264FE" w:rsidP="00B264FE">
      <w:pPr>
        <w:autoSpaceDE w:val="0"/>
        <w:autoSpaceDN w:val="0"/>
        <w:adjustRightInd w:val="0"/>
        <w:rPr>
          <w:szCs w:val="22"/>
          <w:lang w:val="it-IT"/>
        </w:rPr>
      </w:pPr>
    </w:p>
    <w:p w14:paraId="142E785A" w14:textId="77777777" w:rsidR="00B264FE" w:rsidRDefault="00B264FE" w:rsidP="00B264FE">
      <w:pPr>
        <w:rPr>
          <w:noProof/>
          <w:color w:val="000000"/>
          <w:szCs w:val="22"/>
          <w:lang w:val="mt-MT"/>
        </w:rPr>
      </w:pPr>
    </w:p>
    <w:p w14:paraId="55CBC865" w14:textId="77777777" w:rsidR="00B264FE" w:rsidRPr="004B30E9" w:rsidRDefault="00B264FE" w:rsidP="00B264FE">
      <w:pPr>
        <w:pStyle w:val="3"/>
      </w:pPr>
      <w:r w:rsidRPr="004B30E9">
        <w:t>B.</w:t>
      </w:r>
      <w:r w:rsidRPr="004B30E9">
        <w:tab/>
        <w:t>KONDIZZJONIJIET JEW RESTRIZZJONIJIET RIGWARD IL-PROVVISTA U L-UŻU</w:t>
      </w:r>
    </w:p>
    <w:p w14:paraId="05D3B146" w14:textId="77777777" w:rsidR="00B264FE" w:rsidRPr="004B30E9" w:rsidRDefault="00B264FE" w:rsidP="00B264FE">
      <w:pPr>
        <w:rPr>
          <w:noProof/>
          <w:color w:val="000000"/>
          <w:szCs w:val="22"/>
          <w:lang w:val="mt-MT"/>
        </w:rPr>
      </w:pPr>
    </w:p>
    <w:p w14:paraId="25447118" w14:textId="77777777" w:rsidR="00B264FE" w:rsidRPr="004B30E9" w:rsidRDefault="00B264FE" w:rsidP="00B264FE">
      <w:pPr>
        <w:numPr>
          <w:ilvl w:val="12"/>
          <w:numId w:val="0"/>
        </w:numPr>
        <w:rPr>
          <w:noProof/>
          <w:color w:val="000000"/>
          <w:szCs w:val="22"/>
          <w:lang w:val="mt-MT"/>
        </w:rPr>
      </w:pPr>
      <w:r w:rsidRPr="004B30E9">
        <w:rPr>
          <w:noProof/>
          <w:color w:val="000000"/>
          <w:szCs w:val="22"/>
          <w:lang w:val="mt-MT"/>
        </w:rPr>
        <w:t xml:space="preserve">Prodott mediċinali li jingħata b’riċetta ristretta tat-tabib (ara Anness I: </w:t>
      </w:r>
      <w:r w:rsidRPr="004B30E9">
        <w:rPr>
          <w:color w:val="000000"/>
          <w:szCs w:val="22"/>
          <w:lang w:val="mt-MT"/>
        </w:rPr>
        <w:t xml:space="preserve">Sommarju </w:t>
      </w:r>
      <w:r w:rsidRPr="004B30E9">
        <w:rPr>
          <w:noProof/>
          <w:color w:val="000000"/>
          <w:szCs w:val="22"/>
          <w:lang w:val="mt-MT"/>
        </w:rPr>
        <w:t>tal-</w:t>
      </w:r>
      <w:r w:rsidRPr="004B30E9">
        <w:rPr>
          <w:color w:val="000000"/>
          <w:szCs w:val="22"/>
          <w:lang w:val="mt-MT"/>
        </w:rPr>
        <w:t>Karatteristiċi tal</w:t>
      </w:r>
      <w:r w:rsidRPr="004B30E9">
        <w:rPr>
          <w:noProof/>
          <w:color w:val="000000"/>
          <w:szCs w:val="22"/>
          <w:lang w:val="mt-MT"/>
        </w:rPr>
        <w:noBreakHyphen/>
        <w:t>Prodott, sezzjoni 4.2).</w:t>
      </w:r>
    </w:p>
    <w:p w14:paraId="4DB37511" w14:textId="77777777" w:rsidR="00B264FE" w:rsidRPr="004B30E9" w:rsidRDefault="00B264FE" w:rsidP="00B264FE">
      <w:pPr>
        <w:numPr>
          <w:ilvl w:val="12"/>
          <w:numId w:val="0"/>
        </w:numPr>
        <w:rPr>
          <w:noProof/>
          <w:color w:val="000000"/>
          <w:szCs w:val="22"/>
          <w:lang w:val="mt-MT"/>
        </w:rPr>
      </w:pPr>
    </w:p>
    <w:p w14:paraId="789EF4B9" w14:textId="77777777" w:rsidR="00B264FE" w:rsidRPr="004B30E9" w:rsidRDefault="00B264FE" w:rsidP="00B264FE">
      <w:pPr>
        <w:ind w:right="567"/>
        <w:rPr>
          <w:noProof/>
          <w:color w:val="000000"/>
          <w:szCs w:val="22"/>
          <w:lang w:val="mt-MT"/>
        </w:rPr>
      </w:pPr>
    </w:p>
    <w:p w14:paraId="051F5E76" w14:textId="77777777" w:rsidR="00B264FE" w:rsidRPr="004B30E9" w:rsidRDefault="00B264FE" w:rsidP="00B264FE">
      <w:pPr>
        <w:pStyle w:val="4"/>
      </w:pPr>
      <w:r w:rsidRPr="004B30E9">
        <w:t>C.</w:t>
      </w:r>
      <w:r w:rsidRPr="004B30E9">
        <w:tab/>
        <w:t>KONDIZZJONIJIET U REKWIŻITI OĦRA TAL-AWTORIZZAZZJONI GĦAT-TQEGĦID FIS-SUQ</w:t>
      </w:r>
    </w:p>
    <w:p w14:paraId="1F779515" w14:textId="77777777" w:rsidR="00B264FE" w:rsidRPr="004B30E9" w:rsidRDefault="00B264FE" w:rsidP="00B264FE">
      <w:pPr>
        <w:ind w:right="567"/>
        <w:rPr>
          <w:noProof/>
          <w:szCs w:val="22"/>
          <w:lang w:val="mt-MT"/>
        </w:rPr>
      </w:pPr>
    </w:p>
    <w:p w14:paraId="499F13A8" w14:textId="77777777" w:rsidR="00B264FE" w:rsidRPr="004B30E9" w:rsidRDefault="00B264FE" w:rsidP="00B264FE">
      <w:pPr>
        <w:numPr>
          <w:ilvl w:val="0"/>
          <w:numId w:val="25"/>
        </w:numPr>
        <w:tabs>
          <w:tab w:val="left" w:pos="567"/>
        </w:tabs>
        <w:ind w:right="-1" w:hanging="720"/>
        <w:rPr>
          <w:b/>
          <w:szCs w:val="22"/>
          <w:lang w:val="mt-MT"/>
        </w:rPr>
      </w:pPr>
      <w:r w:rsidRPr="004B30E9">
        <w:rPr>
          <w:b/>
          <w:szCs w:val="22"/>
          <w:lang w:val="mt-MT"/>
        </w:rPr>
        <w:t xml:space="preserve">Rapporti </w:t>
      </w:r>
      <w:r>
        <w:rPr>
          <w:b/>
          <w:szCs w:val="22"/>
          <w:lang w:val="mt-MT"/>
        </w:rPr>
        <w:t>p</w:t>
      </w:r>
      <w:r w:rsidRPr="004B30E9">
        <w:rPr>
          <w:b/>
          <w:szCs w:val="22"/>
          <w:lang w:val="mt-MT"/>
        </w:rPr>
        <w:t xml:space="preserve">erjodiċi </w:t>
      </w:r>
      <w:r w:rsidRPr="008C5302">
        <w:rPr>
          <w:b/>
          <w:lang w:val="mt-MT"/>
        </w:rPr>
        <w:t>aġġornati dwar is-sigurtà</w:t>
      </w:r>
    </w:p>
    <w:p w14:paraId="76C1E361" w14:textId="77777777" w:rsidR="00B264FE" w:rsidRPr="004B30E9" w:rsidRDefault="00B264FE" w:rsidP="00B264FE">
      <w:pPr>
        <w:tabs>
          <w:tab w:val="left" w:pos="0"/>
        </w:tabs>
        <w:ind w:right="567"/>
        <w:rPr>
          <w:szCs w:val="22"/>
          <w:lang w:val="mt-MT"/>
        </w:rPr>
      </w:pPr>
    </w:p>
    <w:p w14:paraId="073CE7CB" w14:textId="77777777" w:rsidR="00B264FE" w:rsidRPr="004B30E9" w:rsidRDefault="00B264FE" w:rsidP="00A369DD">
      <w:pPr>
        <w:ind w:right="567"/>
        <w:rPr>
          <w:noProof/>
          <w:szCs w:val="22"/>
          <w:lang w:val="mt-MT"/>
        </w:rPr>
      </w:pPr>
      <w:r w:rsidRPr="005576CC">
        <w:rPr>
          <w:szCs w:val="22"/>
          <w:lang w:val="mt-MT"/>
        </w:rPr>
        <w:t xml:space="preserve">Ir-rekwiżiti biex jiġu ppreżentati </w:t>
      </w:r>
      <w:r>
        <w:rPr>
          <w:szCs w:val="22"/>
          <w:lang w:val="mt-MT"/>
        </w:rPr>
        <w:t xml:space="preserve">rapporti perjodiċi aġġornati dwar is-sigurtà </w:t>
      </w:r>
      <w:r w:rsidRPr="005576CC">
        <w:rPr>
          <w:szCs w:val="22"/>
          <w:lang w:val="mt-MT"/>
        </w:rPr>
        <w:t>għal dan il-prodott mediċinali huma mniżżla fil-lista tad-dati ta’ referenza tal-Unjoni (lista EURD) prevista skont l-Artikolu 107c(7) tad-Direttiva 2001/83/KE u kwalunkwe aġġornament sussegwenti ppubblikat fuq il-portal elettroniku Ewropew tal-mediċini.</w:t>
      </w:r>
    </w:p>
    <w:p w14:paraId="46950B6C" w14:textId="77777777" w:rsidR="00B264FE" w:rsidRDefault="00B264FE" w:rsidP="00B264FE">
      <w:pPr>
        <w:ind w:left="567" w:right="567" w:hanging="567"/>
        <w:rPr>
          <w:noProof/>
          <w:szCs w:val="22"/>
          <w:lang w:val="mt-MT"/>
        </w:rPr>
      </w:pPr>
    </w:p>
    <w:p w14:paraId="5EE3FC4F" w14:textId="77777777" w:rsidR="00B264FE" w:rsidRPr="004B30E9" w:rsidRDefault="00B264FE" w:rsidP="00B264FE">
      <w:pPr>
        <w:ind w:left="567" w:right="567" w:hanging="567"/>
        <w:rPr>
          <w:noProof/>
          <w:szCs w:val="22"/>
          <w:lang w:val="mt-MT"/>
        </w:rPr>
      </w:pPr>
    </w:p>
    <w:p w14:paraId="6B5346E0" w14:textId="77777777" w:rsidR="00B264FE" w:rsidRPr="004B30E9" w:rsidRDefault="00B264FE" w:rsidP="00B264FE">
      <w:pPr>
        <w:pStyle w:val="5"/>
      </w:pPr>
      <w:r w:rsidRPr="004B30E9">
        <w:t>D.</w:t>
      </w:r>
      <w:r w:rsidRPr="004B30E9">
        <w:tab/>
        <w:t>KONDIZZJONIJIET JEW RESTRIZZJONIJIET FIR-RIGWARD TAL-UŻU SIGUR U EF</w:t>
      </w:r>
      <w:r w:rsidRPr="005576CC">
        <w:rPr>
          <w:bCs/>
        </w:rPr>
        <w:t>FETTIV</w:t>
      </w:r>
      <w:r w:rsidRPr="004B30E9">
        <w:t xml:space="preserve"> TAL-PRODOTT MEDIĊINALI</w:t>
      </w:r>
    </w:p>
    <w:p w14:paraId="74D2F9F4" w14:textId="77777777" w:rsidR="00B264FE" w:rsidRPr="004B30E9" w:rsidRDefault="00B264FE" w:rsidP="00B264FE">
      <w:pPr>
        <w:ind w:right="-1"/>
        <w:rPr>
          <w:i/>
          <w:noProof/>
          <w:szCs w:val="22"/>
          <w:u w:val="single"/>
          <w:lang w:val="mt-MT"/>
        </w:rPr>
      </w:pPr>
    </w:p>
    <w:p w14:paraId="5CCC0C23" w14:textId="77777777" w:rsidR="00B264FE" w:rsidRPr="004B30E9" w:rsidRDefault="00B264FE" w:rsidP="00B264FE">
      <w:pPr>
        <w:numPr>
          <w:ilvl w:val="0"/>
          <w:numId w:val="25"/>
        </w:numPr>
        <w:tabs>
          <w:tab w:val="left" w:pos="567"/>
        </w:tabs>
        <w:ind w:right="-1" w:hanging="720"/>
        <w:rPr>
          <w:b/>
          <w:szCs w:val="22"/>
          <w:lang w:val="sv-SE"/>
        </w:rPr>
      </w:pPr>
      <w:r w:rsidRPr="004B30E9">
        <w:rPr>
          <w:b/>
          <w:noProof/>
          <w:szCs w:val="22"/>
          <w:lang w:val="sv-SE"/>
        </w:rPr>
        <w:t>Pjan ta</w:t>
      </w:r>
      <w:r>
        <w:rPr>
          <w:b/>
          <w:noProof/>
          <w:szCs w:val="22"/>
          <w:lang w:val="sv-SE"/>
        </w:rPr>
        <w:t>l-</w:t>
      </w:r>
      <w:r>
        <w:rPr>
          <w:b/>
          <w:noProof/>
          <w:lang w:val="mt-MT"/>
        </w:rPr>
        <w:t>Ġ</w:t>
      </w:r>
      <w:r w:rsidRPr="005576CC">
        <w:rPr>
          <w:b/>
          <w:noProof/>
          <w:szCs w:val="22"/>
          <w:lang w:val="mt-MT"/>
        </w:rPr>
        <w:t>estjoni</w:t>
      </w:r>
      <w:r w:rsidRPr="004B30E9">
        <w:rPr>
          <w:b/>
          <w:noProof/>
          <w:szCs w:val="22"/>
          <w:lang w:val="sv-SE"/>
        </w:rPr>
        <w:t xml:space="preserve"> tar-</w:t>
      </w:r>
      <w:r>
        <w:rPr>
          <w:b/>
          <w:noProof/>
          <w:szCs w:val="22"/>
          <w:lang w:val="sv-SE"/>
        </w:rPr>
        <w:t>R</w:t>
      </w:r>
      <w:r w:rsidRPr="004B30E9">
        <w:rPr>
          <w:b/>
          <w:noProof/>
          <w:szCs w:val="22"/>
          <w:lang w:val="sv-SE"/>
        </w:rPr>
        <w:t>iskju</w:t>
      </w:r>
      <w:r w:rsidRPr="004B30E9">
        <w:rPr>
          <w:noProof/>
          <w:szCs w:val="22"/>
          <w:lang w:val="sv-SE"/>
        </w:rPr>
        <w:t xml:space="preserve"> </w:t>
      </w:r>
      <w:r w:rsidRPr="004B30E9">
        <w:rPr>
          <w:b/>
          <w:szCs w:val="22"/>
          <w:lang w:val="mt-MT"/>
        </w:rPr>
        <w:t>(RMP)</w:t>
      </w:r>
    </w:p>
    <w:p w14:paraId="1AFA765B" w14:textId="77777777" w:rsidR="00B264FE" w:rsidRPr="004B30E9" w:rsidRDefault="00B264FE" w:rsidP="00B264FE">
      <w:pPr>
        <w:tabs>
          <w:tab w:val="left" w:pos="0"/>
        </w:tabs>
        <w:rPr>
          <w:szCs w:val="22"/>
          <w:lang w:val="mt-MT"/>
        </w:rPr>
      </w:pPr>
    </w:p>
    <w:p w14:paraId="159B3A28" w14:textId="77777777" w:rsidR="00B264FE" w:rsidRPr="004B30E9" w:rsidRDefault="00B264FE" w:rsidP="00B264FE">
      <w:pPr>
        <w:tabs>
          <w:tab w:val="left" w:pos="0"/>
        </w:tabs>
        <w:rPr>
          <w:noProof/>
          <w:szCs w:val="22"/>
          <w:lang w:val="mt-MT"/>
        </w:rPr>
      </w:pPr>
      <w:r>
        <w:rPr>
          <w:szCs w:val="22"/>
          <w:lang w:val="mt-MT"/>
        </w:rPr>
        <w:t>L-</w:t>
      </w:r>
      <w:r w:rsidRPr="00CA3456">
        <w:rPr>
          <w:rFonts w:hint="eastAsia"/>
          <w:szCs w:val="22"/>
          <w:lang w:val="mt-MT"/>
        </w:rPr>
        <w:t>MAH</w:t>
      </w:r>
      <w:r>
        <w:rPr>
          <w:szCs w:val="22"/>
          <w:lang w:val="mt-MT"/>
        </w:rPr>
        <w:t xml:space="preserve"> </w:t>
      </w:r>
      <w:r w:rsidRPr="004B30E9">
        <w:rPr>
          <w:szCs w:val="22"/>
          <w:lang w:val="mt-MT"/>
        </w:rPr>
        <w:t>għandu jwettaq l-attivitajiet u l-interventi meħtieġa ta’ farmakoviġilanza dettaljati fl-</w:t>
      </w:r>
      <w:r>
        <w:rPr>
          <w:szCs w:val="22"/>
          <w:lang w:val="mt-MT"/>
        </w:rPr>
        <w:t>RMP</w:t>
      </w:r>
      <w:r w:rsidRPr="004B30E9">
        <w:rPr>
          <w:szCs w:val="22"/>
          <w:lang w:val="mt-MT"/>
        </w:rPr>
        <w:t>RMP maqbul ippreżentat fil-Modulu 1.8.2 tal-</w:t>
      </w:r>
      <w:r>
        <w:rPr>
          <w:szCs w:val="22"/>
          <w:lang w:val="mt-MT"/>
        </w:rPr>
        <w:t>a</w:t>
      </w:r>
      <w:r w:rsidRPr="004B30E9">
        <w:rPr>
          <w:szCs w:val="22"/>
          <w:lang w:val="mt-MT"/>
        </w:rPr>
        <w:t>wtorizzazzjoni għat-</w:t>
      </w:r>
      <w:r>
        <w:rPr>
          <w:szCs w:val="22"/>
          <w:lang w:val="mt-MT"/>
        </w:rPr>
        <w:t>t</w:t>
      </w:r>
      <w:r w:rsidRPr="004B30E9">
        <w:rPr>
          <w:szCs w:val="22"/>
          <w:lang w:val="mt-MT"/>
        </w:rPr>
        <w:t>qegħid fis-</w:t>
      </w:r>
      <w:r>
        <w:rPr>
          <w:szCs w:val="22"/>
          <w:lang w:val="mt-MT"/>
        </w:rPr>
        <w:t>s</w:t>
      </w:r>
      <w:r w:rsidRPr="004B30E9">
        <w:rPr>
          <w:szCs w:val="22"/>
          <w:lang w:val="mt-MT"/>
        </w:rPr>
        <w:t>uq u kwalunkwe aġġornament sussegwenti maqbul tal-RMP.</w:t>
      </w:r>
    </w:p>
    <w:p w14:paraId="7F12D3BD" w14:textId="77777777" w:rsidR="00B264FE" w:rsidRPr="004B30E9" w:rsidRDefault="00B264FE" w:rsidP="00B264FE">
      <w:pPr>
        <w:rPr>
          <w:noProof/>
          <w:color w:val="000000"/>
          <w:szCs w:val="22"/>
          <w:lang w:val="mt-MT"/>
        </w:rPr>
      </w:pPr>
    </w:p>
    <w:p w14:paraId="1051F73E" w14:textId="77777777" w:rsidR="00B264FE" w:rsidRPr="004B30E9" w:rsidRDefault="00B264FE" w:rsidP="00B264FE">
      <w:pPr>
        <w:ind w:right="-1"/>
        <w:rPr>
          <w:i/>
          <w:szCs w:val="22"/>
          <w:lang w:val="mt-MT"/>
        </w:rPr>
      </w:pPr>
      <w:r w:rsidRPr="004B30E9">
        <w:rPr>
          <w:szCs w:val="22"/>
          <w:lang w:val="mt-MT"/>
        </w:rPr>
        <w:t>RMP aġġornat għandu jiġi ppreżentat:</w:t>
      </w:r>
    </w:p>
    <w:p w14:paraId="3386C97C" w14:textId="77777777" w:rsidR="00B264FE" w:rsidRPr="004B30E9" w:rsidRDefault="00B264FE" w:rsidP="00B264FE">
      <w:pPr>
        <w:numPr>
          <w:ilvl w:val="0"/>
          <w:numId w:val="26"/>
        </w:numPr>
        <w:tabs>
          <w:tab w:val="clear" w:pos="1080"/>
        </w:tabs>
        <w:ind w:left="567" w:hanging="567"/>
        <w:rPr>
          <w:szCs w:val="22"/>
          <w:lang w:val="mt-MT"/>
        </w:rPr>
      </w:pPr>
      <w:r w:rsidRPr="004B30E9">
        <w:rPr>
          <w:szCs w:val="22"/>
          <w:lang w:val="mt-MT"/>
        </w:rPr>
        <w:t>Meta l-Aġenzija Ewropea għall-Mediċini titlob din l-informazzjoni;</w:t>
      </w:r>
    </w:p>
    <w:p w14:paraId="54EC6A38" w14:textId="77777777" w:rsidR="00B264FE" w:rsidRPr="004B30E9" w:rsidRDefault="00B264FE" w:rsidP="00B264FE">
      <w:pPr>
        <w:numPr>
          <w:ilvl w:val="0"/>
          <w:numId w:val="26"/>
        </w:numPr>
        <w:tabs>
          <w:tab w:val="clear" w:pos="1080"/>
        </w:tabs>
        <w:ind w:left="567" w:hanging="567"/>
        <w:rPr>
          <w:szCs w:val="22"/>
          <w:lang w:val="mt-MT"/>
        </w:rPr>
      </w:pPr>
      <w:r w:rsidRPr="005576CC">
        <w:rPr>
          <w:szCs w:val="22"/>
          <w:lang w:val="mt-MT"/>
        </w:rPr>
        <w:t>•</w:t>
      </w:r>
      <w:r w:rsidRPr="005576CC">
        <w:rPr>
          <w:szCs w:val="22"/>
          <w:lang w:val="mt-MT"/>
        </w:rPr>
        <w:tab/>
        <w:t>Kull meta s-sistema tal-ġestjoni tar-riskju tiġi modifikata speċjalment min</w:t>
      </w:r>
      <w:r w:rsidRPr="005576CC">
        <w:rPr>
          <w:rFonts w:hint="eastAsia"/>
          <w:szCs w:val="22"/>
          <w:lang w:val="mt-MT"/>
        </w:rPr>
        <w:t>ħ</w:t>
      </w:r>
      <w:r w:rsidRPr="005576CC">
        <w:rPr>
          <w:szCs w:val="22"/>
          <w:lang w:val="mt-MT"/>
        </w:rPr>
        <w:t>abba li tasal informazzjoni ġdida li tista’ twassal g</w:t>
      </w:r>
      <w:r w:rsidRPr="005576CC">
        <w:rPr>
          <w:rFonts w:hint="eastAsia"/>
          <w:szCs w:val="22"/>
          <w:lang w:val="mt-MT"/>
        </w:rPr>
        <w:t>ħ</w:t>
      </w:r>
      <w:r w:rsidRPr="005576CC">
        <w:rPr>
          <w:szCs w:val="22"/>
          <w:lang w:val="mt-MT"/>
        </w:rPr>
        <w:t>al bidla sinifikanti fil-profil bejn il-benefiċċju u r-riskju jew min</w:t>
      </w:r>
      <w:r w:rsidRPr="005576CC">
        <w:rPr>
          <w:rFonts w:hint="eastAsia"/>
          <w:szCs w:val="22"/>
          <w:lang w:val="mt-MT"/>
        </w:rPr>
        <w:t>ħ</w:t>
      </w:r>
      <w:r w:rsidRPr="005576CC">
        <w:rPr>
          <w:szCs w:val="22"/>
          <w:lang w:val="mt-MT"/>
        </w:rPr>
        <w:t>abba li jintla</w:t>
      </w:r>
      <w:r w:rsidRPr="005576CC">
        <w:rPr>
          <w:rFonts w:hint="eastAsia"/>
          <w:szCs w:val="22"/>
          <w:lang w:val="mt-MT"/>
        </w:rPr>
        <w:t>ħ</w:t>
      </w:r>
      <w:r w:rsidRPr="005576CC">
        <w:rPr>
          <w:szCs w:val="22"/>
          <w:lang w:val="mt-MT"/>
        </w:rPr>
        <w:t>aq g</w:t>
      </w:r>
      <w:r w:rsidRPr="005576CC">
        <w:rPr>
          <w:rFonts w:hint="eastAsia"/>
          <w:szCs w:val="22"/>
          <w:lang w:val="mt-MT"/>
        </w:rPr>
        <w:t>ħ</w:t>
      </w:r>
      <w:r w:rsidRPr="005576CC">
        <w:rPr>
          <w:szCs w:val="22"/>
          <w:lang w:val="mt-MT"/>
        </w:rPr>
        <w:t>an importanti (farmakoviġilanza jew minimizzazzjoni tar-riskji)</w:t>
      </w:r>
      <w:r>
        <w:rPr>
          <w:szCs w:val="22"/>
          <w:lang w:val="mt-MT"/>
        </w:rPr>
        <w:t>.</w:t>
      </w:r>
    </w:p>
    <w:p w14:paraId="0CB3CDD3" w14:textId="77777777" w:rsidR="00C35E77" w:rsidRPr="004B30E9" w:rsidRDefault="00B264FE" w:rsidP="00B264FE">
      <w:pPr>
        <w:pStyle w:val="2"/>
      </w:pPr>
      <w:r>
        <w:rPr>
          <w:i/>
        </w:rPr>
        <w:br w:type="page"/>
      </w:r>
    </w:p>
    <w:p w14:paraId="68EBC535" w14:textId="77777777" w:rsidR="00C35E77" w:rsidRPr="004B30E9" w:rsidRDefault="00C35E77" w:rsidP="00510B60">
      <w:pPr>
        <w:jc w:val="center"/>
        <w:rPr>
          <w:color w:val="000000"/>
          <w:szCs w:val="22"/>
          <w:lang w:val="mt-MT"/>
        </w:rPr>
      </w:pPr>
    </w:p>
    <w:p w14:paraId="37F96CE1" w14:textId="77777777" w:rsidR="00E934B5" w:rsidRPr="004B30E9" w:rsidRDefault="00E934B5" w:rsidP="00510B60">
      <w:pPr>
        <w:jc w:val="center"/>
        <w:rPr>
          <w:color w:val="000000"/>
          <w:szCs w:val="22"/>
          <w:lang w:val="mt-MT"/>
        </w:rPr>
      </w:pPr>
    </w:p>
    <w:p w14:paraId="76D2B96B" w14:textId="77777777" w:rsidR="00E934B5" w:rsidRPr="004B30E9" w:rsidRDefault="00E934B5" w:rsidP="00510B60">
      <w:pPr>
        <w:jc w:val="center"/>
        <w:rPr>
          <w:color w:val="000000"/>
          <w:szCs w:val="22"/>
          <w:lang w:val="mt-MT"/>
        </w:rPr>
      </w:pPr>
    </w:p>
    <w:p w14:paraId="0D203B3B" w14:textId="77777777" w:rsidR="00E934B5" w:rsidRPr="004B30E9" w:rsidRDefault="00E934B5" w:rsidP="00510B60">
      <w:pPr>
        <w:jc w:val="center"/>
        <w:rPr>
          <w:color w:val="000000"/>
          <w:szCs w:val="22"/>
          <w:lang w:val="mt-MT"/>
        </w:rPr>
      </w:pPr>
    </w:p>
    <w:p w14:paraId="288CF591" w14:textId="77777777" w:rsidR="00E934B5" w:rsidRPr="004B30E9" w:rsidRDefault="00E934B5" w:rsidP="00510B60">
      <w:pPr>
        <w:jc w:val="center"/>
        <w:rPr>
          <w:color w:val="000000"/>
          <w:szCs w:val="22"/>
          <w:lang w:val="mt-MT"/>
        </w:rPr>
      </w:pPr>
    </w:p>
    <w:p w14:paraId="42B578D1" w14:textId="77777777" w:rsidR="00E934B5" w:rsidRPr="004B30E9" w:rsidRDefault="00E934B5" w:rsidP="00510B60">
      <w:pPr>
        <w:jc w:val="center"/>
        <w:rPr>
          <w:color w:val="000000"/>
          <w:szCs w:val="22"/>
          <w:lang w:val="mt-MT"/>
        </w:rPr>
      </w:pPr>
    </w:p>
    <w:p w14:paraId="46E8CC28" w14:textId="77777777" w:rsidR="00E934B5" w:rsidRPr="004B30E9" w:rsidRDefault="00E934B5" w:rsidP="00510B60">
      <w:pPr>
        <w:jc w:val="center"/>
        <w:rPr>
          <w:color w:val="000000"/>
          <w:szCs w:val="22"/>
          <w:lang w:val="mt-MT"/>
        </w:rPr>
      </w:pPr>
    </w:p>
    <w:p w14:paraId="6BECF963" w14:textId="77777777" w:rsidR="00E934B5" w:rsidRPr="004B30E9" w:rsidRDefault="00E934B5" w:rsidP="00510B60">
      <w:pPr>
        <w:jc w:val="center"/>
        <w:rPr>
          <w:color w:val="000000"/>
          <w:szCs w:val="22"/>
          <w:lang w:val="mt-MT"/>
        </w:rPr>
      </w:pPr>
    </w:p>
    <w:p w14:paraId="7D284984" w14:textId="77777777" w:rsidR="00E934B5" w:rsidRPr="004B30E9" w:rsidRDefault="00E934B5" w:rsidP="00510B60">
      <w:pPr>
        <w:jc w:val="center"/>
        <w:rPr>
          <w:color w:val="000000"/>
          <w:szCs w:val="22"/>
          <w:lang w:val="mt-MT"/>
        </w:rPr>
      </w:pPr>
    </w:p>
    <w:p w14:paraId="0D994537" w14:textId="77777777" w:rsidR="00E934B5" w:rsidRPr="004B30E9" w:rsidRDefault="00E934B5" w:rsidP="00510B60">
      <w:pPr>
        <w:jc w:val="center"/>
        <w:rPr>
          <w:color w:val="000000"/>
          <w:szCs w:val="22"/>
          <w:lang w:val="mt-MT"/>
        </w:rPr>
      </w:pPr>
    </w:p>
    <w:p w14:paraId="4C0116FC" w14:textId="77777777" w:rsidR="00E934B5" w:rsidRPr="004B30E9" w:rsidRDefault="00E934B5" w:rsidP="00510B60">
      <w:pPr>
        <w:jc w:val="center"/>
        <w:rPr>
          <w:color w:val="000000"/>
          <w:szCs w:val="22"/>
          <w:lang w:val="mt-MT"/>
        </w:rPr>
      </w:pPr>
    </w:p>
    <w:p w14:paraId="60DBB0BD" w14:textId="77777777" w:rsidR="00E934B5" w:rsidRPr="004B30E9" w:rsidRDefault="00E934B5" w:rsidP="00510B60">
      <w:pPr>
        <w:jc w:val="center"/>
        <w:rPr>
          <w:color w:val="000000"/>
          <w:szCs w:val="22"/>
          <w:lang w:val="mt-MT"/>
        </w:rPr>
      </w:pPr>
    </w:p>
    <w:p w14:paraId="671831C7" w14:textId="77777777" w:rsidR="00E934B5" w:rsidRPr="004B30E9" w:rsidRDefault="00E934B5" w:rsidP="00510B60">
      <w:pPr>
        <w:jc w:val="center"/>
        <w:rPr>
          <w:color w:val="000000"/>
          <w:szCs w:val="22"/>
          <w:lang w:val="mt-MT"/>
        </w:rPr>
      </w:pPr>
    </w:p>
    <w:p w14:paraId="263A8772" w14:textId="77777777" w:rsidR="00E934B5" w:rsidRPr="004B30E9" w:rsidRDefault="00E934B5" w:rsidP="00510B60">
      <w:pPr>
        <w:jc w:val="center"/>
        <w:rPr>
          <w:color w:val="000000"/>
          <w:szCs w:val="22"/>
          <w:lang w:val="mt-MT"/>
        </w:rPr>
      </w:pPr>
    </w:p>
    <w:p w14:paraId="2E6AE653" w14:textId="77777777" w:rsidR="00E934B5" w:rsidRPr="004B30E9" w:rsidRDefault="00E934B5" w:rsidP="00510B60">
      <w:pPr>
        <w:jc w:val="center"/>
        <w:rPr>
          <w:color w:val="000000"/>
          <w:szCs w:val="22"/>
          <w:lang w:val="mt-MT"/>
        </w:rPr>
      </w:pPr>
    </w:p>
    <w:p w14:paraId="5612C3AF" w14:textId="77777777" w:rsidR="00E934B5" w:rsidRPr="004B30E9" w:rsidRDefault="00E934B5" w:rsidP="00510B60">
      <w:pPr>
        <w:jc w:val="center"/>
        <w:rPr>
          <w:color w:val="000000"/>
          <w:szCs w:val="22"/>
          <w:lang w:val="mt-MT"/>
        </w:rPr>
      </w:pPr>
    </w:p>
    <w:p w14:paraId="28E9FFFF" w14:textId="77777777" w:rsidR="00E934B5" w:rsidRPr="004B30E9" w:rsidRDefault="00E934B5" w:rsidP="00510B60">
      <w:pPr>
        <w:jc w:val="center"/>
        <w:rPr>
          <w:color w:val="000000"/>
          <w:szCs w:val="22"/>
          <w:lang w:val="mt-MT"/>
        </w:rPr>
      </w:pPr>
    </w:p>
    <w:p w14:paraId="340E90EF" w14:textId="77777777" w:rsidR="00E934B5" w:rsidRPr="004B30E9" w:rsidRDefault="00E934B5" w:rsidP="00510B60">
      <w:pPr>
        <w:jc w:val="center"/>
        <w:rPr>
          <w:color w:val="000000"/>
          <w:szCs w:val="22"/>
          <w:lang w:val="mt-MT"/>
        </w:rPr>
      </w:pPr>
    </w:p>
    <w:p w14:paraId="2DDAFC9D" w14:textId="77777777" w:rsidR="00E934B5" w:rsidRPr="004B30E9" w:rsidRDefault="00E934B5" w:rsidP="00510B60">
      <w:pPr>
        <w:jc w:val="center"/>
        <w:rPr>
          <w:color w:val="000000"/>
          <w:szCs w:val="22"/>
          <w:lang w:val="mt-MT"/>
        </w:rPr>
      </w:pPr>
    </w:p>
    <w:p w14:paraId="4519DA11" w14:textId="77777777" w:rsidR="00E934B5" w:rsidRPr="004B30E9" w:rsidRDefault="00E934B5" w:rsidP="00510B60">
      <w:pPr>
        <w:jc w:val="center"/>
        <w:rPr>
          <w:color w:val="000000"/>
          <w:szCs w:val="22"/>
          <w:lang w:val="mt-MT"/>
        </w:rPr>
      </w:pPr>
    </w:p>
    <w:p w14:paraId="0BCF9F83" w14:textId="77777777" w:rsidR="00E934B5" w:rsidRPr="004B30E9" w:rsidRDefault="00E934B5" w:rsidP="00510B60">
      <w:pPr>
        <w:jc w:val="center"/>
        <w:rPr>
          <w:color w:val="000000"/>
          <w:szCs w:val="22"/>
          <w:lang w:val="mt-MT"/>
        </w:rPr>
      </w:pPr>
    </w:p>
    <w:p w14:paraId="37271631" w14:textId="77777777" w:rsidR="00E934B5" w:rsidRPr="004B30E9" w:rsidRDefault="00E934B5" w:rsidP="00510B60">
      <w:pPr>
        <w:jc w:val="center"/>
        <w:rPr>
          <w:color w:val="000000"/>
          <w:szCs w:val="22"/>
          <w:lang w:val="mt-MT"/>
        </w:rPr>
      </w:pPr>
    </w:p>
    <w:p w14:paraId="718B3914" w14:textId="77777777" w:rsidR="00E934B5" w:rsidRPr="004B30E9" w:rsidRDefault="00E934B5" w:rsidP="00510B60">
      <w:pPr>
        <w:jc w:val="center"/>
        <w:rPr>
          <w:b/>
          <w:color w:val="000000"/>
          <w:lang w:val="mt-MT"/>
        </w:rPr>
      </w:pPr>
      <w:r w:rsidRPr="004B30E9">
        <w:rPr>
          <w:b/>
          <w:color w:val="000000"/>
          <w:lang w:val="mt-MT"/>
        </w:rPr>
        <w:t>ANNESS III</w:t>
      </w:r>
    </w:p>
    <w:p w14:paraId="0519A7F5" w14:textId="77777777" w:rsidR="00E934B5" w:rsidRPr="004B30E9" w:rsidRDefault="00E934B5" w:rsidP="00510B60">
      <w:pPr>
        <w:jc w:val="center"/>
        <w:rPr>
          <w:b/>
          <w:color w:val="000000"/>
          <w:szCs w:val="22"/>
          <w:lang w:val="mt-MT"/>
        </w:rPr>
      </w:pPr>
    </w:p>
    <w:p w14:paraId="444D26DD" w14:textId="77777777" w:rsidR="00E934B5" w:rsidRPr="004B30E9" w:rsidRDefault="00E934B5" w:rsidP="00510B60">
      <w:pPr>
        <w:jc w:val="center"/>
        <w:rPr>
          <w:b/>
          <w:color w:val="000000"/>
          <w:szCs w:val="22"/>
          <w:lang w:val="mt-MT"/>
        </w:rPr>
      </w:pPr>
      <w:r w:rsidRPr="004B30E9">
        <w:rPr>
          <w:b/>
          <w:color w:val="000000"/>
          <w:szCs w:val="22"/>
          <w:lang w:val="mt-MT"/>
        </w:rPr>
        <w:t>TIKKETTA</w:t>
      </w:r>
      <w:r w:rsidR="00EB16E9" w:rsidRPr="004B30E9">
        <w:rPr>
          <w:b/>
          <w:color w:val="000000"/>
          <w:szCs w:val="22"/>
          <w:lang w:val="mt-MT"/>
        </w:rPr>
        <w:t>R</w:t>
      </w:r>
      <w:r w:rsidRPr="004B30E9">
        <w:rPr>
          <w:b/>
          <w:color w:val="000000"/>
          <w:szCs w:val="22"/>
          <w:lang w:val="mt-MT"/>
        </w:rPr>
        <w:t xml:space="preserve"> U FULJETT TA</w:t>
      </w:r>
      <w:r w:rsidR="002B495F" w:rsidRPr="004B30E9">
        <w:rPr>
          <w:b/>
          <w:color w:val="000000"/>
          <w:szCs w:val="22"/>
          <w:lang w:val="mt-MT"/>
        </w:rPr>
        <w:t>’</w:t>
      </w:r>
      <w:r w:rsidRPr="004B30E9">
        <w:rPr>
          <w:b/>
          <w:color w:val="000000"/>
          <w:szCs w:val="22"/>
          <w:lang w:val="mt-MT"/>
        </w:rPr>
        <w:t xml:space="preserve"> TAGĦRIF</w:t>
      </w:r>
    </w:p>
    <w:p w14:paraId="5ED8C35A" w14:textId="77777777" w:rsidR="00E934B5" w:rsidRPr="004B30E9" w:rsidRDefault="00E934B5" w:rsidP="00510B60">
      <w:pPr>
        <w:jc w:val="center"/>
        <w:rPr>
          <w:color w:val="000000"/>
          <w:szCs w:val="22"/>
          <w:lang w:val="mt-MT"/>
        </w:rPr>
      </w:pPr>
      <w:r w:rsidRPr="004B30E9">
        <w:rPr>
          <w:color w:val="000000"/>
          <w:szCs w:val="22"/>
          <w:lang w:val="mt-MT"/>
        </w:rPr>
        <w:br w:type="page"/>
      </w:r>
    </w:p>
    <w:p w14:paraId="3CCB3015" w14:textId="77777777" w:rsidR="00E934B5" w:rsidRPr="004B30E9" w:rsidRDefault="00E934B5" w:rsidP="00510B60">
      <w:pPr>
        <w:jc w:val="center"/>
        <w:rPr>
          <w:color w:val="000000"/>
          <w:szCs w:val="22"/>
          <w:lang w:val="mt-MT"/>
        </w:rPr>
      </w:pPr>
    </w:p>
    <w:p w14:paraId="5A006E0B" w14:textId="77777777" w:rsidR="00E934B5" w:rsidRPr="004B30E9" w:rsidRDefault="00E934B5" w:rsidP="00510B60">
      <w:pPr>
        <w:jc w:val="center"/>
        <w:rPr>
          <w:color w:val="000000"/>
          <w:szCs w:val="22"/>
          <w:lang w:val="mt-MT"/>
        </w:rPr>
      </w:pPr>
    </w:p>
    <w:p w14:paraId="5D8A82B9" w14:textId="77777777" w:rsidR="00E934B5" w:rsidRPr="004B30E9" w:rsidRDefault="00E934B5" w:rsidP="00510B60">
      <w:pPr>
        <w:jc w:val="center"/>
        <w:rPr>
          <w:color w:val="000000"/>
          <w:szCs w:val="22"/>
          <w:lang w:val="mt-MT"/>
        </w:rPr>
      </w:pPr>
    </w:p>
    <w:p w14:paraId="25C5CE2C" w14:textId="77777777" w:rsidR="00E934B5" w:rsidRPr="004B30E9" w:rsidRDefault="00E934B5" w:rsidP="00510B60">
      <w:pPr>
        <w:jc w:val="center"/>
        <w:rPr>
          <w:color w:val="000000"/>
          <w:szCs w:val="22"/>
          <w:lang w:val="mt-MT"/>
        </w:rPr>
      </w:pPr>
    </w:p>
    <w:p w14:paraId="30833518" w14:textId="77777777" w:rsidR="00E934B5" w:rsidRPr="004B30E9" w:rsidRDefault="00E934B5" w:rsidP="00510B60">
      <w:pPr>
        <w:jc w:val="center"/>
        <w:rPr>
          <w:color w:val="000000"/>
          <w:szCs w:val="22"/>
          <w:lang w:val="mt-MT"/>
        </w:rPr>
      </w:pPr>
    </w:p>
    <w:p w14:paraId="34989BA8" w14:textId="77777777" w:rsidR="00E934B5" w:rsidRPr="004B30E9" w:rsidRDefault="00E934B5" w:rsidP="00510B60">
      <w:pPr>
        <w:jc w:val="center"/>
        <w:rPr>
          <w:color w:val="000000"/>
          <w:szCs w:val="22"/>
          <w:lang w:val="mt-MT"/>
        </w:rPr>
      </w:pPr>
    </w:p>
    <w:p w14:paraId="5D984FE0" w14:textId="77777777" w:rsidR="00E934B5" w:rsidRPr="004B30E9" w:rsidRDefault="00E934B5" w:rsidP="00510B60">
      <w:pPr>
        <w:jc w:val="center"/>
        <w:rPr>
          <w:color w:val="000000"/>
          <w:szCs w:val="22"/>
          <w:lang w:val="mt-MT"/>
        </w:rPr>
      </w:pPr>
    </w:p>
    <w:p w14:paraId="373D2808" w14:textId="77777777" w:rsidR="00E934B5" w:rsidRPr="004B30E9" w:rsidRDefault="00E934B5" w:rsidP="00510B60">
      <w:pPr>
        <w:jc w:val="center"/>
        <w:rPr>
          <w:color w:val="000000"/>
          <w:szCs w:val="22"/>
          <w:lang w:val="mt-MT"/>
        </w:rPr>
      </w:pPr>
    </w:p>
    <w:p w14:paraId="403584B6" w14:textId="77777777" w:rsidR="00E934B5" w:rsidRPr="004B30E9" w:rsidRDefault="00E934B5" w:rsidP="00510B60">
      <w:pPr>
        <w:jc w:val="center"/>
        <w:rPr>
          <w:color w:val="000000"/>
          <w:szCs w:val="22"/>
          <w:lang w:val="mt-MT"/>
        </w:rPr>
      </w:pPr>
    </w:p>
    <w:p w14:paraId="603110BC" w14:textId="77777777" w:rsidR="00E934B5" w:rsidRPr="004B30E9" w:rsidRDefault="00E934B5" w:rsidP="00510B60">
      <w:pPr>
        <w:jc w:val="center"/>
        <w:rPr>
          <w:color w:val="000000"/>
          <w:szCs w:val="22"/>
          <w:lang w:val="mt-MT"/>
        </w:rPr>
      </w:pPr>
    </w:p>
    <w:p w14:paraId="555BD53C" w14:textId="77777777" w:rsidR="00E934B5" w:rsidRPr="004B30E9" w:rsidRDefault="00E934B5" w:rsidP="00510B60">
      <w:pPr>
        <w:jc w:val="center"/>
        <w:rPr>
          <w:color w:val="000000"/>
          <w:szCs w:val="22"/>
          <w:lang w:val="mt-MT"/>
        </w:rPr>
      </w:pPr>
    </w:p>
    <w:p w14:paraId="3F104FF0" w14:textId="77777777" w:rsidR="00E934B5" w:rsidRPr="004B30E9" w:rsidRDefault="00E934B5" w:rsidP="00510B60">
      <w:pPr>
        <w:jc w:val="center"/>
        <w:rPr>
          <w:color w:val="000000"/>
          <w:szCs w:val="22"/>
          <w:lang w:val="mt-MT"/>
        </w:rPr>
      </w:pPr>
    </w:p>
    <w:p w14:paraId="6FD78EAA" w14:textId="77777777" w:rsidR="00E934B5" w:rsidRPr="004B30E9" w:rsidRDefault="00E934B5" w:rsidP="00510B60">
      <w:pPr>
        <w:jc w:val="center"/>
        <w:rPr>
          <w:color w:val="000000"/>
          <w:szCs w:val="22"/>
          <w:lang w:val="mt-MT"/>
        </w:rPr>
      </w:pPr>
    </w:p>
    <w:p w14:paraId="3B88FFDA" w14:textId="77777777" w:rsidR="00E934B5" w:rsidRPr="004B30E9" w:rsidRDefault="00E934B5" w:rsidP="00510B60">
      <w:pPr>
        <w:jc w:val="center"/>
        <w:rPr>
          <w:color w:val="000000"/>
          <w:szCs w:val="22"/>
          <w:lang w:val="mt-MT"/>
        </w:rPr>
      </w:pPr>
    </w:p>
    <w:p w14:paraId="11CC1DD9" w14:textId="77777777" w:rsidR="00E934B5" w:rsidRPr="004B30E9" w:rsidRDefault="00E934B5" w:rsidP="00510B60">
      <w:pPr>
        <w:jc w:val="center"/>
        <w:rPr>
          <w:color w:val="000000"/>
          <w:szCs w:val="22"/>
          <w:lang w:val="mt-MT"/>
        </w:rPr>
      </w:pPr>
    </w:p>
    <w:p w14:paraId="5EA1C487" w14:textId="77777777" w:rsidR="00E934B5" w:rsidRPr="004B30E9" w:rsidRDefault="00E934B5" w:rsidP="00510B60">
      <w:pPr>
        <w:jc w:val="center"/>
        <w:rPr>
          <w:color w:val="000000"/>
          <w:szCs w:val="22"/>
          <w:lang w:val="mt-MT"/>
        </w:rPr>
      </w:pPr>
    </w:p>
    <w:p w14:paraId="7EFD5FCE" w14:textId="77777777" w:rsidR="00E934B5" w:rsidRPr="004B30E9" w:rsidRDefault="00E934B5" w:rsidP="00510B60">
      <w:pPr>
        <w:jc w:val="center"/>
        <w:rPr>
          <w:color w:val="000000"/>
          <w:szCs w:val="22"/>
          <w:lang w:val="mt-MT"/>
        </w:rPr>
      </w:pPr>
    </w:p>
    <w:p w14:paraId="59517033" w14:textId="77777777" w:rsidR="00E934B5" w:rsidRPr="004B30E9" w:rsidRDefault="00E934B5" w:rsidP="00510B60">
      <w:pPr>
        <w:jc w:val="center"/>
        <w:rPr>
          <w:color w:val="000000"/>
          <w:szCs w:val="22"/>
          <w:lang w:val="mt-MT"/>
        </w:rPr>
      </w:pPr>
    </w:p>
    <w:p w14:paraId="244A32DD" w14:textId="77777777" w:rsidR="00E934B5" w:rsidRPr="004B30E9" w:rsidRDefault="00E934B5" w:rsidP="00510B60">
      <w:pPr>
        <w:jc w:val="center"/>
        <w:rPr>
          <w:color w:val="000000"/>
          <w:szCs w:val="22"/>
          <w:lang w:val="mt-MT"/>
        </w:rPr>
      </w:pPr>
    </w:p>
    <w:p w14:paraId="4D8E160F" w14:textId="77777777" w:rsidR="00E934B5" w:rsidRPr="004B30E9" w:rsidRDefault="00E934B5" w:rsidP="00510B60">
      <w:pPr>
        <w:jc w:val="center"/>
        <w:rPr>
          <w:color w:val="000000"/>
          <w:szCs w:val="22"/>
          <w:lang w:val="mt-MT"/>
        </w:rPr>
      </w:pPr>
    </w:p>
    <w:p w14:paraId="5EF12C1E" w14:textId="77777777" w:rsidR="00E934B5" w:rsidRPr="004B30E9" w:rsidRDefault="00E934B5" w:rsidP="00510B60">
      <w:pPr>
        <w:jc w:val="center"/>
        <w:rPr>
          <w:color w:val="000000"/>
          <w:szCs w:val="22"/>
          <w:lang w:val="mt-MT"/>
        </w:rPr>
      </w:pPr>
    </w:p>
    <w:p w14:paraId="65365F9A" w14:textId="77777777" w:rsidR="00E934B5" w:rsidRPr="004B30E9" w:rsidRDefault="00E934B5" w:rsidP="00510B60">
      <w:pPr>
        <w:jc w:val="center"/>
        <w:rPr>
          <w:color w:val="000000"/>
          <w:szCs w:val="22"/>
          <w:lang w:val="mt-MT"/>
        </w:rPr>
      </w:pPr>
    </w:p>
    <w:p w14:paraId="71FE7594" w14:textId="77777777" w:rsidR="00E934B5" w:rsidRDefault="00E934B5" w:rsidP="006A72BF">
      <w:pPr>
        <w:pStyle w:val="6"/>
      </w:pPr>
      <w:r w:rsidRPr="004B30E9">
        <w:t>A. TIKKETTA</w:t>
      </w:r>
      <w:r w:rsidR="00EB16E9" w:rsidRPr="004B30E9">
        <w:t>R</w:t>
      </w:r>
    </w:p>
    <w:p w14:paraId="49F1986A" w14:textId="77777777" w:rsidR="00B264FE" w:rsidRPr="004B30E9" w:rsidRDefault="00B264FE" w:rsidP="006A72BF">
      <w:pPr>
        <w:pStyle w:val="6"/>
      </w:pPr>
    </w:p>
    <w:p w14:paraId="5470F8D7" w14:textId="77777777" w:rsidR="00B264FE" w:rsidRPr="004B30E9" w:rsidRDefault="00B264FE" w:rsidP="00B264FE">
      <w:pPr>
        <w:pBdr>
          <w:top w:val="single" w:sz="2" w:space="1" w:color="auto"/>
          <w:left w:val="single" w:sz="2" w:space="4" w:color="auto"/>
          <w:bottom w:val="single" w:sz="2" w:space="1" w:color="auto"/>
          <w:right w:val="single" w:sz="2" w:space="4" w:color="auto"/>
        </w:pBdr>
        <w:jc w:val="both"/>
        <w:rPr>
          <w:b/>
          <w:color w:val="000000"/>
          <w:szCs w:val="22"/>
          <w:lang w:val="mt-MT"/>
        </w:rPr>
      </w:pPr>
      <w:r>
        <w:rPr>
          <w:color w:val="000000"/>
          <w:szCs w:val="22"/>
          <w:lang w:val="mt-MT"/>
        </w:rPr>
        <w:br w:type="page"/>
      </w:r>
      <w:r w:rsidRPr="004B30E9">
        <w:rPr>
          <w:b/>
          <w:color w:val="000000"/>
          <w:szCs w:val="22"/>
          <w:lang w:val="mt-MT"/>
        </w:rPr>
        <w:lastRenderedPageBreak/>
        <w:t>TAGĦRIF LI GĦANDU JIDHER FUQ IL-PAKKETT TA’ BARRA</w:t>
      </w:r>
    </w:p>
    <w:p w14:paraId="0D07443F" w14:textId="77777777" w:rsidR="00B264FE" w:rsidRPr="004B30E9" w:rsidRDefault="00B264FE" w:rsidP="00B264FE">
      <w:pPr>
        <w:pBdr>
          <w:top w:val="single" w:sz="2" w:space="1" w:color="auto"/>
          <w:left w:val="single" w:sz="2" w:space="4" w:color="auto"/>
          <w:bottom w:val="single" w:sz="2" w:space="1" w:color="auto"/>
          <w:right w:val="single" w:sz="2" w:space="4" w:color="auto"/>
        </w:pBdr>
        <w:rPr>
          <w:b/>
          <w:color w:val="000000"/>
          <w:szCs w:val="22"/>
          <w:lang w:val="mt-MT"/>
        </w:rPr>
      </w:pPr>
    </w:p>
    <w:p w14:paraId="6AD1ED31" w14:textId="77777777" w:rsidR="00B264FE" w:rsidRPr="004B30E9" w:rsidRDefault="00B264FE" w:rsidP="00B264FE">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KARTUNA TA’ BARRA</w:t>
      </w:r>
    </w:p>
    <w:p w14:paraId="12855582" w14:textId="77777777" w:rsidR="00B264FE" w:rsidRPr="004B30E9" w:rsidRDefault="00B264FE" w:rsidP="00B264FE">
      <w:pPr>
        <w:rPr>
          <w:color w:val="000000"/>
          <w:szCs w:val="22"/>
          <w:lang w:val="mt-MT"/>
        </w:rPr>
      </w:pPr>
    </w:p>
    <w:p w14:paraId="202E1480" w14:textId="77777777" w:rsidR="00B264FE" w:rsidRPr="004B30E9" w:rsidRDefault="00B264FE" w:rsidP="00B264FE">
      <w:pPr>
        <w:rPr>
          <w:color w:val="000000"/>
          <w:szCs w:val="22"/>
          <w:lang w:val="mt-MT"/>
        </w:rPr>
      </w:pPr>
    </w:p>
    <w:p w14:paraId="22D535CA"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w:t>
      </w:r>
    </w:p>
    <w:p w14:paraId="687D3E34" w14:textId="77777777" w:rsidR="00B264FE" w:rsidRPr="004B30E9" w:rsidRDefault="00B264FE" w:rsidP="00B264FE">
      <w:pPr>
        <w:rPr>
          <w:color w:val="000000"/>
          <w:szCs w:val="22"/>
          <w:lang w:val="mt-MT"/>
        </w:rPr>
      </w:pPr>
    </w:p>
    <w:p w14:paraId="27C83718" w14:textId="77777777" w:rsidR="00B264FE" w:rsidRPr="004B30E9" w:rsidRDefault="00B264FE" w:rsidP="00B264FE">
      <w:pPr>
        <w:rPr>
          <w:color w:val="000000"/>
          <w:szCs w:val="22"/>
          <w:lang w:val="mt-MT"/>
        </w:rPr>
      </w:pPr>
      <w:r w:rsidRPr="004B30E9">
        <w:rPr>
          <w:color w:val="000000"/>
          <w:szCs w:val="22"/>
          <w:lang w:val="mt-MT"/>
        </w:rPr>
        <w:t xml:space="preserve">Bortezomib Accord </w:t>
      </w:r>
      <w:r>
        <w:rPr>
          <w:color w:val="000000"/>
          <w:szCs w:val="22"/>
          <w:lang w:val="mt-MT"/>
        </w:rPr>
        <w:t>2.5</w:t>
      </w:r>
      <w:r w:rsidRPr="004B30E9">
        <w:rPr>
          <w:color w:val="000000"/>
          <w:szCs w:val="22"/>
          <w:lang w:val="mt-MT"/>
        </w:rPr>
        <w:t> mg</w:t>
      </w:r>
      <w:r>
        <w:rPr>
          <w:color w:val="000000"/>
          <w:szCs w:val="22"/>
          <w:lang w:val="mt-MT"/>
        </w:rPr>
        <w:t>/mL</w:t>
      </w:r>
      <w:r w:rsidRPr="004B30E9">
        <w:rPr>
          <w:color w:val="000000"/>
          <w:szCs w:val="22"/>
          <w:lang w:val="mt-MT"/>
        </w:rPr>
        <w:t xml:space="preserve"> soluzzjoni għall-injezzjoni</w:t>
      </w:r>
    </w:p>
    <w:p w14:paraId="46F66444" w14:textId="77777777" w:rsidR="00B264FE" w:rsidRPr="004B30E9" w:rsidRDefault="00B264FE" w:rsidP="00B264FE">
      <w:pPr>
        <w:rPr>
          <w:color w:val="000000"/>
          <w:szCs w:val="22"/>
          <w:lang w:val="mt-MT"/>
        </w:rPr>
      </w:pPr>
      <w:r w:rsidRPr="004B30E9">
        <w:rPr>
          <w:color w:val="000000"/>
          <w:szCs w:val="22"/>
          <w:lang w:val="mt-MT"/>
        </w:rPr>
        <w:t>bortezomib</w:t>
      </w:r>
    </w:p>
    <w:p w14:paraId="757168A8" w14:textId="77777777" w:rsidR="00B264FE" w:rsidRPr="004B30E9" w:rsidRDefault="00B264FE" w:rsidP="00B264FE">
      <w:pPr>
        <w:rPr>
          <w:color w:val="000000"/>
          <w:szCs w:val="22"/>
          <w:lang w:val="mt-MT"/>
        </w:rPr>
      </w:pPr>
    </w:p>
    <w:p w14:paraId="1AC8DAB6" w14:textId="77777777" w:rsidR="00B264FE" w:rsidRPr="004B30E9" w:rsidRDefault="00B264FE" w:rsidP="00B264FE">
      <w:pPr>
        <w:rPr>
          <w:color w:val="000000"/>
          <w:szCs w:val="22"/>
          <w:lang w:val="mt-MT"/>
        </w:rPr>
      </w:pPr>
    </w:p>
    <w:p w14:paraId="267B3E54"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DIKJARAZZJONI TAS-SUSTANZA(I) ATTIVA(I)</w:t>
      </w:r>
    </w:p>
    <w:p w14:paraId="6112D78F" w14:textId="77777777" w:rsidR="00B264FE" w:rsidRPr="004B30E9" w:rsidRDefault="00B264FE" w:rsidP="00B264FE">
      <w:pPr>
        <w:rPr>
          <w:color w:val="000000"/>
          <w:szCs w:val="22"/>
          <w:lang w:val="mt-MT"/>
        </w:rPr>
      </w:pPr>
    </w:p>
    <w:p w14:paraId="2AE467E3" w14:textId="77777777" w:rsidR="00B264FE" w:rsidRPr="004B30E9" w:rsidRDefault="00B264FE" w:rsidP="00B264FE">
      <w:pPr>
        <w:rPr>
          <w:color w:val="000000"/>
          <w:szCs w:val="22"/>
          <w:lang w:val="mt-MT"/>
        </w:rPr>
      </w:pPr>
      <w:r w:rsidRPr="004B30E9">
        <w:rPr>
          <w:color w:val="000000"/>
          <w:szCs w:val="22"/>
          <w:lang w:val="mt-MT"/>
        </w:rPr>
        <w:t xml:space="preserve">Kull </w:t>
      </w:r>
      <w:r>
        <w:rPr>
          <w:color w:val="000000"/>
          <w:szCs w:val="22"/>
          <w:lang w:val="mt-MT"/>
        </w:rPr>
        <w:t>mL ta’ soluzzjoni</w:t>
      </w:r>
      <w:r w:rsidRPr="004B30E9">
        <w:rPr>
          <w:color w:val="000000"/>
          <w:szCs w:val="22"/>
          <w:lang w:val="mt-MT"/>
        </w:rPr>
        <w:t xml:space="preserve"> fih </w:t>
      </w:r>
      <w:r>
        <w:rPr>
          <w:color w:val="000000"/>
          <w:szCs w:val="22"/>
          <w:lang w:val="mt-MT"/>
        </w:rPr>
        <w:t>2.5</w:t>
      </w:r>
      <w:r w:rsidRPr="004B30E9">
        <w:rPr>
          <w:color w:val="000000"/>
          <w:szCs w:val="22"/>
          <w:lang w:val="mt-MT"/>
        </w:rPr>
        <w:t> mg ta’ bortezomib (bħala mannitol boronic ester).</w:t>
      </w:r>
    </w:p>
    <w:p w14:paraId="17722843" w14:textId="77777777" w:rsidR="00B264FE" w:rsidRPr="004B30E9" w:rsidRDefault="00B264FE" w:rsidP="00B264FE">
      <w:pPr>
        <w:rPr>
          <w:color w:val="000000"/>
          <w:szCs w:val="22"/>
          <w:lang w:val="mt-MT"/>
        </w:rPr>
      </w:pPr>
    </w:p>
    <w:p w14:paraId="117F600B" w14:textId="77777777" w:rsidR="00B264FE" w:rsidRPr="004B30E9" w:rsidRDefault="00B264FE" w:rsidP="00B264FE">
      <w:pPr>
        <w:rPr>
          <w:color w:val="000000"/>
          <w:szCs w:val="22"/>
          <w:lang w:val="mt-MT"/>
        </w:rPr>
      </w:pPr>
    </w:p>
    <w:p w14:paraId="5E944755"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LISTA TA’ EĊĊIPJENTI</w:t>
      </w:r>
    </w:p>
    <w:p w14:paraId="798170B3" w14:textId="77777777" w:rsidR="00B264FE" w:rsidRPr="004B30E9" w:rsidRDefault="00B264FE" w:rsidP="00B264FE">
      <w:pPr>
        <w:rPr>
          <w:color w:val="000000"/>
          <w:szCs w:val="22"/>
          <w:lang w:val="mt-MT"/>
        </w:rPr>
      </w:pPr>
    </w:p>
    <w:p w14:paraId="75CD87A6" w14:textId="77777777" w:rsidR="00B264FE" w:rsidRPr="004B30E9" w:rsidRDefault="00B264FE" w:rsidP="00B264FE">
      <w:pPr>
        <w:rPr>
          <w:color w:val="000000"/>
          <w:szCs w:val="22"/>
          <w:lang w:val="mt-MT"/>
        </w:rPr>
      </w:pPr>
      <w:r w:rsidRPr="004B30E9">
        <w:rPr>
          <w:color w:val="000000"/>
          <w:szCs w:val="22"/>
          <w:lang w:val="mt-MT"/>
        </w:rPr>
        <w:t>Mannitol (E421)</w:t>
      </w:r>
      <w:r>
        <w:rPr>
          <w:color w:val="000000"/>
          <w:szCs w:val="22"/>
          <w:lang w:val="mt-MT"/>
        </w:rPr>
        <w:t xml:space="preserve"> u ilma għall-injezzjonijiet.</w:t>
      </w:r>
    </w:p>
    <w:p w14:paraId="68D9D89F" w14:textId="77777777" w:rsidR="00B264FE" w:rsidRPr="004B30E9" w:rsidRDefault="00B264FE" w:rsidP="00B264FE">
      <w:pPr>
        <w:rPr>
          <w:color w:val="000000"/>
          <w:szCs w:val="22"/>
          <w:lang w:val="mt-MT"/>
        </w:rPr>
      </w:pPr>
    </w:p>
    <w:p w14:paraId="08584C91" w14:textId="77777777" w:rsidR="00B264FE" w:rsidRPr="004B30E9" w:rsidRDefault="00B264FE" w:rsidP="00B264FE">
      <w:pPr>
        <w:rPr>
          <w:color w:val="000000"/>
          <w:szCs w:val="22"/>
          <w:lang w:val="mt-MT"/>
        </w:rPr>
      </w:pPr>
    </w:p>
    <w:p w14:paraId="3E7E135E"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GĦAMLA FARMAĊEWTIKA U KONTENUT</w:t>
      </w:r>
    </w:p>
    <w:p w14:paraId="05B9DBF0" w14:textId="77777777" w:rsidR="00B264FE" w:rsidRDefault="00B264FE" w:rsidP="00B264FE">
      <w:pPr>
        <w:rPr>
          <w:color w:val="000000"/>
          <w:szCs w:val="22"/>
          <w:lang w:val="mt-MT"/>
        </w:rPr>
      </w:pPr>
    </w:p>
    <w:p w14:paraId="4637310C" w14:textId="77777777" w:rsidR="00B264FE" w:rsidRDefault="00B264FE" w:rsidP="00B264FE">
      <w:pPr>
        <w:rPr>
          <w:color w:val="000000"/>
          <w:szCs w:val="22"/>
          <w:lang w:val="mt-MT"/>
        </w:rPr>
      </w:pPr>
      <w:r w:rsidRPr="00C93E60">
        <w:rPr>
          <w:color w:val="000000"/>
          <w:szCs w:val="22"/>
          <w:highlight w:val="lightGray"/>
          <w:lang w:val="mt-MT"/>
        </w:rPr>
        <w:t>Soluzzjoni għall-injezzjoni</w:t>
      </w:r>
    </w:p>
    <w:p w14:paraId="4E616F4D" w14:textId="77777777" w:rsidR="00B264FE" w:rsidRDefault="00B264FE" w:rsidP="00B264FE">
      <w:pPr>
        <w:rPr>
          <w:color w:val="000000"/>
          <w:szCs w:val="22"/>
          <w:lang w:val="mt-MT"/>
        </w:rPr>
      </w:pPr>
    </w:p>
    <w:p w14:paraId="0AF7C3ED" w14:textId="77777777" w:rsidR="00B264FE" w:rsidRPr="00C93E60" w:rsidRDefault="00B264FE" w:rsidP="00B264FE">
      <w:pPr>
        <w:tabs>
          <w:tab w:val="left" w:pos="720"/>
        </w:tabs>
        <w:autoSpaceDE w:val="0"/>
        <w:autoSpaceDN w:val="0"/>
        <w:adjustRightInd w:val="0"/>
        <w:rPr>
          <w:szCs w:val="22"/>
          <w:lang w:val="mt-MT"/>
        </w:rPr>
      </w:pPr>
      <w:r w:rsidRPr="008C5302">
        <w:rPr>
          <w:szCs w:val="22"/>
          <w:lang w:val="mt-MT"/>
        </w:rPr>
        <w:t xml:space="preserve">1 x 1 mL </w:t>
      </w:r>
      <w:r>
        <w:rPr>
          <w:szCs w:val="22"/>
          <w:lang w:val="mt-MT"/>
        </w:rPr>
        <w:t>kunjett</w:t>
      </w:r>
    </w:p>
    <w:p w14:paraId="5E24249A" w14:textId="77777777" w:rsidR="00B264FE" w:rsidRPr="00C93E60" w:rsidRDefault="00B264FE" w:rsidP="00B264FE">
      <w:pPr>
        <w:tabs>
          <w:tab w:val="left" w:pos="720"/>
        </w:tabs>
        <w:autoSpaceDE w:val="0"/>
        <w:autoSpaceDN w:val="0"/>
        <w:adjustRightInd w:val="0"/>
        <w:rPr>
          <w:szCs w:val="22"/>
          <w:highlight w:val="lightGray"/>
          <w:lang w:val="mt-MT"/>
        </w:rPr>
      </w:pPr>
      <w:r w:rsidRPr="008C5302">
        <w:rPr>
          <w:szCs w:val="22"/>
          <w:highlight w:val="lightGray"/>
          <w:lang w:val="fi-FI"/>
        </w:rPr>
        <w:t xml:space="preserve">4 x 1 mL </w:t>
      </w:r>
      <w:r>
        <w:rPr>
          <w:szCs w:val="22"/>
          <w:highlight w:val="lightGray"/>
          <w:lang w:val="mt-MT"/>
        </w:rPr>
        <w:t>kunjetti</w:t>
      </w:r>
    </w:p>
    <w:p w14:paraId="2B9D090E" w14:textId="77777777" w:rsidR="00B264FE" w:rsidRPr="00C93E60" w:rsidRDefault="00B264FE" w:rsidP="00B264FE">
      <w:pPr>
        <w:tabs>
          <w:tab w:val="left" w:pos="720"/>
        </w:tabs>
        <w:autoSpaceDE w:val="0"/>
        <w:autoSpaceDN w:val="0"/>
        <w:adjustRightInd w:val="0"/>
        <w:rPr>
          <w:szCs w:val="22"/>
          <w:highlight w:val="lightGray"/>
          <w:lang w:val="mt-MT"/>
        </w:rPr>
      </w:pPr>
      <w:r w:rsidRPr="008C5302">
        <w:rPr>
          <w:szCs w:val="22"/>
          <w:highlight w:val="lightGray"/>
          <w:lang w:val="fi-FI"/>
        </w:rPr>
        <w:t xml:space="preserve">1 x 1.4 mL </w:t>
      </w:r>
      <w:r>
        <w:rPr>
          <w:szCs w:val="22"/>
          <w:highlight w:val="lightGray"/>
          <w:lang w:val="mt-MT"/>
        </w:rPr>
        <w:t>kunjett</w:t>
      </w:r>
    </w:p>
    <w:p w14:paraId="42712126" w14:textId="77777777" w:rsidR="00B264FE" w:rsidRPr="00C93E60" w:rsidRDefault="00B264FE" w:rsidP="00B264FE">
      <w:pPr>
        <w:tabs>
          <w:tab w:val="left" w:pos="720"/>
        </w:tabs>
        <w:autoSpaceDE w:val="0"/>
        <w:autoSpaceDN w:val="0"/>
        <w:adjustRightInd w:val="0"/>
        <w:rPr>
          <w:szCs w:val="22"/>
          <w:lang w:val="mt-MT"/>
        </w:rPr>
      </w:pPr>
      <w:r w:rsidRPr="008C5302">
        <w:rPr>
          <w:szCs w:val="22"/>
          <w:highlight w:val="lightGray"/>
          <w:lang w:val="fi-FI"/>
        </w:rPr>
        <w:t xml:space="preserve">4 x 1.4 mL </w:t>
      </w:r>
      <w:r w:rsidRPr="00C93E60">
        <w:rPr>
          <w:szCs w:val="22"/>
          <w:highlight w:val="lightGray"/>
          <w:lang w:val="mt-MT"/>
        </w:rPr>
        <w:t>kunjetti</w:t>
      </w:r>
    </w:p>
    <w:p w14:paraId="09117817" w14:textId="77777777" w:rsidR="00B264FE" w:rsidRDefault="00B264FE" w:rsidP="00B264FE">
      <w:pPr>
        <w:rPr>
          <w:color w:val="000000"/>
          <w:szCs w:val="22"/>
          <w:lang w:val="mt-MT"/>
        </w:rPr>
      </w:pPr>
    </w:p>
    <w:p w14:paraId="7E38B031" w14:textId="77777777" w:rsidR="00B264FE" w:rsidRPr="008C5302" w:rsidRDefault="00B264FE" w:rsidP="00B264FE">
      <w:pPr>
        <w:rPr>
          <w:szCs w:val="22"/>
          <w:lang w:val="fi-FI"/>
        </w:rPr>
      </w:pPr>
      <w:r w:rsidRPr="008C5302">
        <w:rPr>
          <w:szCs w:val="22"/>
          <w:lang w:val="fi-FI"/>
        </w:rPr>
        <w:t xml:space="preserve">2.5 mg/1 mL </w:t>
      </w:r>
    </w:p>
    <w:p w14:paraId="5FCC3D96" w14:textId="77777777" w:rsidR="00B264FE" w:rsidRPr="008C5302" w:rsidRDefault="00B264FE" w:rsidP="00B264FE">
      <w:pPr>
        <w:rPr>
          <w:bCs/>
          <w:szCs w:val="22"/>
          <w:highlight w:val="lightGray"/>
          <w:lang w:val="fi-FI"/>
        </w:rPr>
      </w:pPr>
      <w:r w:rsidRPr="008C5302">
        <w:rPr>
          <w:bCs/>
          <w:szCs w:val="22"/>
          <w:highlight w:val="lightGray"/>
          <w:lang w:val="fi-FI"/>
        </w:rPr>
        <w:t xml:space="preserve">3.5 mg/1.4 mL </w:t>
      </w:r>
    </w:p>
    <w:p w14:paraId="39639203" w14:textId="77777777" w:rsidR="00B264FE" w:rsidRPr="004B30E9" w:rsidRDefault="00B264FE" w:rsidP="00B264FE">
      <w:pPr>
        <w:rPr>
          <w:color w:val="000000"/>
          <w:szCs w:val="22"/>
          <w:lang w:val="mt-MT"/>
        </w:rPr>
      </w:pPr>
    </w:p>
    <w:p w14:paraId="3BE553DB" w14:textId="77777777" w:rsidR="00B264FE" w:rsidRPr="004B30E9" w:rsidRDefault="00B264FE" w:rsidP="00B264FE">
      <w:pPr>
        <w:rPr>
          <w:color w:val="000000"/>
          <w:szCs w:val="22"/>
          <w:lang w:val="mt-MT"/>
        </w:rPr>
      </w:pPr>
    </w:p>
    <w:p w14:paraId="67CEDF6F"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MOD TA’ KIF U MNEJN JINGĦATA</w:t>
      </w:r>
    </w:p>
    <w:p w14:paraId="065E8E3A" w14:textId="77777777" w:rsidR="00B264FE" w:rsidRPr="004B30E9" w:rsidRDefault="00B264FE" w:rsidP="00B264FE">
      <w:pPr>
        <w:rPr>
          <w:color w:val="000000"/>
          <w:szCs w:val="22"/>
          <w:lang w:val="mt-MT"/>
        </w:rPr>
      </w:pPr>
    </w:p>
    <w:p w14:paraId="748305EF" w14:textId="77777777" w:rsidR="00B264FE" w:rsidRPr="004B30E9" w:rsidRDefault="00B264FE" w:rsidP="00B264FE">
      <w:pPr>
        <w:rPr>
          <w:color w:val="000000"/>
          <w:szCs w:val="22"/>
          <w:lang w:val="mt-MT"/>
        </w:rPr>
      </w:pPr>
      <w:r w:rsidRPr="004B30E9">
        <w:rPr>
          <w:color w:val="000000"/>
          <w:szCs w:val="22"/>
          <w:lang w:val="mt-MT"/>
        </w:rPr>
        <w:t>Aqra l-fuljett ta’ tagħrif qabel l-użu.</w:t>
      </w:r>
    </w:p>
    <w:p w14:paraId="61878ADF" w14:textId="77777777" w:rsidR="00B264FE" w:rsidRPr="004B30E9" w:rsidRDefault="00B264FE" w:rsidP="00B264FE">
      <w:pPr>
        <w:rPr>
          <w:color w:val="000000"/>
          <w:szCs w:val="22"/>
          <w:lang w:val="mt-MT"/>
        </w:rPr>
      </w:pPr>
      <w:r w:rsidRPr="00F57FC9">
        <w:rPr>
          <w:color w:val="000000"/>
          <w:szCs w:val="22"/>
          <w:lang w:val="mt-MT"/>
        </w:rPr>
        <w:t>Użu g</w:t>
      </w:r>
      <w:r w:rsidRPr="00F57FC9">
        <w:rPr>
          <w:rFonts w:hint="eastAsia"/>
          <w:color w:val="000000"/>
          <w:szCs w:val="22"/>
          <w:lang w:val="mt-MT"/>
        </w:rPr>
        <w:t>ħ</w:t>
      </w:r>
      <w:r w:rsidRPr="00F57FC9">
        <w:rPr>
          <w:color w:val="000000"/>
          <w:szCs w:val="22"/>
          <w:lang w:val="mt-MT"/>
        </w:rPr>
        <w:t>al ta</w:t>
      </w:r>
      <w:r w:rsidRPr="00F57FC9">
        <w:rPr>
          <w:rFonts w:hint="eastAsia"/>
          <w:color w:val="000000"/>
          <w:szCs w:val="22"/>
          <w:lang w:val="mt-MT"/>
        </w:rPr>
        <w:t>ħ</w:t>
      </w:r>
      <w:r w:rsidRPr="00F57FC9">
        <w:rPr>
          <w:color w:val="000000"/>
          <w:szCs w:val="22"/>
          <w:lang w:val="mt-MT"/>
        </w:rPr>
        <w:t>t il-ġilda: M’hemmx bżonn ta’ dilwizzjoni</w:t>
      </w:r>
    </w:p>
    <w:p w14:paraId="27E78054" w14:textId="77777777" w:rsidR="00B264FE" w:rsidRPr="004B30E9" w:rsidRDefault="00B264FE" w:rsidP="00B264FE">
      <w:pPr>
        <w:rPr>
          <w:color w:val="000000"/>
          <w:lang w:val="mt-MT"/>
        </w:rPr>
      </w:pPr>
      <w:r w:rsidRPr="00F57FC9">
        <w:rPr>
          <w:color w:val="000000"/>
          <w:lang w:val="mt-MT"/>
        </w:rPr>
        <w:t>Użu g</w:t>
      </w:r>
      <w:r w:rsidRPr="00F57FC9">
        <w:rPr>
          <w:rFonts w:hint="eastAsia"/>
          <w:color w:val="000000"/>
          <w:lang w:val="mt-MT"/>
        </w:rPr>
        <w:t>ħ</w:t>
      </w:r>
      <w:r w:rsidRPr="00F57FC9">
        <w:rPr>
          <w:color w:val="000000"/>
          <w:lang w:val="mt-MT"/>
        </w:rPr>
        <w:t>al ġol-vini wara d-dilwizzjoni biss.</w:t>
      </w:r>
    </w:p>
    <w:p w14:paraId="7732DEE5" w14:textId="77777777" w:rsidR="00B264FE" w:rsidRPr="004B30E9" w:rsidRDefault="00B264FE" w:rsidP="00B264FE">
      <w:pPr>
        <w:rPr>
          <w:color w:val="000000"/>
          <w:szCs w:val="22"/>
          <w:lang w:val="mt-MT"/>
        </w:rPr>
      </w:pPr>
      <w:r w:rsidRPr="004B30E9">
        <w:rPr>
          <w:color w:val="000000"/>
          <w:szCs w:val="22"/>
          <w:lang w:val="mt-MT"/>
        </w:rPr>
        <w:t xml:space="preserve">Jista' jkun fatali jekk jingħata </w:t>
      </w:r>
      <w:r w:rsidRPr="002306C0">
        <w:rPr>
          <w:color w:val="000000"/>
          <w:szCs w:val="22"/>
          <w:lang w:val="mt-MT"/>
        </w:rPr>
        <w:t>minn rotot</w:t>
      </w:r>
      <w:r w:rsidRPr="004B30E9">
        <w:rPr>
          <w:color w:val="000000"/>
          <w:szCs w:val="22"/>
          <w:lang w:val="mt-MT"/>
        </w:rPr>
        <w:t xml:space="preserve"> oħra</w:t>
      </w:r>
      <w:r>
        <w:rPr>
          <w:color w:val="000000"/>
          <w:szCs w:val="22"/>
          <w:lang w:val="mt-MT"/>
        </w:rPr>
        <w:t>.</w:t>
      </w:r>
    </w:p>
    <w:p w14:paraId="759DE2DC" w14:textId="77777777" w:rsidR="00B264FE" w:rsidRPr="004B30E9" w:rsidRDefault="00B264FE" w:rsidP="00B264FE">
      <w:pPr>
        <w:rPr>
          <w:color w:val="000000"/>
          <w:szCs w:val="22"/>
          <w:lang w:val="mt-MT"/>
        </w:rPr>
      </w:pPr>
      <w:r w:rsidRPr="00C93E60">
        <w:rPr>
          <w:rFonts w:hint="eastAsia"/>
          <w:bCs/>
          <w:color w:val="000000"/>
          <w:szCs w:val="22"/>
          <w:lang w:val="mt-MT"/>
        </w:rPr>
        <w:t>Għall-użu ta</w:t>
      </w:r>
      <w:r w:rsidRPr="00C93E60">
        <w:rPr>
          <w:rFonts w:hint="eastAsia"/>
          <w:bCs/>
          <w:color w:val="000000"/>
          <w:szCs w:val="22"/>
          <w:lang w:val="mt-MT"/>
        </w:rPr>
        <w:t>’</w:t>
      </w:r>
      <w:r w:rsidRPr="00C93E60">
        <w:rPr>
          <w:rFonts w:hint="eastAsia"/>
          <w:bCs/>
          <w:color w:val="000000"/>
          <w:szCs w:val="22"/>
          <w:lang w:val="mt-MT"/>
        </w:rPr>
        <w:t xml:space="preserve"> darba biss.</w:t>
      </w:r>
    </w:p>
    <w:p w14:paraId="451512E0" w14:textId="77777777" w:rsidR="00B264FE" w:rsidRPr="004B30E9" w:rsidRDefault="00B264FE" w:rsidP="00B264FE">
      <w:pPr>
        <w:rPr>
          <w:color w:val="000000"/>
          <w:szCs w:val="22"/>
          <w:lang w:val="mt-MT"/>
        </w:rPr>
      </w:pPr>
    </w:p>
    <w:p w14:paraId="5481E614"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TWISSIJA SPEĊJALI LI L-PRODOTT MEDIĊINALI GĦANDU JINŻAMM FEJN MA JIDHIRX U MA JINTLAĦAQX MIT-TFAL</w:t>
      </w:r>
    </w:p>
    <w:p w14:paraId="16646AC7" w14:textId="77777777" w:rsidR="00B264FE" w:rsidRPr="004B30E9" w:rsidRDefault="00B264FE" w:rsidP="00B264FE">
      <w:pPr>
        <w:rPr>
          <w:color w:val="000000"/>
          <w:szCs w:val="22"/>
          <w:lang w:val="mt-MT"/>
        </w:rPr>
      </w:pPr>
    </w:p>
    <w:p w14:paraId="25612225" w14:textId="77777777" w:rsidR="00B264FE" w:rsidRPr="004B30E9" w:rsidRDefault="00B264FE" w:rsidP="00B264FE">
      <w:pPr>
        <w:rPr>
          <w:color w:val="000000"/>
          <w:szCs w:val="22"/>
          <w:lang w:val="mt-MT"/>
        </w:rPr>
      </w:pPr>
      <w:r w:rsidRPr="004B30E9">
        <w:rPr>
          <w:color w:val="000000"/>
          <w:szCs w:val="22"/>
          <w:lang w:val="mt-MT"/>
        </w:rPr>
        <w:t>Żomm fejn ma jidhirx u ma jintlaħaqx mit-tfal.</w:t>
      </w:r>
    </w:p>
    <w:p w14:paraId="1A67B4B8" w14:textId="77777777" w:rsidR="00B264FE" w:rsidRPr="004B30E9" w:rsidRDefault="00B264FE" w:rsidP="00B264FE">
      <w:pPr>
        <w:rPr>
          <w:color w:val="000000"/>
          <w:szCs w:val="22"/>
          <w:lang w:val="mt-MT"/>
        </w:rPr>
      </w:pPr>
    </w:p>
    <w:p w14:paraId="178CB111" w14:textId="77777777" w:rsidR="00B264FE" w:rsidRPr="004B30E9" w:rsidRDefault="00B264FE" w:rsidP="00B264FE">
      <w:pPr>
        <w:rPr>
          <w:color w:val="000000"/>
          <w:szCs w:val="22"/>
          <w:lang w:val="mt-MT"/>
        </w:rPr>
      </w:pPr>
    </w:p>
    <w:p w14:paraId="0B7191D3"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7.</w:t>
      </w:r>
      <w:r w:rsidRPr="004B30E9">
        <w:rPr>
          <w:b/>
          <w:color w:val="000000"/>
          <w:szCs w:val="22"/>
          <w:lang w:val="mt-MT"/>
        </w:rPr>
        <w:tab/>
        <w:t>TWISSIJA(IET) SPEĊJALI OĦRA, JEKK MEĦTIEĠA</w:t>
      </w:r>
    </w:p>
    <w:p w14:paraId="1EF40B6B" w14:textId="77777777" w:rsidR="00B264FE" w:rsidRPr="004B30E9" w:rsidRDefault="00B264FE" w:rsidP="00B264FE">
      <w:pPr>
        <w:rPr>
          <w:color w:val="000000"/>
          <w:szCs w:val="22"/>
          <w:lang w:val="mt-MT"/>
        </w:rPr>
      </w:pPr>
    </w:p>
    <w:p w14:paraId="1366D174" w14:textId="77777777" w:rsidR="00B264FE" w:rsidRPr="004B30E9" w:rsidRDefault="00B264FE" w:rsidP="00B264FE">
      <w:pPr>
        <w:rPr>
          <w:color w:val="000000"/>
          <w:szCs w:val="22"/>
          <w:lang w:val="mt-MT"/>
        </w:rPr>
      </w:pPr>
      <w:r w:rsidRPr="004B30E9">
        <w:rPr>
          <w:color w:val="000000"/>
          <w:szCs w:val="22"/>
          <w:lang w:val="mt-MT"/>
        </w:rPr>
        <w:t>ĊITOTOSSIKU</w:t>
      </w:r>
      <w:r>
        <w:rPr>
          <w:color w:val="000000"/>
          <w:szCs w:val="22"/>
          <w:lang w:val="mt-MT"/>
        </w:rPr>
        <w:t>.</w:t>
      </w:r>
    </w:p>
    <w:p w14:paraId="6A7E10DA" w14:textId="77777777" w:rsidR="00B264FE" w:rsidRPr="004B30E9" w:rsidRDefault="00B264FE" w:rsidP="00B264FE">
      <w:pPr>
        <w:rPr>
          <w:color w:val="000000"/>
          <w:lang w:val="mt-MT"/>
        </w:rPr>
      </w:pPr>
    </w:p>
    <w:p w14:paraId="01596081" w14:textId="77777777" w:rsidR="00B264FE" w:rsidRPr="004B30E9" w:rsidRDefault="00B264FE" w:rsidP="00B264FE">
      <w:pPr>
        <w:rPr>
          <w:color w:val="000000"/>
          <w:szCs w:val="22"/>
          <w:lang w:val="mt-MT"/>
        </w:rPr>
      </w:pPr>
    </w:p>
    <w:p w14:paraId="5CD7D827"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8.</w:t>
      </w:r>
      <w:r w:rsidRPr="004B30E9">
        <w:rPr>
          <w:b/>
          <w:color w:val="000000"/>
          <w:szCs w:val="22"/>
          <w:lang w:val="mt-MT"/>
        </w:rPr>
        <w:tab/>
        <w:t>DATA TA’ SKADENZA</w:t>
      </w:r>
    </w:p>
    <w:p w14:paraId="5F8C3F36" w14:textId="77777777" w:rsidR="00B264FE" w:rsidRPr="004B30E9" w:rsidRDefault="00B264FE" w:rsidP="00B264FE">
      <w:pPr>
        <w:rPr>
          <w:color w:val="000000"/>
          <w:szCs w:val="22"/>
          <w:lang w:val="mt-MT"/>
        </w:rPr>
      </w:pPr>
    </w:p>
    <w:p w14:paraId="2261E744" w14:textId="77777777" w:rsidR="00B264FE" w:rsidRPr="004B30E9" w:rsidRDefault="004707F2" w:rsidP="00B264FE">
      <w:pPr>
        <w:rPr>
          <w:color w:val="000000"/>
          <w:szCs w:val="22"/>
          <w:lang w:val="mt-MT"/>
        </w:rPr>
      </w:pPr>
      <w:r>
        <w:rPr>
          <w:color w:val="000000"/>
          <w:szCs w:val="22"/>
          <w:lang w:val="mt-MT"/>
        </w:rPr>
        <w:lastRenderedPageBreak/>
        <w:t>EXP</w:t>
      </w:r>
      <w:r w:rsidR="00B264FE" w:rsidRPr="004B30E9">
        <w:rPr>
          <w:color w:val="000000"/>
          <w:szCs w:val="22"/>
          <w:lang w:val="mt-MT"/>
        </w:rPr>
        <w:t>:</w:t>
      </w:r>
    </w:p>
    <w:p w14:paraId="20F1DDB8" w14:textId="77777777" w:rsidR="00B264FE" w:rsidRPr="004B30E9" w:rsidRDefault="00B264FE" w:rsidP="00B264FE">
      <w:pPr>
        <w:rPr>
          <w:color w:val="000000"/>
          <w:szCs w:val="22"/>
          <w:lang w:val="mt-MT"/>
        </w:rPr>
      </w:pPr>
    </w:p>
    <w:p w14:paraId="79D3904A" w14:textId="77777777" w:rsidR="00B264FE" w:rsidRPr="004B30E9" w:rsidRDefault="00B264FE" w:rsidP="00B264FE">
      <w:pPr>
        <w:rPr>
          <w:color w:val="000000"/>
          <w:szCs w:val="22"/>
          <w:lang w:val="mt-MT"/>
        </w:rPr>
      </w:pPr>
    </w:p>
    <w:p w14:paraId="44536CC8" w14:textId="77777777" w:rsidR="00B264FE" w:rsidRPr="004B30E9" w:rsidRDefault="00B264FE" w:rsidP="00B264FE">
      <w:pPr>
        <w:keepNext/>
        <w:pBdr>
          <w:top w:val="single" w:sz="4" w:space="1" w:color="000000"/>
          <w:left w:val="single" w:sz="4" w:space="4" w:color="000000"/>
          <w:bottom w:val="single" w:sz="4" w:space="1" w:color="000000"/>
          <w:right w:val="single" w:sz="4" w:space="4" w:color="000000"/>
        </w:pBdr>
        <w:ind w:left="567" w:hanging="567"/>
        <w:rPr>
          <w:color w:val="000000"/>
          <w:szCs w:val="22"/>
          <w:lang w:val="mt-MT"/>
        </w:rPr>
      </w:pPr>
      <w:r w:rsidRPr="004B30E9">
        <w:rPr>
          <w:b/>
          <w:color w:val="000000"/>
          <w:szCs w:val="22"/>
          <w:lang w:val="mt-MT"/>
        </w:rPr>
        <w:t>9.</w:t>
      </w:r>
      <w:r w:rsidRPr="004B30E9">
        <w:rPr>
          <w:b/>
          <w:color w:val="000000"/>
          <w:szCs w:val="22"/>
          <w:lang w:val="mt-MT"/>
        </w:rPr>
        <w:tab/>
        <w:t>KONDIZZJONIJIET SPEĊJALI TA’ KIF JINĦAŻEN</w:t>
      </w:r>
    </w:p>
    <w:p w14:paraId="4F80FEE9" w14:textId="77777777" w:rsidR="00B264FE" w:rsidRDefault="00B264FE" w:rsidP="00B264FE">
      <w:pPr>
        <w:keepNext/>
        <w:ind w:left="567" w:hanging="567"/>
        <w:rPr>
          <w:color w:val="000000"/>
          <w:szCs w:val="22"/>
          <w:lang w:val="mt-MT"/>
        </w:rPr>
      </w:pPr>
    </w:p>
    <w:p w14:paraId="22C00AB6" w14:textId="77777777" w:rsidR="00B264FE" w:rsidRPr="004B30E9" w:rsidRDefault="00B264FE" w:rsidP="00B264FE">
      <w:pPr>
        <w:keepNext/>
        <w:ind w:left="567" w:hanging="567"/>
        <w:rPr>
          <w:color w:val="000000"/>
          <w:szCs w:val="22"/>
          <w:lang w:val="mt-MT"/>
        </w:rPr>
      </w:pPr>
      <w:r>
        <w:rPr>
          <w:color w:val="000000"/>
          <w:szCs w:val="22"/>
          <w:lang w:val="mt-MT"/>
        </w:rPr>
        <w:t>Aħżen fi friġġ.</w:t>
      </w:r>
    </w:p>
    <w:p w14:paraId="3C67A855" w14:textId="77777777" w:rsidR="00B264FE" w:rsidRPr="004B30E9" w:rsidRDefault="00B264FE" w:rsidP="00B264FE">
      <w:pPr>
        <w:rPr>
          <w:color w:val="000000"/>
          <w:szCs w:val="22"/>
          <w:lang w:val="mt-MT"/>
        </w:rPr>
      </w:pPr>
      <w:r w:rsidRPr="004B30E9">
        <w:rPr>
          <w:color w:val="000000"/>
          <w:szCs w:val="22"/>
          <w:lang w:val="mt-MT"/>
        </w:rPr>
        <w:t>Żomm il-kunjett fil-</w:t>
      </w:r>
      <w:r>
        <w:rPr>
          <w:color w:val="000000"/>
          <w:szCs w:val="22"/>
          <w:lang w:val="mt-MT"/>
        </w:rPr>
        <w:t>kartuna</w:t>
      </w:r>
      <w:r w:rsidRPr="004B30E9">
        <w:rPr>
          <w:color w:val="000000"/>
          <w:szCs w:val="22"/>
          <w:lang w:val="mt-MT"/>
        </w:rPr>
        <w:t xml:space="preserve"> ta’ barra sabiex tilqa’ mid-dawl.</w:t>
      </w:r>
    </w:p>
    <w:p w14:paraId="6FB191E7" w14:textId="77777777" w:rsidR="00B264FE" w:rsidRPr="004B30E9" w:rsidRDefault="00B264FE" w:rsidP="00B264FE">
      <w:pPr>
        <w:rPr>
          <w:color w:val="000000"/>
          <w:szCs w:val="22"/>
          <w:lang w:val="mt-MT"/>
        </w:rPr>
      </w:pPr>
    </w:p>
    <w:p w14:paraId="0A3740A2" w14:textId="77777777" w:rsidR="00B264FE" w:rsidRPr="004B30E9" w:rsidRDefault="00B264FE" w:rsidP="00B264FE">
      <w:pPr>
        <w:rPr>
          <w:color w:val="000000"/>
          <w:szCs w:val="22"/>
          <w:lang w:val="mt-MT"/>
        </w:rPr>
      </w:pPr>
    </w:p>
    <w:p w14:paraId="04B7481E"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10.</w:t>
      </w:r>
      <w:r w:rsidRPr="004B30E9">
        <w:rPr>
          <w:b/>
          <w:color w:val="000000"/>
          <w:szCs w:val="22"/>
          <w:lang w:val="mt-MT"/>
        </w:rPr>
        <w:tab/>
        <w:t>PREKAWZJONIJIET SPEĊJALI GĦAR-RIMI TA’ PRODOTTI MEDIĊINALI MHUX UŻATI JEW SKART MINN DAWN IL-PRODOTTI MEDIĊINALI, JEKK HEMM BŻONN.</w:t>
      </w:r>
    </w:p>
    <w:p w14:paraId="06566265" w14:textId="77777777" w:rsidR="00B264FE" w:rsidRPr="004B30E9" w:rsidRDefault="00B264FE" w:rsidP="00B264FE">
      <w:pPr>
        <w:rPr>
          <w:color w:val="000000"/>
          <w:szCs w:val="22"/>
          <w:lang w:val="mt-MT"/>
        </w:rPr>
      </w:pPr>
    </w:p>
    <w:p w14:paraId="3B0978B6" w14:textId="77777777" w:rsidR="00B264FE" w:rsidRPr="004B30E9" w:rsidRDefault="00B264FE" w:rsidP="00B264FE">
      <w:pPr>
        <w:rPr>
          <w:color w:val="000000"/>
          <w:szCs w:val="22"/>
          <w:lang w:val="mt-MT"/>
        </w:rPr>
      </w:pPr>
    </w:p>
    <w:p w14:paraId="7568A48C"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11.</w:t>
      </w:r>
      <w:r w:rsidRPr="004B30E9">
        <w:rPr>
          <w:b/>
          <w:color w:val="000000"/>
          <w:szCs w:val="22"/>
          <w:lang w:val="mt-MT"/>
        </w:rPr>
        <w:tab/>
        <w:t>ISEM U INDIRIZZ TAD-DETENTUR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4A7D852C" w14:textId="77777777" w:rsidR="00B264FE" w:rsidRPr="004B30E9" w:rsidRDefault="00B264FE" w:rsidP="00B264FE">
      <w:pPr>
        <w:rPr>
          <w:color w:val="000000"/>
          <w:szCs w:val="22"/>
          <w:lang w:val="mt-MT"/>
        </w:rPr>
      </w:pPr>
    </w:p>
    <w:p w14:paraId="4C6ABBA1" w14:textId="77777777" w:rsidR="00B264FE" w:rsidRPr="00E13B6B" w:rsidRDefault="00B264FE" w:rsidP="00B264FE">
      <w:pPr>
        <w:rPr>
          <w:szCs w:val="22"/>
        </w:rPr>
      </w:pPr>
      <w:r w:rsidRPr="00E13B6B">
        <w:rPr>
          <w:szCs w:val="22"/>
        </w:rPr>
        <w:t xml:space="preserve">Accord Healthcare S.L.U. </w:t>
      </w:r>
    </w:p>
    <w:p w14:paraId="35ACF6BE" w14:textId="77777777" w:rsidR="005B010D" w:rsidRPr="008C5302" w:rsidRDefault="00B264FE" w:rsidP="00B264FE">
      <w:pPr>
        <w:rPr>
          <w:szCs w:val="22"/>
          <w:lang w:val="pt-BR"/>
        </w:rPr>
      </w:pPr>
      <w:r w:rsidRPr="008C5302">
        <w:rPr>
          <w:szCs w:val="22"/>
          <w:lang w:val="pt-BR"/>
        </w:rPr>
        <w:t xml:space="preserve">World Trade Center, Moll de Barcelona, s/n, </w:t>
      </w:r>
    </w:p>
    <w:p w14:paraId="4782960A" w14:textId="77777777" w:rsidR="00B264FE" w:rsidRPr="008C5302" w:rsidRDefault="00B264FE" w:rsidP="00B264FE">
      <w:pPr>
        <w:rPr>
          <w:szCs w:val="22"/>
          <w:lang w:val="pt-BR"/>
        </w:rPr>
      </w:pPr>
      <w:r w:rsidRPr="008C5302">
        <w:rPr>
          <w:szCs w:val="22"/>
          <w:lang w:val="pt-BR"/>
        </w:rPr>
        <w:t>Edifici Est 6ª planta, 08039 Barcelona,</w:t>
      </w:r>
    </w:p>
    <w:p w14:paraId="77C2CE41" w14:textId="77777777" w:rsidR="00B264FE" w:rsidRPr="004B30E9" w:rsidRDefault="00B264FE" w:rsidP="00B264FE">
      <w:pPr>
        <w:autoSpaceDE w:val="0"/>
        <w:autoSpaceDN w:val="0"/>
        <w:adjustRightInd w:val="0"/>
        <w:rPr>
          <w:color w:val="000000"/>
          <w:szCs w:val="22"/>
          <w:lang w:val="mt-MT"/>
        </w:rPr>
      </w:pPr>
      <w:r w:rsidRPr="008C5302">
        <w:rPr>
          <w:szCs w:val="22"/>
          <w:lang w:val="pt-BR"/>
        </w:rPr>
        <w:t>Spanja</w:t>
      </w:r>
    </w:p>
    <w:p w14:paraId="076F7E8A" w14:textId="77777777" w:rsidR="00B264FE" w:rsidRPr="00547926" w:rsidRDefault="00B264FE" w:rsidP="00B264FE">
      <w:pPr>
        <w:autoSpaceDE w:val="0"/>
        <w:autoSpaceDN w:val="0"/>
        <w:adjustRightInd w:val="0"/>
        <w:rPr>
          <w:color w:val="000000"/>
          <w:sz w:val="10"/>
          <w:lang w:val="mt-MT"/>
        </w:rPr>
      </w:pPr>
    </w:p>
    <w:p w14:paraId="5B562F66" w14:textId="77777777" w:rsidR="00B264FE" w:rsidRPr="004B30E9" w:rsidRDefault="00B264FE" w:rsidP="00B264FE">
      <w:pPr>
        <w:autoSpaceDE w:val="0"/>
        <w:autoSpaceDN w:val="0"/>
        <w:adjustRightInd w:val="0"/>
        <w:rPr>
          <w:color w:val="000000"/>
          <w:lang w:val="mt-MT"/>
        </w:rPr>
      </w:pPr>
    </w:p>
    <w:p w14:paraId="14654FE6"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12.</w:t>
      </w:r>
      <w:r w:rsidRPr="004B30E9">
        <w:rPr>
          <w:b/>
          <w:color w:val="000000"/>
          <w:szCs w:val="22"/>
          <w:lang w:val="mt-MT"/>
        </w:rPr>
        <w:tab/>
        <w:t>NUMRU(I)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0DB6D6FE" w14:textId="77777777" w:rsidR="00B264FE" w:rsidRPr="004B30E9" w:rsidRDefault="00B264FE" w:rsidP="00B264FE">
      <w:pPr>
        <w:rPr>
          <w:color w:val="000000"/>
          <w:szCs w:val="22"/>
          <w:lang w:val="mt-MT"/>
        </w:rPr>
      </w:pPr>
    </w:p>
    <w:p w14:paraId="3A6276BC" w14:textId="77777777" w:rsidR="005B010D" w:rsidRPr="008C5302" w:rsidRDefault="00B264FE" w:rsidP="00B264FE">
      <w:pPr>
        <w:rPr>
          <w:szCs w:val="22"/>
          <w:lang w:val="pt-BR"/>
        </w:rPr>
      </w:pPr>
      <w:r w:rsidRPr="008C5302">
        <w:rPr>
          <w:highlight w:val="lightGray"/>
          <w:lang w:val="pt-BR"/>
        </w:rPr>
        <w:t>2.5 mg/1 mL</w:t>
      </w:r>
      <w:r w:rsidRPr="008C5302">
        <w:rPr>
          <w:szCs w:val="22"/>
          <w:lang w:val="pt-BR"/>
        </w:rPr>
        <w:t xml:space="preserve"> </w:t>
      </w:r>
    </w:p>
    <w:p w14:paraId="6E71E76E" w14:textId="77777777" w:rsidR="00B264FE" w:rsidRPr="008C5302" w:rsidRDefault="00B264FE" w:rsidP="00B264FE">
      <w:pPr>
        <w:rPr>
          <w:rFonts w:cs="Verdana"/>
          <w:lang w:val="pt-BR"/>
        </w:rPr>
      </w:pPr>
      <w:r w:rsidRPr="008C5302">
        <w:rPr>
          <w:rFonts w:cs="Verdana"/>
          <w:lang w:val="pt-BR"/>
        </w:rPr>
        <w:t>EU/1/15/1019/003-004</w:t>
      </w:r>
    </w:p>
    <w:p w14:paraId="22C85EB3" w14:textId="77777777" w:rsidR="005B010D" w:rsidRPr="008C5302" w:rsidRDefault="005B010D" w:rsidP="00B264FE">
      <w:pPr>
        <w:rPr>
          <w:rFonts w:cs="Verdana"/>
          <w:lang w:val="pt-BR"/>
        </w:rPr>
      </w:pPr>
    </w:p>
    <w:p w14:paraId="7BE5B6B1" w14:textId="77777777" w:rsidR="005B010D" w:rsidRPr="008C5302" w:rsidRDefault="00B264FE" w:rsidP="00B264FE">
      <w:pPr>
        <w:rPr>
          <w:bCs/>
          <w:szCs w:val="22"/>
          <w:lang w:val="pt-BR"/>
        </w:rPr>
      </w:pPr>
      <w:r w:rsidRPr="008C5302">
        <w:rPr>
          <w:bCs/>
          <w:szCs w:val="22"/>
          <w:highlight w:val="lightGray"/>
          <w:lang w:val="pt-BR"/>
        </w:rPr>
        <w:t xml:space="preserve">3.5 mg/1.4 mL </w:t>
      </w:r>
    </w:p>
    <w:p w14:paraId="369E90F3" w14:textId="77777777" w:rsidR="00B264FE" w:rsidRPr="008C5302" w:rsidRDefault="00B264FE" w:rsidP="00B264FE">
      <w:pPr>
        <w:rPr>
          <w:rFonts w:cs="Verdana"/>
          <w:lang w:val="pt-BR"/>
        </w:rPr>
      </w:pPr>
      <w:r w:rsidRPr="008C5302">
        <w:rPr>
          <w:rFonts w:cs="Verdana"/>
          <w:lang w:val="pt-BR"/>
        </w:rPr>
        <w:t>EU/1/15/1019/005-006</w:t>
      </w:r>
    </w:p>
    <w:p w14:paraId="7C2B7C70" w14:textId="77777777" w:rsidR="00B264FE" w:rsidRDefault="00B264FE" w:rsidP="00B264FE">
      <w:pPr>
        <w:rPr>
          <w:color w:val="000000"/>
          <w:szCs w:val="22"/>
          <w:lang w:val="mt-MT"/>
        </w:rPr>
      </w:pPr>
    </w:p>
    <w:p w14:paraId="2B51BD70" w14:textId="77777777" w:rsidR="00B264FE" w:rsidRPr="004B30E9" w:rsidRDefault="00B264FE" w:rsidP="00B264FE">
      <w:pPr>
        <w:rPr>
          <w:color w:val="000000"/>
          <w:szCs w:val="22"/>
          <w:lang w:val="mt-MT"/>
        </w:rPr>
      </w:pPr>
    </w:p>
    <w:p w14:paraId="79DD4920"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13.</w:t>
      </w:r>
      <w:r w:rsidRPr="004B30E9">
        <w:rPr>
          <w:b/>
          <w:color w:val="000000"/>
          <w:szCs w:val="22"/>
          <w:lang w:val="mt-MT"/>
        </w:rPr>
        <w:tab/>
        <w:t>NUMRU TAL-LOTT TAL-MANIFATTUR</w:t>
      </w:r>
    </w:p>
    <w:p w14:paraId="394B4FDB" w14:textId="77777777" w:rsidR="00B264FE" w:rsidRPr="004B30E9" w:rsidRDefault="00B264FE" w:rsidP="00B264FE">
      <w:pPr>
        <w:rPr>
          <w:color w:val="000000"/>
          <w:szCs w:val="22"/>
          <w:lang w:val="mt-MT"/>
        </w:rPr>
      </w:pPr>
    </w:p>
    <w:p w14:paraId="19434885" w14:textId="77777777" w:rsidR="00B264FE" w:rsidRPr="004B30E9" w:rsidRDefault="00B264FE" w:rsidP="00B264FE">
      <w:pPr>
        <w:rPr>
          <w:color w:val="000000"/>
          <w:szCs w:val="22"/>
          <w:lang w:val="mt-MT"/>
        </w:rPr>
      </w:pPr>
      <w:r w:rsidRPr="004B30E9">
        <w:rPr>
          <w:color w:val="000000"/>
          <w:szCs w:val="22"/>
          <w:lang w:val="mt-MT"/>
        </w:rPr>
        <w:t>L</w:t>
      </w:r>
      <w:r>
        <w:rPr>
          <w:color w:val="000000"/>
          <w:szCs w:val="22"/>
          <w:lang w:val="mt-MT"/>
        </w:rPr>
        <w:t>ot</w:t>
      </w:r>
      <w:r w:rsidRPr="004B30E9">
        <w:rPr>
          <w:color w:val="000000"/>
          <w:szCs w:val="22"/>
          <w:lang w:val="mt-MT"/>
        </w:rPr>
        <w:t>:</w:t>
      </w:r>
    </w:p>
    <w:p w14:paraId="4541E67D" w14:textId="77777777" w:rsidR="00B264FE" w:rsidRPr="004B30E9" w:rsidRDefault="00B264FE" w:rsidP="00B264FE">
      <w:pPr>
        <w:rPr>
          <w:color w:val="000000"/>
          <w:szCs w:val="22"/>
          <w:lang w:val="mt-MT"/>
        </w:rPr>
      </w:pPr>
    </w:p>
    <w:p w14:paraId="0C3430E4" w14:textId="77777777" w:rsidR="00B264FE" w:rsidRPr="00547926" w:rsidRDefault="00B264FE" w:rsidP="00B264FE">
      <w:pPr>
        <w:rPr>
          <w:color w:val="000000"/>
          <w:sz w:val="10"/>
          <w:szCs w:val="22"/>
          <w:lang w:val="mt-MT"/>
        </w:rPr>
      </w:pPr>
    </w:p>
    <w:p w14:paraId="49444862"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14.</w:t>
      </w:r>
      <w:r w:rsidRPr="004B30E9">
        <w:rPr>
          <w:b/>
          <w:color w:val="000000"/>
          <w:szCs w:val="22"/>
          <w:lang w:val="mt-MT"/>
        </w:rPr>
        <w:tab/>
        <w:t>KLASSIFIKAZZJONI ĠENERALI TA’ KIF JINGĦATA</w:t>
      </w:r>
    </w:p>
    <w:p w14:paraId="5B99C239" w14:textId="77777777" w:rsidR="00B264FE" w:rsidRPr="004B30E9" w:rsidRDefault="00B264FE" w:rsidP="00B264FE">
      <w:pPr>
        <w:rPr>
          <w:color w:val="000000"/>
          <w:szCs w:val="22"/>
          <w:lang w:val="mt-MT"/>
        </w:rPr>
      </w:pPr>
    </w:p>
    <w:p w14:paraId="34BCF0C1" w14:textId="77777777" w:rsidR="00B264FE" w:rsidRPr="00547926" w:rsidRDefault="00B264FE" w:rsidP="00B264FE">
      <w:pPr>
        <w:rPr>
          <w:color w:val="000000"/>
          <w:sz w:val="2"/>
          <w:szCs w:val="22"/>
          <w:lang w:val="mt-MT"/>
        </w:rPr>
      </w:pPr>
    </w:p>
    <w:p w14:paraId="4F6CF31B" w14:textId="77777777" w:rsidR="00B264FE" w:rsidRPr="004B30E9" w:rsidRDefault="00B264FE" w:rsidP="00B264FE">
      <w:pPr>
        <w:rPr>
          <w:color w:val="000000"/>
          <w:szCs w:val="22"/>
          <w:lang w:val="mt-MT"/>
        </w:rPr>
      </w:pPr>
    </w:p>
    <w:p w14:paraId="21B7283B"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15.</w:t>
      </w:r>
      <w:r w:rsidRPr="004B30E9">
        <w:rPr>
          <w:b/>
          <w:color w:val="000000"/>
          <w:szCs w:val="22"/>
          <w:lang w:val="mt-MT"/>
        </w:rPr>
        <w:tab/>
        <w:t>ISTRUZZJONIJIET DWAR L-UŻU</w:t>
      </w:r>
    </w:p>
    <w:p w14:paraId="0A8F159C" w14:textId="77777777" w:rsidR="00B264FE" w:rsidRPr="004B30E9" w:rsidRDefault="00B264FE" w:rsidP="00B264FE">
      <w:pPr>
        <w:rPr>
          <w:color w:val="000000"/>
          <w:szCs w:val="22"/>
          <w:lang w:val="mt-MT"/>
        </w:rPr>
      </w:pPr>
    </w:p>
    <w:p w14:paraId="2E3CC1A9" w14:textId="77777777" w:rsidR="00B264FE" w:rsidRPr="00547926" w:rsidRDefault="00B264FE" w:rsidP="00B264FE">
      <w:pPr>
        <w:rPr>
          <w:b/>
          <w:color w:val="000000"/>
          <w:sz w:val="16"/>
          <w:szCs w:val="22"/>
          <w:lang w:val="mt-MT"/>
        </w:rPr>
      </w:pPr>
    </w:p>
    <w:p w14:paraId="6BDE4EE0"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16.</w:t>
      </w:r>
      <w:r w:rsidRPr="004B30E9">
        <w:rPr>
          <w:b/>
          <w:color w:val="000000"/>
          <w:szCs w:val="22"/>
          <w:lang w:val="mt-MT"/>
        </w:rPr>
        <w:tab/>
        <w:t>INFORMAZZJONI BIL-BRAILLE</w:t>
      </w:r>
    </w:p>
    <w:p w14:paraId="4A84E973" w14:textId="77777777" w:rsidR="00B264FE" w:rsidRPr="004B30E9" w:rsidRDefault="00B264FE" w:rsidP="00B264FE">
      <w:pPr>
        <w:rPr>
          <w:b/>
          <w:color w:val="000000"/>
          <w:szCs w:val="22"/>
          <w:u w:val="single"/>
          <w:lang w:val="mt-MT"/>
        </w:rPr>
      </w:pPr>
    </w:p>
    <w:p w14:paraId="67FCC734" w14:textId="77777777" w:rsidR="00B264FE" w:rsidRDefault="00B264FE" w:rsidP="00B264FE">
      <w:pPr>
        <w:rPr>
          <w:color w:val="000000"/>
          <w:szCs w:val="22"/>
          <w:lang w:val="mt-MT"/>
        </w:rPr>
      </w:pPr>
      <w:r w:rsidRPr="006C6ADA">
        <w:rPr>
          <w:color w:val="000000"/>
          <w:szCs w:val="22"/>
          <w:highlight w:val="lightGray"/>
          <w:lang w:val="mt-MT"/>
        </w:rPr>
        <w:t>Il-ġustifikazzjoni biex ma jkunx inkluż il-Braille hija aċċettata.</w:t>
      </w:r>
    </w:p>
    <w:p w14:paraId="6772FB57" w14:textId="77777777" w:rsidR="00B264FE" w:rsidRDefault="00B264FE" w:rsidP="00B264FE">
      <w:pPr>
        <w:rPr>
          <w:color w:val="000000"/>
          <w:szCs w:val="22"/>
          <w:lang w:val="mt-MT"/>
        </w:rPr>
      </w:pPr>
    </w:p>
    <w:p w14:paraId="4121368F" w14:textId="77777777" w:rsidR="00B264FE" w:rsidRPr="001C52D0" w:rsidRDefault="00B264FE" w:rsidP="00B264FE">
      <w:pPr>
        <w:rPr>
          <w:szCs w:val="22"/>
          <w:lang w:val="mt-MT"/>
        </w:rPr>
      </w:pPr>
    </w:p>
    <w:p w14:paraId="3236F2C1" w14:textId="77777777" w:rsidR="00B264FE" w:rsidRPr="005702A9" w:rsidRDefault="00B264FE" w:rsidP="00B264FE">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t>17.</w:t>
      </w:r>
      <w:r w:rsidRPr="005702A9">
        <w:rPr>
          <w:b/>
          <w:szCs w:val="22"/>
          <w:lang w:val="mt-MT"/>
        </w:rPr>
        <w:tab/>
        <w:t>IDENTIFIKATUR UNIKU – BARCODE 2D</w:t>
      </w:r>
    </w:p>
    <w:p w14:paraId="010B91AF" w14:textId="77777777" w:rsidR="00B264FE" w:rsidRPr="005702A9" w:rsidRDefault="00B264FE" w:rsidP="00B264FE">
      <w:pPr>
        <w:rPr>
          <w:szCs w:val="22"/>
          <w:lang w:val="mt-MT"/>
        </w:rPr>
      </w:pPr>
    </w:p>
    <w:p w14:paraId="33E0A990" w14:textId="77777777" w:rsidR="00B264FE" w:rsidRPr="005702A9" w:rsidRDefault="00B264FE" w:rsidP="00B264FE">
      <w:pPr>
        <w:rPr>
          <w:szCs w:val="22"/>
          <w:lang w:val="mt-MT"/>
        </w:rPr>
      </w:pPr>
      <w:r w:rsidRPr="005702A9">
        <w:rPr>
          <w:szCs w:val="22"/>
          <w:highlight w:val="lightGray"/>
          <w:lang w:val="mt-MT"/>
        </w:rPr>
        <w:t>barcode 2D li jkollu l-identifikatur uniku inkluż.</w:t>
      </w:r>
    </w:p>
    <w:p w14:paraId="4CD5BBA0" w14:textId="77777777" w:rsidR="00B264FE" w:rsidRPr="005702A9" w:rsidRDefault="00B264FE" w:rsidP="00B264FE">
      <w:pPr>
        <w:rPr>
          <w:szCs w:val="22"/>
          <w:lang w:val="mt-MT"/>
        </w:rPr>
      </w:pPr>
    </w:p>
    <w:p w14:paraId="3E8BC4F3" w14:textId="77777777" w:rsidR="00B264FE" w:rsidRPr="005702A9" w:rsidRDefault="00B264FE" w:rsidP="00B264FE">
      <w:pPr>
        <w:rPr>
          <w:szCs w:val="22"/>
          <w:lang w:val="mt-MT"/>
        </w:rPr>
      </w:pPr>
    </w:p>
    <w:p w14:paraId="130F7BF1" w14:textId="77777777" w:rsidR="00B264FE" w:rsidRPr="005702A9" w:rsidRDefault="00B264FE" w:rsidP="00B264FE">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lastRenderedPageBreak/>
        <w:t>18.</w:t>
      </w:r>
      <w:r w:rsidRPr="005702A9">
        <w:rPr>
          <w:b/>
          <w:szCs w:val="22"/>
          <w:lang w:val="mt-MT"/>
        </w:rPr>
        <w:tab/>
        <w:t xml:space="preserve">IDENTIFIKATUR UNIKU - </w:t>
      </w:r>
      <w:r w:rsidRPr="005702A9">
        <w:rPr>
          <w:b/>
          <w:i/>
          <w:szCs w:val="22"/>
          <w:lang w:val="mt-MT"/>
        </w:rPr>
        <w:t>DATA</w:t>
      </w:r>
      <w:r w:rsidRPr="005702A9">
        <w:rPr>
          <w:b/>
          <w:szCs w:val="22"/>
          <w:lang w:val="mt-MT"/>
        </w:rPr>
        <w:t xml:space="preserve"> LI TINQARA MILL-BNIEDEM</w:t>
      </w:r>
    </w:p>
    <w:p w14:paraId="541281F9" w14:textId="77777777" w:rsidR="00B264FE" w:rsidRPr="005702A9" w:rsidRDefault="00B264FE" w:rsidP="00B264FE">
      <w:pPr>
        <w:keepNext/>
        <w:rPr>
          <w:szCs w:val="22"/>
          <w:lang w:val="mt-MT"/>
        </w:rPr>
      </w:pPr>
    </w:p>
    <w:p w14:paraId="65111ADA" w14:textId="77777777" w:rsidR="00B264FE" w:rsidRPr="005702A9" w:rsidRDefault="00B264FE" w:rsidP="00B264FE">
      <w:pPr>
        <w:keepNext/>
        <w:rPr>
          <w:szCs w:val="22"/>
          <w:lang w:val="mt-MT"/>
        </w:rPr>
      </w:pPr>
      <w:r w:rsidRPr="005702A9">
        <w:rPr>
          <w:szCs w:val="22"/>
          <w:lang w:val="mt-MT"/>
        </w:rPr>
        <w:t>PC</w:t>
      </w:r>
    </w:p>
    <w:p w14:paraId="5C3FFE87" w14:textId="77777777" w:rsidR="00B264FE" w:rsidRPr="005702A9" w:rsidRDefault="00B264FE" w:rsidP="00B264FE">
      <w:pPr>
        <w:keepNext/>
        <w:rPr>
          <w:szCs w:val="22"/>
          <w:lang w:val="mt-MT"/>
        </w:rPr>
      </w:pPr>
      <w:r w:rsidRPr="005702A9">
        <w:rPr>
          <w:szCs w:val="22"/>
          <w:lang w:val="mt-MT"/>
        </w:rPr>
        <w:t>SN</w:t>
      </w:r>
    </w:p>
    <w:p w14:paraId="1E145903" w14:textId="77777777" w:rsidR="00B264FE" w:rsidRPr="004B30E9" w:rsidRDefault="00B264FE" w:rsidP="00B264FE">
      <w:pPr>
        <w:rPr>
          <w:color w:val="000000"/>
          <w:szCs w:val="22"/>
          <w:lang w:val="mt-MT"/>
        </w:rPr>
      </w:pPr>
      <w:r w:rsidRPr="005702A9">
        <w:rPr>
          <w:szCs w:val="22"/>
          <w:lang w:val="mt-MT"/>
        </w:rPr>
        <w:t>NN</w:t>
      </w:r>
    </w:p>
    <w:p w14:paraId="0DA78503" w14:textId="77777777" w:rsidR="00B264FE" w:rsidRPr="004B30E9" w:rsidRDefault="00B264FE" w:rsidP="00B264FE">
      <w:pPr>
        <w:rPr>
          <w:color w:val="000000"/>
          <w:szCs w:val="22"/>
          <w:lang w:val="mt-MT"/>
        </w:rPr>
      </w:pPr>
      <w:r>
        <w:rPr>
          <w:color w:val="000000"/>
          <w:szCs w:val="22"/>
          <w:lang w:val="mt-MT"/>
        </w:rPr>
        <w:br w:type="page"/>
      </w:r>
    </w:p>
    <w:p w14:paraId="6EA66B0D" w14:textId="77777777" w:rsidR="00B264FE" w:rsidRPr="004B30E9" w:rsidRDefault="00B264FE" w:rsidP="00B264FE">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lastRenderedPageBreak/>
        <w:t>TAGĦRIF MINIMU LI GĦANDU JIDHER FUQ IL-PAKKETTI Ż-ŻGĦAR EWLENIN</w:t>
      </w:r>
    </w:p>
    <w:p w14:paraId="0165BCF3" w14:textId="77777777" w:rsidR="00B264FE" w:rsidRPr="004B30E9" w:rsidRDefault="00B264FE" w:rsidP="00B264FE">
      <w:pPr>
        <w:pBdr>
          <w:top w:val="single" w:sz="2" w:space="1" w:color="auto"/>
          <w:left w:val="single" w:sz="2" w:space="4" w:color="auto"/>
          <w:bottom w:val="single" w:sz="2" w:space="1" w:color="auto"/>
          <w:right w:val="single" w:sz="2" w:space="4" w:color="auto"/>
        </w:pBdr>
        <w:rPr>
          <w:b/>
          <w:color w:val="000000"/>
          <w:szCs w:val="22"/>
          <w:lang w:val="mt-MT"/>
        </w:rPr>
      </w:pPr>
    </w:p>
    <w:p w14:paraId="370E670E" w14:textId="77777777" w:rsidR="00B264FE" w:rsidRPr="004B30E9" w:rsidRDefault="00B264FE" w:rsidP="00B264FE">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KUNJETT</w:t>
      </w:r>
    </w:p>
    <w:p w14:paraId="3E946771" w14:textId="77777777" w:rsidR="00B264FE" w:rsidRPr="004B30E9" w:rsidRDefault="00B264FE" w:rsidP="00B264FE">
      <w:pPr>
        <w:rPr>
          <w:b/>
          <w:color w:val="000000"/>
          <w:szCs w:val="22"/>
          <w:lang w:val="mt-MT"/>
        </w:rPr>
      </w:pPr>
    </w:p>
    <w:p w14:paraId="5E5139CF" w14:textId="77777777" w:rsidR="00B264FE" w:rsidRPr="004B30E9" w:rsidRDefault="00B264FE" w:rsidP="00B264FE">
      <w:pPr>
        <w:rPr>
          <w:color w:val="000000"/>
          <w:szCs w:val="22"/>
          <w:lang w:val="mt-MT"/>
        </w:rPr>
      </w:pPr>
    </w:p>
    <w:p w14:paraId="6D239948"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 U MNEJN GĦANDU JINGĦATA</w:t>
      </w:r>
    </w:p>
    <w:p w14:paraId="09BC4C41" w14:textId="77777777" w:rsidR="00B264FE" w:rsidRPr="004B30E9" w:rsidRDefault="00B264FE" w:rsidP="00B264FE">
      <w:pPr>
        <w:ind w:left="567" w:hanging="567"/>
        <w:rPr>
          <w:color w:val="000000"/>
          <w:szCs w:val="22"/>
          <w:lang w:val="mt-MT"/>
        </w:rPr>
      </w:pPr>
    </w:p>
    <w:p w14:paraId="17C61F13" w14:textId="77777777" w:rsidR="00AB383E" w:rsidRDefault="00B264FE" w:rsidP="00AB383E">
      <w:pPr>
        <w:rPr>
          <w:color w:val="000000"/>
          <w:szCs w:val="22"/>
          <w:lang w:val="mt-MT"/>
        </w:rPr>
      </w:pPr>
      <w:r w:rsidRPr="004B30E9">
        <w:rPr>
          <w:color w:val="000000"/>
          <w:szCs w:val="22"/>
          <w:lang w:val="mt-MT"/>
        </w:rPr>
        <w:t xml:space="preserve">Bortezomib Accord </w:t>
      </w:r>
      <w:r>
        <w:rPr>
          <w:color w:val="000000"/>
          <w:szCs w:val="22"/>
          <w:lang w:val="mt-MT"/>
        </w:rPr>
        <w:t>2.5</w:t>
      </w:r>
      <w:r w:rsidRPr="004B30E9">
        <w:rPr>
          <w:color w:val="000000"/>
          <w:szCs w:val="22"/>
          <w:lang w:val="mt-MT"/>
        </w:rPr>
        <w:t> mg</w:t>
      </w:r>
      <w:r>
        <w:rPr>
          <w:color w:val="000000"/>
          <w:szCs w:val="22"/>
          <w:lang w:val="mt-MT"/>
        </w:rPr>
        <w:t>/mL</w:t>
      </w:r>
      <w:r w:rsidRPr="004B30E9">
        <w:rPr>
          <w:color w:val="000000"/>
          <w:szCs w:val="22"/>
          <w:lang w:val="mt-MT"/>
        </w:rPr>
        <w:t xml:space="preserve"> </w:t>
      </w:r>
      <w:r w:rsidR="00AB383E">
        <w:rPr>
          <w:color w:val="000000"/>
          <w:szCs w:val="22"/>
          <w:lang w:val="mt-MT"/>
        </w:rPr>
        <w:t>injezzjoni</w:t>
      </w:r>
    </w:p>
    <w:p w14:paraId="26A2DDFE" w14:textId="77777777" w:rsidR="00B264FE" w:rsidRPr="004B30E9" w:rsidRDefault="00B264FE" w:rsidP="00B264FE">
      <w:pPr>
        <w:rPr>
          <w:color w:val="000000"/>
          <w:szCs w:val="22"/>
          <w:lang w:val="mt-MT"/>
        </w:rPr>
      </w:pPr>
      <w:r w:rsidRPr="00A369DD">
        <w:rPr>
          <w:color w:val="000000"/>
          <w:szCs w:val="22"/>
          <w:highlight w:val="lightGray"/>
          <w:lang w:val="mt-MT"/>
        </w:rPr>
        <w:t>bortezomib</w:t>
      </w:r>
    </w:p>
    <w:p w14:paraId="512B14B1" w14:textId="77777777" w:rsidR="00B264FE" w:rsidRPr="004B30E9" w:rsidRDefault="00B264FE" w:rsidP="00B264FE">
      <w:pPr>
        <w:rPr>
          <w:color w:val="000000"/>
          <w:szCs w:val="22"/>
          <w:lang w:val="mt-MT"/>
        </w:rPr>
      </w:pPr>
      <w:r>
        <w:rPr>
          <w:color w:val="000000"/>
          <w:szCs w:val="22"/>
          <w:lang w:val="mt-MT"/>
        </w:rPr>
        <w:t>SC (mingħajr dilwizzjoni) jew IV (wara d-dilwizzjoni)</w:t>
      </w:r>
    </w:p>
    <w:p w14:paraId="7CC5A5B6" w14:textId="77777777" w:rsidR="00B264FE" w:rsidRPr="004B30E9" w:rsidRDefault="00B264FE" w:rsidP="00B264FE">
      <w:pPr>
        <w:rPr>
          <w:color w:val="000000"/>
          <w:szCs w:val="22"/>
          <w:lang w:val="mt-MT"/>
        </w:rPr>
      </w:pPr>
    </w:p>
    <w:p w14:paraId="45732809" w14:textId="77777777" w:rsidR="00B264FE" w:rsidRPr="004B30E9" w:rsidRDefault="00B264FE" w:rsidP="00B264FE">
      <w:pPr>
        <w:rPr>
          <w:color w:val="000000"/>
          <w:szCs w:val="22"/>
          <w:lang w:val="mt-MT"/>
        </w:rPr>
      </w:pPr>
    </w:p>
    <w:p w14:paraId="6DD3B0EA"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METODU TA’ KIF GĦANDU JINGĦATA</w:t>
      </w:r>
    </w:p>
    <w:p w14:paraId="6D37046E" w14:textId="77777777" w:rsidR="00B264FE" w:rsidRPr="004B30E9" w:rsidRDefault="00B264FE" w:rsidP="00B264FE">
      <w:pPr>
        <w:rPr>
          <w:color w:val="000000"/>
          <w:szCs w:val="22"/>
          <w:lang w:val="mt-MT"/>
        </w:rPr>
      </w:pPr>
    </w:p>
    <w:p w14:paraId="72B1E0E0" w14:textId="77777777" w:rsidR="00B264FE" w:rsidRPr="004B30E9" w:rsidRDefault="00B264FE" w:rsidP="00B264FE">
      <w:pPr>
        <w:rPr>
          <w:color w:val="000000"/>
          <w:szCs w:val="22"/>
          <w:lang w:val="mt-MT"/>
        </w:rPr>
      </w:pPr>
    </w:p>
    <w:p w14:paraId="2D0CE763"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DATA TA’ SKADENZA</w:t>
      </w:r>
    </w:p>
    <w:p w14:paraId="63159E19" w14:textId="77777777" w:rsidR="00B264FE" w:rsidRPr="004B30E9" w:rsidRDefault="00B264FE" w:rsidP="00B264FE">
      <w:pPr>
        <w:rPr>
          <w:color w:val="000000"/>
          <w:szCs w:val="22"/>
          <w:lang w:val="mt-MT"/>
        </w:rPr>
      </w:pPr>
    </w:p>
    <w:p w14:paraId="4F5F1CD1" w14:textId="77777777" w:rsidR="00B264FE" w:rsidRPr="004B30E9" w:rsidRDefault="00B264FE" w:rsidP="00B264FE">
      <w:pPr>
        <w:rPr>
          <w:color w:val="000000"/>
          <w:szCs w:val="22"/>
          <w:lang w:val="mt-MT"/>
        </w:rPr>
      </w:pPr>
      <w:r>
        <w:rPr>
          <w:color w:val="000000"/>
          <w:szCs w:val="22"/>
          <w:lang w:val="mt-MT"/>
        </w:rPr>
        <w:t>EXP:</w:t>
      </w:r>
    </w:p>
    <w:p w14:paraId="0EE161CF" w14:textId="77777777" w:rsidR="00B264FE" w:rsidRPr="004B30E9" w:rsidRDefault="00B264FE" w:rsidP="00B264FE">
      <w:pPr>
        <w:rPr>
          <w:color w:val="000000"/>
          <w:szCs w:val="22"/>
          <w:lang w:val="mt-MT"/>
        </w:rPr>
      </w:pPr>
    </w:p>
    <w:p w14:paraId="7771FA8B" w14:textId="77777777" w:rsidR="00B264FE" w:rsidRPr="004B30E9" w:rsidRDefault="00B264FE" w:rsidP="00B264FE">
      <w:pPr>
        <w:rPr>
          <w:color w:val="000000"/>
          <w:szCs w:val="22"/>
          <w:lang w:val="mt-MT"/>
        </w:rPr>
      </w:pPr>
    </w:p>
    <w:p w14:paraId="6AA5971C"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NUMRU TAL-LOTT</w:t>
      </w:r>
    </w:p>
    <w:p w14:paraId="6DA30DAC" w14:textId="77777777" w:rsidR="00B264FE" w:rsidRPr="004B30E9" w:rsidRDefault="00B264FE" w:rsidP="00B264FE">
      <w:pPr>
        <w:ind w:right="113"/>
        <w:rPr>
          <w:color w:val="000000"/>
          <w:szCs w:val="22"/>
          <w:lang w:val="mt-MT"/>
        </w:rPr>
      </w:pPr>
    </w:p>
    <w:p w14:paraId="23506D08" w14:textId="77777777" w:rsidR="00B264FE" w:rsidRPr="004B30E9" w:rsidRDefault="00B264FE" w:rsidP="00B264FE">
      <w:pPr>
        <w:rPr>
          <w:color w:val="000000"/>
          <w:szCs w:val="22"/>
          <w:lang w:val="mt-MT"/>
        </w:rPr>
      </w:pPr>
      <w:r w:rsidRPr="004B30E9">
        <w:rPr>
          <w:color w:val="000000"/>
          <w:szCs w:val="22"/>
          <w:lang w:val="mt-MT"/>
        </w:rPr>
        <w:t>L</w:t>
      </w:r>
      <w:r>
        <w:rPr>
          <w:color w:val="000000"/>
          <w:szCs w:val="22"/>
          <w:lang w:val="mt-MT"/>
        </w:rPr>
        <w:t>ot</w:t>
      </w:r>
      <w:r w:rsidRPr="004B30E9">
        <w:rPr>
          <w:color w:val="000000"/>
          <w:szCs w:val="22"/>
          <w:lang w:val="mt-MT"/>
        </w:rPr>
        <w:t>:</w:t>
      </w:r>
    </w:p>
    <w:p w14:paraId="5F7394F6" w14:textId="77777777" w:rsidR="00B264FE" w:rsidRPr="004B30E9" w:rsidRDefault="00B264FE" w:rsidP="00B264FE">
      <w:pPr>
        <w:ind w:right="113"/>
        <w:rPr>
          <w:color w:val="000000"/>
          <w:szCs w:val="22"/>
          <w:lang w:val="mt-MT"/>
        </w:rPr>
      </w:pPr>
    </w:p>
    <w:p w14:paraId="70267F06" w14:textId="77777777" w:rsidR="00B264FE" w:rsidRPr="004B30E9" w:rsidRDefault="00B264FE" w:rsidP="00B264FE">
      <w:pPr>
        <w:ind w:right="113"/>
        <w:rPr>
          <w:color w:val="000000"/>
          <w:szCs w:val="22"/>
          <w:lang w:val="mt-MT"/>
        </w:rPr>
      </w:pPr>
    </w:p>
    <w:p w14:paraId="0FE40B55"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IL-KONTENUT SKONT IL-PIŻ, IL-VOLUM, JEW PARTI INDIVIDWALI.</w:t>
      </w:r>
    </w:p>
    <w:p w14:paraId="3A9382FD" w14:textId="77777777" w:rsidR="00B264FE" w:rsidRPr="004B30E9" w:rsidRDefault="00B264FE" w:rsidP="00B264FE">
      <w:pPr>
        <w:rPr>
          <w:color w:val="000000"/>
          <w:szCs w:val="22"/>
          <w:lang w:val="mt-MT"/>
        </w:rPr>
      </w:pPr>
    </w:p>
    <w:p w14:paraId="4814E5D9" w14:textId="77777777" w:rsidR="00B264FE" w:rsidRPr="00C93E60" w:rsidRDefault="00B264FE" w:rsidP="00B264FE">
      <w:pPr>
        <w:rPr>
          <w:szCs w:val="22"/>
          <w:lang w:val="mt-MT"/>
        </w:rPr>
      </w:pPr>
      <w:r w:rsidRPr="00C93E60">
        <w:rPr>
          <w:szCs w:val="22"/>
          <w:lang w:val="mt-MT"/>
        </w:rPr>
        <w:t xml:space="preserve">2.5 mg/1 mL </w:t>
      </w:r>
    </w:p>
    <w:p w14:paraId="64C289AD" w14:textId="77777777" w:rsidR="00B264FE" w:rsidRPr="00C93E60" w:rsidRDefault="00B264FE" w:rsidP="00B264FE">
      <w:pPr>
        <w:ind w:right="113"/>
        <w:rPr>
          <w:szCs w:val="22"/>
          <w:lang w:val="mt-MT"/>
        </w:rPr>
      </w:pPr>
      <w:r w:rsidRPr="00C93E60">
        <w:rPr>
          <w:bCs/>
          <w:szCs w:val="22"/>
          <w:highlight w:val="lightGray"/>
          <w:lang w:val="mt-MT"/>
        </w:rPr>
        <w:t>3.5 mg/1.4 mL</w:t>
      </w:r>
    </w:p>
    <w:p w14:paraId="16289581" w14:textId="77777777" w:rsidR="00B264FE" w:rsidRPr="004B30E9" w:rsidRDefault="00B264FE" w:rsidP="00B264FE">
      <w:pPr>
        <w:rPr>
          <w:color w:val="000000"/>
          <w:szCs w:val="22"/>
          <w:lang w:val="mt-MT"/>
        </w:rPr>
      </w:pPr>
    </w:p>
    <w:p w14:paraId="2DFC3FAB" w14:textId="77777777" w:rsidR="00B264FE" w:rsidRPr="004B30E9" w:rsidRDefault="00B264FE" w:rsidP="00B264FE">
      <w:pPr>
        <w:rPr>
          <w:color w:val="000000"/>
          <w:szCs w:val="22"/>
          <w:lang w:val="mt-MT"/>
        </w:rPr>
      </w:pPr>
    </w:p>
    <w:p w14:paraId="412359BD" w14:textId="77777777" w:rsidR="00B264FE" w:rsidRPr="004B30E9" w:rsidRDefault="00B264FE" w:rsidP="00B264FE">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OĦRAJN</w:t>
      </w:r>
    </w:p>
    <w:p w14:paraId="0436809B" w14:textId="77777777" w:rsidR="002E3607" w:rsidRPr="00C93E60" w:rsidRDefault="002E3607" w:rsidP="002E3607">
      <w:pPr>
        <w:rPr>
          <w:szCs w:val="22"/>
          <w:lang w:val="mt-MT"/>
        </w:rPr>
      </w:pPr>
    </w:p>
    <w:p w14:paraId="39F05EB9" w14:textId="77777777" w:rsidR="00973B81" w:rsidRPr="004B30E9" w:rsidRDefault="00973B81" w:rsidP="00973B81">
      <w:pPr>
        <w:pBdr>
          <w:top w:val="single" w:sz="2" w:space="1" w:color="auto"/>
          <w:left w:val="single" w:sz="2" w:space="4" w:color="auto"/>
          <w:bottom w:val="single" w:sz="2" w:space="1" w:color="auto"/>
          <w:right w:val="single" w:sz="2" w:space="4" w:color="auto"/>
        </w:pBdr>
        <w:jc w:val="both"/>
        <w:rPr>
          <w:b/>
          <w:color w:val="000000"/>
          <w:szCs w:val="22"/>
          <w:lang w:val="mt-MT"/>
        </w:rPr>
      </w:pPr>
      <w:r>
        <w:rPr>
          <w:color w:val="000000"/>
          <w:szCs w:val="22"/>
          <w:lang w:val="mt-MT"/>
        </w:rPr>
        <w:br w:type="page"/>
      </w:r>
      <w:r w:rsidRPr="004B30E9">
        <w:rPr>
          <w:b/>
          <w:color w:val="000000"/>
          <w:szCs w:val="22"/>
          <w:lang w:val="mt-MT"/>
        </w:rPr>
        <w:lastRenderedPageBreak/>
        <w:t>TAGĦRIF LI GĦANDU JIDHER FUQ IL-PAKKETT TA’ BARRA</w:t>
      </w:r>
    </w:p>
    <w:p w14:paraId="556EC3AF" w14:textId="77777777" w:rsidR="00973B81" w:rsidRPr="004B30E9" w:rsidRDefault="00973B81" w:rsidP="00973B81">
      <w:pPr>
        <w:pBdr>
          <w:top w:val="single" w:sz="2" w:space="1" w:color="auto"/>
          <w:left w:val="single" w:sz="2" w:space="4" w:color="auto"/>
          <w:bottom w:val="single" w:sz="2" w:space="1" w:color="auto"/>
          <w:right w:val="single" w:sz="2" w:space="4" w:color="auto"/>
        </w:pBdr>
        <w:rPr>
          <w:b/>
          <w:color w:val="000000"/>
          <w:szCs w:val="22"/>
          <w:lang w:val="mt-MT"/>
        </w:rPr>
      </w:pPr>
    </w:p>
    <w:p w14:paraId="155600AB" w14:textId="77777777" w:rsidR="00973B81" w:rsidRPr="004B30E9" w:rsidRDefault="00973B81" w:rsidP="00973B81">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 xml:space="preserve">KARTUNA TA’ BARRA </w:t>
      </w:r>
      <w:r>
        <w:rPr>
          <w:b/>
          <w:color w:val="000000"/>
          <w:szCs w:val="22"/>
          <w:lang w:val="mt-MT"/>
        </w:rPr>
        <w:t>1 mg</w:t>
      </w:r>
    </w:p>
    <w:p w14:paraId="1F646FC6" w14:textId="77777777" w:rsidR="00973B81" w:rsidRPr="004B30E9" w:rsidRDefault="00973B81" w:rsidP="00973B81">
      <w:pPr>
        <w:rPr>
          <w:color w:val="000000"/>
          <w:szCs w:val="22"/>
          <w:lang w:val="mt-MT"/>
        </w:rPr>
      </w:pPr>
    </w:p>
    <w:p w14:paraId="6B20B5A0" w14:textId="77777777" w:rsidR="00973B81" w:rsidRPr="004B30E9" w:rsidRDefault="00973B81" w:rsidP="00973B81">
      <w:pPr>
        <w:rPr>
          <w:color w:val="000000"/>
          <w:szCs w:val="22"/>
          <w:lang w:val="mt-MT"/>
        </w:rPr>
      </w:pPr>
    </w:p>
    <w:p w14:paraId="60E4ABE4"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w:t>
      </w:r>
    </w:p>
    <w:p w14:paraId="3FA331E7" w14:textId="77777777" w:rsidR="00973B81" w:rsidRPr="004B30E9" w:rsidRDefault="00973B81" w:rsidP="00973B81">
      <w:pPr>
        <w:rPr>
          <w:color w:val="000000"/>
          <w:szCs w:val="22"/>
          <w:lang w:val="mt-MT"/>
        </w:rPr>
      </w:pPr>
    </w:p>
    <w:p w14:paraId="72BE5038" w14:textId="77777777" w:rsidR="00973B81" w:rsidRPr="004B30E9" w:rsidRDefault="00973B81" w:rsidP="00973B81">
      <w:pPr>
        <w:rPr>
          <w:color w:val="000000"/>
          <w:szCs w:val="22"/>
          <w:lang w:val="mt-MT"/>
        </w:rPr>
      </w:pPr>
      <w:r w:rsidRPr="004B30E9">
        <w:rPr>
          <w:color w:val="000000"/>
          <w:szCs w:val="22"/>
          <w:lang w:val="mt-MT"/>
        </w:rPr>
        <w:t xml:space="preserve">Bortezomib Accord </w:t>
      </w:r>
      <w:r>
        <w:rPr>
          <w:color w:val="000000"/>
          <w:szCs w:val="22"/>
          <w:lang w:val="mt-MT"/>
        </w:rPr>
        <w:t>1</w:t>
      </w:r>
      <w:r w:rsidRPr="004B30E9">
        <w:rPr>
          <w:color w:val="000000"/>
          <w:szCs w:val="22"/>
          <w:lang w:val="mt-MT"/>
        </w:rPr>
        <w:t> mg trab għal soluzzjoni għall-injezzjoni</w:t>
      </w:r>
    </w:p>
    <w:p w14:paraId="0A18645D" w14:textId="77777777" w:rsidR="00973B81" w:rsidRPr="004B30E9" w:rsidRDefault="00973B81" w:rsidP="00973B81">
      <w:pPr>
        <w:rPr>
          <w:color w:val="000000"/>
          <w:szCs w:val="22"/>
          <w:lang w:val="mt-MT"/>
        </w:rPr>
      </w:pPr>
      <w:r w:rsidRPr="004B30E9">
        <w:rPr>
          <w:color w:val="000000"/>
          <w:szCs w:val="22"/>
          <w:lang w:val="mt-MT"/>
        </w:rPr>
        <w:t>bortezomib</w:t>
      </w:r>
    </w:p>
    <w:p w14:paraId="64CF0C8A" w14:textId="77777777" w:rsidR="00973B81" w:rsidRPr="004B30E9" w:rsidRDefault="00973B81" w:rsidP="00973B81">
      <w:pPr>
        <w:rPr>
          <w:color w:val="000000"/>
          <w:szCs w:val="22"/>
          <w:lang w:val="mt-MT"/>
        </w:rPr>
      </w:pPr>
    </w:p>
    <w:p w14:paraId="7620F248" w14:textId="77777777" w:rsidR="00973B81" w:rsidRPr="004B30E9" w:rsidRDefault="00973B81" w:rsidP="00973B81">
      <w:pPr>
        <w:rPr>
          <w:color w:val="000000"/>
          <w:szCs w:val="22"/>
          <w:lang w:val="mt-MT"/>
        </w:rPr>
      </w:pPr>
    </w:p>
    <w:p w14:paraId="68FBA06D"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DIKJARAZZJONI TAS-SUSTANZA(I) ATTIVA(I)</w:t>
      </w:r>
    </w:p>
    <w:p w14:paraId="18466192" w14:textId="77777777" w:rsidR="00973B81" w:rsidRPr="004B30E9" w:rsidRDefault="00973B81" w:rsidP="00973B81">
      <w:pPr>
        <w:rPr>
          <w:color w:val="000000"/>
          <w:szCs w:val="22"/>
          <w:lang w:val="mt-MT"/>
        </w:rPr>
      </w:pPr>
    </w:p>
    <w:p w14:paraId="5F19EE10" w14:textId="77777777" w:rsidR="00973B81" w:rsidRPr="004B30E9" w:rsidRDefault="00973B81" w:rsidP="00973B81">
      <w:pPr>
        <w:rPr>
          <w:color w:val="000000"/>
          <w:szCs w:val="22"/>
          <w:lang w:val="mt-MT"/>
        </w:rPr>
      </w:pPr>
      <w:r w:rsidRPr="004B30E9">
        <w:rPr>
          <w:color w:val="000000"/>
          <w:szCs w:val="22"/>
          <w:lang w:val="mt-MT"/>
        </w:rPr>
        <w:t xml:space="preserve">Kull kunjett fih </w:t>
      </w:r>
      <w:r>
        <w:rPr>
          <w:color w:val="000000"/>
          <w:szCs w:val="22"/>
          <w:lang w:val="mt-MT"/>
        </w:rPr>
        <w:t>1</w:t>
      </w:r>
      <w:r w:rsidRPr="004B30E9">
        <w:rPr>
          <w:color w:val="000000"/>
          <w:szCs w:val="22"/>
          <w:lang w:val="mt-MT"/>
        </w:rPr>
        <w:t> mg ta’ bortezomib (bħala mannitol boronic ester).</w:t>
      </w:r>
    </w:p>
    <w:p w14:paraId="00CEB55B" w14:textId="77777777" w:rsidR="00973B81" w:rsidRPr="004B30E9" w:rsidRDefault="00973B81" w:rsidP="00973B81">
      <w:pPr>
        <w:rPr>
          <w:color w:val="000000"/>
          <w:szCs w:val="22"/>
          <w:lang w:val="mt-MT"/>
        </w:rPr>
      </w:pPr>
    </w:p>
    <w:p w14:paraId="151019DC" w14:textId="77777777" w:rsidR="00973B81" w:rsidRPr="004B30E9" w:rsidRDefault="00973B81" w:rsidP="00973B81">
      <w:pPr>
        <w:rPr>
          <w:color w:val="000000"/>
          <w:szCs w:val="22"/>
          <w:lang w:val="mt-MT"/>
        </w:rPr>
      </w:pPr>
    </w:p>
    <w:p w14:paraId="25BCD06F"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LISTA TA’ EĊĊIPJENTI</w:t>
      </w:r>
    </w:p>
    <w:p w14:paraId="57950A8D" w14:textId="77777777" w:rsidR="00973B81" w:rsidRPr="004B30E9" w:rsidRDefault="00973B81" w:rsidP="00973B81">
      <w:pPr>
        <w:rPr>
          <w:color w:val="000000"/>
          <w:szCs w:val="22"/>
          <w:lang w:val="mt-MT"/>
        </w:rPr>
      </w:pPr>
    </w:p>
    <w:p w14:paraId="0BC2ABB7" w14:textId="77777777" w:rsidR="00973B81" w:rsidRPr="004B30E9" w:rsidRDefault="00973B81" w:rsidP="00973B81">
      <w:pPr>
        <w:rPr>
          <w:color w:val="000000"/>
          <w:szCs w:val="22"/>
          <w:lang w:val="mt-MT"/>
        </w:rPr>
      </w:pPr>
      <w:r w:rsidRPr="004B30E9">
        <w:rPr>
          <w:color w:val="000000"/>
          <w:szCs w:val="22"/>
          <w:lang w:val="mt-MT"/>
        </w:rPr>
        <w:t>Mannitol (E421)</w:t>
      </w:r>
    </w:p>
    <w:p w14:paraId="4642373D" w14:textId="77777777" w:rsidR="00973B81" w:rsidRPr="004B30E9" w:rsidRDefault="00973B81" w:rsidP="00973B81">
      <w:pPr>
        <w:rPr>
          <w:color w:val="000000"/>
          <w:szCs w:val="22"/>
          <w:lang w:val="mt-MT"/>
        </w:rPr>
      </w:pPr>
    </w:p>
    <w:p w14:paraId="754DFBFE" w14:textId="77777777" w:rsidR="00973B81" w:rsidRPr="004B30E9" w:rsidRDefault="00973B81" w:rsidP="00973B81">
      <w:pPr>
        <w:rPr>
          <w:color w:val="000000"/>
          <w:szCs w:val="22"/>
          <w:lang w:val="mt-MT"/>
        </w:rPr>
      </w:pPr>
    </w:p>
    <w:p w14:paraId="4BC94180"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GĦAMLA FARMAĊEWTIKA U KONTENUT</w:t>
      </w:r>
    </w:p>
    <w:p w14:paraId="02E299A7" w14:textId="77777777" w:rsidR="00973B81" w:rsidRPr="004B30E9" w:rsidRDefault="00973B81" w:rsidP="00973B81">
      <w:pPr>
        <w:rPr>
          <w:color w:val="000000"/>
          <w:szCs w:val="22"/>
          <w:lang w:val="mt-MT"/>
        </w:rPr>
      </w:pPr>
    </w:p>
    <w:p w14:paraId="4A2D6074" w14:textId="77777777" w:rsidR="00973B81" w:rsidRPr="004B30E9" w:rsidRDefault="00973B81" w:rsidP="00973B81">
      <w:pPr>
        <w:rPr>
          <w:color w:val="000000"/>
          <w:szCs w:val="22"/>
          <w:lang w:val="mt-MT"/>
        </w:rPr>
      </w:pPr>
      <w:r w:rsidRPr="004B30E9">
        <w:rPr>
          <w:color w:val="000000"/>
          <w:szCs w:val="22"/>
          <w:lang w:val="mt-MT"/>
        </w:rPr>
        <w:t>Trab għal soluzzjoni għall-injezzjoni</w:t>
      </w:r>
    </w:p>
    <w:p w14:paraId="49DA123E" w14:textId="77777777" w:rsidR="00973B81" w:rsidRPr="004B30E9" w:rsidRDefault="00973B81" w:rsidP="00973B81">
      <w:pPr>
        <w:rPr>
          <w:color w:val="000000"/>
          <w:szCs w:val="22"/>
          <w:lang w:val="mt-MT"/>
        </w:rPr>
      </w:pPr>
    </w:p>
    <w:p w14:paraId="4DFAA5AC" w14:textId="77777777" w:rsidR="00973B81" w:rsidRPr="004B30E9" w:rsidRDefault="00973B81" w:rsidP="00973B81">
      <w:pPr>
        <w:rPr>
          <w:color w:val="000000"/>
          <w:szCs w:val="22"/>
          <w:lang w:val="mt-MT"/>
        </w:rPr>
      </w:pPr>
      <w:r>
        <w:rPr>
          <w:color w:val="000000"/>
          <w:szCs w:val="22"/>
          <w:lang w:val="mt-MT"/>
        </w:rPr>
        <w:t>1</w:t>
      </w:r>
      <w:r w:rsidRPr="004B30E9">
        <w:rPr>
          <w:color w:val="000000"/>
          <w:szCs w:val="22"/>
          <w:lang w:val="mt-MT"/>
        </w:rPr>
        <w:t> mg/kunjett</w:t>
      </w:r>
    </w:p>
    <w:p w14:paraId="23B28676" w14:textId="77777777" w:rsidR="00973B81" w:rsidRPr="004B30E9" w:rsidRDefault="00973B81" w:rsidP="00973B81">
      <w:pPr>
        <w:rPr>
          <w:color w:val="000000"/>
          <w:szCs w:val="22"/>
          <w:lang w:val="mt-MT"/>
        </w:rPr>
      </w:pPr>
    </w:p>
    <w:p w14:paraId="12DD2194" w14:textId="77777777" w:rsidR="00973B81" w:rsidRPr="004B30E9" w:rsidRDefault="00973B81" w:rsidP="00973B81">
      <w:pPr>
        <w:rPr>
          <w:color w:val="000000"/>
          <w:szCs w:val="22"/>
          <w:lang w:val="mt-MT"/>
        </w:rPr>
      </w:pPr>
      <w:r w:rsidRPr="004B30E9">
        <w:rPr>
          <w:color w:val="000000"/>
          <w:szCs w:val="22"/>
          <w:lang w:val="mt-MT"/>
        </w:rPr>
        <w:t>Kunjett 1</w:t>
      </w:r>
    </w:p>
    <w:p w14:paraId="485DF3E5" w14:textId="77777777" w:rsidR="00973B81" w:rsidRPr="004B30E9" w:rsidRDefault="00973B81" w:rsidP="00973B81">
      <w:pPr>
        <w:rPr>
          <w:color w:val="000000"/>
          <w:szCs w:val="22"/>
          <w:lang w:val="mt-MT"/>
        </w:rPr>
      </w:pPr>
    </w:p>
    <w:p w14:paraId="57627CD2" w14:textId="77777777" w:rsidR="00973B81" w:rsidRPr="004B30E9" w:rsidRDefault="00973B81" w:rsidP="00973B81">
      <w:pPr>
        <w:rPr>
          <w:color w:val="000000"/>
          <w:szCs w:val="22"/>
          <w:lang w:val="mt-MT"/>
        </w:rPr>
      </w:pPr>
    </w:p>
    <w:p w14:paraId="785B5BF4"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MOD TA’ KIF U MNEJN JINGĦATA</w:t>
      </w:r>
    </w:p>
    <w:p w14:paraId="63E38D69" w14:textId="77777777" w:rsidR="00973B81" w:rsidRPr="004B30E9" w:rsidRDefault="00973B81" w:rsidP="00973B81">
      <w:pPr>
        <w:rPr>
          <w:color w:val="000000"/>
          <w:szCs w:val="22"/>
          <w:lang w:val="mt-MT"/>
        </w:rPr>
      </w:pPr>
    </w:p>
    <w:p w14:paraId="2BB4D308" w14:textId="77777777" w:rsidR="00973B81" w:rsidRPr="004B30E9" w:rsidRDefault="00973B81" w:rsidP="00973B81">
      <w:pPr>
        <w:rPr>
          <w:color w:val="000000"/>
          <w:szCs w:val="22"/>
          <w:lang w:val="mt-MT"/>
        </w:rPr>
      </w:pPr>
      <w:r w:rsidRPr="004B30E9">
        <w:rPr>
          <w:color w:val="000000"/>
          <w:szCs w:val="22"/>
          <w:lang w:val="mt-MT"/>
        </w:rPr>
        <w:t>Aqra l-fuljett ta’ tagħrif qabel l-użu.</w:t>
      </w:r>
    </w:p>
    <w:p w14:paraId="5310A43C" w14:textId="77777777" w:rsidR="00973B81" w:rsidRPr="004B30E9" w:rsidRDefault="00973B81" w:rsidP="00973B81">
      <w:pPr>
        <w:rPr>
          <w:color w:val="000000"/>
          <w:szCs w:val="22"/>
          <w:lang w:val="mt-MT"/>
        </w:rPr>
      </w:pPr>
      <w:r w:rsidRPr="004B30E9">
        <w:rPr>
          <w:color w:val="000000"/>
          <w:szCs w:val="22"/>
          <w:lang w:val="mt-MT"/>
        </w:rPr>
        <w:t xml:space="preserve">Użu </w:t>
      </w:r>
      <w:r>
        <w:rPr>
          <w:color w:val="000000"/>
          <w:szCs w:val="22"/>
          <w:lang w:val="mt-MT"/>
        </w:rPr>
        <w:t>ġ</w:t>
      </w:r>
      <w:r w:rsidRPr="004B30E9">
        <w:rPr>
          <w:color w:val="000000"/>
          <w:szCs w:val="22"/>
          <w:lang w:val="mt-MT"/>
        </w:rPr>
        <w:t>ol-vini</w:t>
      </w:r>
      <w:r>
        <w:rPr>
          <w:color w:val="000000"/>
          <w:szCs w:val="22"/>
          <w:lang w:val="mt-MT"/>
        </w:rPr>
        <w:t>.</w:t>
      </w:r>
    </w:p>
    <w:p w14:paraId="407972D4" w14:textId="77777777" w:rsidR="00973B81" w:rsidRPr="004B30E9" w:rsidRDefault="00973B81" w:rsidP="00973B81">
      <w:pPr>
        <w:rPr>
          <w:color w:val="000000"/>
          <w:lang w:val="mt-MT"/>
        </w:rPr>
      </w:pPr>
      <w:r w:rsidRPr="004B30E9">
        <w:rPr>
          <w:color w:val="000000"/>
          <w:szCs w:val="22"/>
          <w:lang w:val="mt-MT"/>
        </w:rPr>
        <w:t>Għal użu ta’ darba biss</w:t>
      </w:r>
      <w:r w:rsidRPr="004B30E9">
        <w:rPr>
          <w:color w:val="000000"/>
          <w:lang w:val="mt-MT"/>
        </w:rPr>
        <w:t>.</w:t>
      </w:r>
    </w:p>
    <w:p w14:paraId="0E37117A" w14:textId="77777777" w:rsidR="00973B81" w:rsidRPr="004B30E9" w:rsidRDefault="00973B81" w:rsidP="00973B81">
      <w:pPr>
        <w:rPr>
          <w:color w:val="000000"/>
          <w:szCs w:val="22"/>
          <w:lang w:val="mt-MT"/>
        </w:rPr>
      </w:pPr>
      <w:r w:rsidRPr="004B30E9">
        <w:rPr>
          <w:color w:val="000000"/>
          <w:szCs w:val="22"/>
          <w:lang w:val="mt-MT"/>
        </w:rPr>
        <w:t xml:space="preserve">Jista' jkun fatali jekk jingħata </w:t>
      </w:r>
      <w:r w:rsidRPr="002306C0">
        <w:rPr>
          <w:color w:val="000000"/>
          <w:szCs w:val="22"/>
          <w:lang w:val="mt-MT"/>
        </w:rPr>
        <w:t>minn rotot</w:t>
      </w:r>
      <w:r w:rsidRPr="004B30E9">
        <w:rPr>
          <w:color w:val="000000"/>
          <w:szCs w:val="22"/>
          <w:lang w:val="mt-MT"/>
        </w:rPr>
        <w:t xml:space="preserve"> oħra</w:t>
      </w:r>
      <w:r>
        <w:rPr>
          <w:color w:val="000000"/>
          <w:szCs w:val="22"/>
          <w:lang w:val="mt-MT"/>
        </w:rPr>
        <w:t>.</w:t>
      </w:r>
    </w:p>
    <w:p w14:paraId="71A61C5B" w14:textId="77777777" w:rsidR="00973B81" w:rsidRPr="004B30E9" w:rsidRDefault="00973B81" w:rsidP="00973B81">
      <w:pPr>
        <w:rPr>
          <w:color w:val="000000"/>
          <w:szCs w:val="22"/>
          <w:lang w:val="mt-MT"/>
        </w:rPr>
      </w:pPr>
      <w:r w:rsidRPr="004B30E9">
        <w:rPr>
          <w:b/>
          <w:color w:val="000000"/>
          <w:szCs w:val="22"/>
          <w:lang w:val="mt-MT"/>
        </w:rPr>
        <w:t>Użu ġol-vina:</w:t>
      </w:r>
      <w:r w:rsidRPr="004B30E9">
        <w:rPr>
          <w:color w:val="000000"/>
          <w:szCs w:val="22"/>
          <w:lang w:val="mt-MT"/>
        </w:rPr>
        <w:t xml:space="preserve"> Żid </w:t>
      </w:r>
      <w:r>
        <w:rPr>
          <w:color w:val="000000"/>
          <w:szCs w:val="22"/>
          <w:lang w:val="mt-MT"/>
        </w:rPr>
        <w:t>1 </w:t>
      </w:r>
      <w:r w:rsidRPr="004B30E9">
        <w:rPr>
          <w:color w:val="000000"/>
          <w:szCs w:val="22"/>
          <w:lang w:val="mt-MT"/>
        </w:rPr>
        <w:t xml:space="preserve">ml ta’ 0.9% </w:t>
      </w:r>
      <w:r>
        <w:rPr>
          <w:color w:val="000000"/>
          <w:szCs w:val="22"/>
          <w:lang w:val="mt-MT"/>
        </w:rPr>
        <w:t>s</w:t>
      </w:r>
      <w:r w:rsidRPr="004B30E9">
        <w:rPr>
          <w:color w:val="000000"/>
          <w:szCs w:val="22"/>
          <w:lang w:val="mt-MT"/>
        </w:rPr>
        <w:t xml:space="preserve">odium </w:t>
      </w:r>
      <w:r>
        <w:rPr>
          <w:color w:val="000000"/>
          <w:szCs w:val="22"/>
          <w:lang w:val="mt-MT"/>
        </w:rPr>
        <w:t>c</w:t>
      </w:r>
      <w:r w:rsidRPr="004B30E9">
        <w:rPr>
          <w:color w:val="000000"/>
          <w:szCs w:val="22"/>
          <w:lang w:val="mt-MT"/>
        </w:rPr>
        <w:t>hloride sabiex tagħmel konċentrazzjoni finali ta’1 mg/ml.</w:t>
      </w:r>
    </w:p>
    <w:p w14:paraId="0C9AC141" w14:textId="77777777" w:rsidR="00973B81" w:rsidRPr="004B30E9" w:rsidRDefault="00973B81" w:rsidP="00973B81">
      <w:pPr>
        <w:rPr>
          <w:color w:val="000000"/>
          <w:szCs w:val="22"/>
          <w:lang w:val="mt-MT"/>
        </w:rPr>
      </w:pPr>
    </w:p>
    <w:p w14:paraId="27F48733" w14:textId="77777777" w:rsidR="00973B81" w:rsidRPr="004B30E9" w:rsidRDefault="00973B81" w:rsidP="00973B81">
      <w:pPr>
        <w:rPr>
          <w:color w:val="000000"/>
          <w:szCs w:val="22"/>
          <w:lang w:val="mt-MT"/>
        </w:rPr>
      </w:pPr>
    </w:p>
    <w:p w14:paraId="6AF365EC"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TWISSIJA SPEĊJALI LI L-PRODOTT MEDIĊINALI GĦANDU JINŻAMM FEJN MA JIDHIRX U MA JINTLAĦAQX MIT-TFAL</w:t>
      </w:r>
    </w:p>
    <w:p w14:paraId="169A09FF" w14:textId="77777777" w:rsidR="00973B81" w:rsidRPr="004B30E9" w:rsidRDefault="00973B81" w:rsidP="00973B81">
      <w:pPr>
        <w:rPr>
          <w:color w:val="000000"/>
          <w:szCs w:val="22"/>
          <w:lang w:val="mt-MT"/>
        </w:rPr>
      </w:pPr>
    </w:p>
    <w:p w14:paraId="2E7E2779" w14:textId="77777777" w:rsidR="00973B81" w:rsidRPr="004B30E9" w:rsidRDefault="00973B81" w:rsidP="00973B81">
      <w:pPr>
        <w:rPr>
          <w:color w:val="000000"/>
          <w:szCs w:val="22"/>
          <w:lang w:val="mt-MT"/>
        </w:rPr>
      </w:pPr>
      <w:r w:rsidRPr="004B30E9">
        <w:rPr>
          <w:color w:val="000000"/>
          <w:szCs w:val="22"/>
          <w:lang w:val="mt-MT"/>
        </w:rPr>
        <w:t>Żomm fejn ma jidhirx u ma jintlaħaqx mit-tfal.</w:t>
      </w:r>
    </w:p>
    <w:p w14:paraId="38BD0A66" w14:textId="77777777" w:rsidR="00973B81" w:rsidRPr="004B30E9" w:rsidRDefault="00973B81" w:rsidP="00973B81">
      <w:pPr>
        <w:rPr>
          <w:color w:val="000000"/>
          <w:szCs w:val="22"/>
          <w:lang w:val="mt-MT"/>
        </w:rPr>
      </w:pPr>
    </w:p>
    <w:p w14:paraId="4744C2CC" w14:textId="77777777" w:rsidR="00973B81" w:rsidRPr="004B30E9" w:rsidRDefault="00973B81" w:rsidP="00973B81">
      <w:pPr>
        <w:rPr>
          <w:color w:val="000000"/>
          <w:szCs w:val="22"/>
          <w:lang w:val="mt-MT"/>
        </w:rPr>
      </w:pPr>
    </w:p>
    <w:p w14:paraId="33F1DA7C"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7.</w:t>
      </w:r>
      <w:r w:rsidRPr="004B30E9">
        <w:rPr>
          <w:b/>
          <w:color w:val="000000"/>
          <w:szCs w:val="22"/>
          <w:lang w:val="mt-MT"/>
        </w:rPr>
        <w:tab/>
        <w:t>TWISSIJA(IET) SPEĊJALI OĦRA, JEKK MEĦTIEĠA</w:t>
      </w:r>
    </w:p>
    <w:p w14:paraId="6057A0BC" w14:textId="77777777" w:rsidR="00973B81" w:rsidRPr="004B30E9" w:rsidRDefault="00973B81" w:rsidP="00973B81">
      <w:pPr>
        <w:rPr>
          <w:color w:val="000000"/>
          <w:szCs w:val="22"/>
          <w:lang w:val="mt-MT"/>
        </w:rPr>
      </w:pPr>
    </w:p>
    <w:p w14:paraId="1CBE3666" w14:textId="77777777" w:rsidR="00973B81" w:rsidRPr="004B30E9" w:rsidRDefault="00973B81" w:rsidP="00973B81">
      <w:pPr>
        <w:rPr>
          <w:color w:val="000000"/>
          <w:szCs w:val="22"/>
          <w:lang w:val="mt-MT"/>
        </w:rPr>
      </w:pPr>
      <w:r w:rsidRPr="004B30E9">
        <w:rPr>
          <w:color w:val="000000"/>
          <w:szCs w:val="22"/>
          <w:lang w:val="mt-MT"/>
        </w:rPr>
        <w:t>ĊITOTOSSIKU</w:t>
      </w:r>
      <w:r>
        <w:rPr>
          <w:color w:val="000000"/>
          <w:szCs w:val="22"/>
          <w:lang w:val="mt-MT"/>
        </w:rPr>
        <w:t>.</w:t>
      </w:r>
    </w:p>
    <w:p w14:paraId="4839A253" w14:textId="77777777" w:rsidR="00973B81" w:rsidRPr="004B30E9" w:rsidRDefault="00973B81" w:rsidP="00973B81">
      <w:pPr>
        <w:rPr>
          <w:color w:val="000000"/>
          <w:lang w:val="mt-MT"/>
        </w:rPr>
      </w:pPr>
    </w:p>
    <w:p w14:paraId="661517A0" w14:textId="77777777" w:rsidR="00973B81" w:rsidRPr="004B30E9" w:rsidRDefault="00973B81" w:rsidP="00973B81">
      <w:pPr>
        <w:rPr>
          <w:color w:val="000000"/>
          <w:szCs w:val="22"/>
          <w:lang w:val="mt-MT"/>
        </w:rPr>
      </w:pPr>
    </w:p>
    <w:p w14:paraId="52384E49"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8.</w:t>
      </w:r>
      <w:r w:rsidRPr="004B30E9">
        <w:rPr>
          <w:b/>
          <w:color w:val="000000"/>
          <w:szCs w:val="22"/>
          <w:lang w:val="mt-MT"/>
        </w:rPr>
        <w:tab/>
        <w:t>DATA TA’ SKADENZA</w:t>
      </w:r>
    </w:p>
    <w:p w14:paraId="55201558" w14:textId="77777777" w:rsidR="00973B81" w:rsidRPr="004B30E9" w:rsidRDefault="00973B81" w:rsidP="00973B81">
      <w:pPr>
        <w:rPr>
          <w:color w:val="000000"/>
          <w:szCs w:val="22"/>
          <w:lang w:val="mt-MT"/>
        </w:rPr>
      </w:pPr>
    </w:p>
    <w:p w14:paraId="4ADFAE1B" w14:textId="77777777" w:rsidR="00973B81" w:rsidRPr="004B30E9" w:rsidRDefault="004707F2" w:rsidP="00973B81">
      <w:pPr>
        <w:rPr>
          <w:color w:val="000000"/>
          <w:szCs w:val="22"/>
          <w:lang w:val="mt-MT"/>
        </w:rPr>
      </w:pPr>
      <w:r>
        <w:rPr>
          <w:color w:val="000000"/>
          <w:szCs w:val="22"/>
          <w:lang w:val="mt-MT"/>
        </w:rPr>
        <w:t>EXP</w:t>
      </w:r>
      <w:r w:rsidR="00973B81" w:rsidRPr="004B30E9">
        <w:rPr>
          <w:color w:val="000000"/>
          <w:szCs w:val="22"/>
          <w:lang w:val="mt-MT"/>
        </w:rPr>
        <w:t>:</w:t>
      </w:r>
    </w:p>
    <w:p w14:paraId="0227132F" w14:textId="77777777" w:rsidR="00973B81" w:rsidRPr="004B30E9" w:rsidRDefault="00973B81" w:rsidP="00973B81">
      <w:pPr>
        <w:rPr>
          <w:color w:val="000000"/>
          <w:szCs w:val="22"/>
          <w:lang w:val="mt-MT"/>
        </w:rPr>
      </w:pPr>
    </w:p>
    <w:p w14:paraId="3017AF97" w14:textId="77777777" w:rsidR="00973B81" w:rsidRPr="004B30E9" w:rsidRDefault="00973B81" w:rsidP="00973B81">
      <w:pPr>
        <w:rPr>
          <w:color w:val="000000"/>
          <w:szCs w:val="22"/>
          <w:lang w:val="mt-MT"/>
        </w:rPr>
      </w:pPr>
    </w:p>
    <w:p w14:paraId="17B81292" w14:textId="77777777" w:rsidR="00973B81" w:rsidRPr="004B30E9" w:rsidRDefault="00973B81" w:rsidP="00973B81">
      <w:pPr>
        <w:keepNext/>
        <w:pBdr>
          <w:top w:val="single" w:sz="4" w:space="1" w:color="000000"/>
          <w:left w:val="single" w:sz="4" w:space="4" w:color="000000"/>
          <w:bottom w:val="single" w:sz="4" w:space="1" w:color="000000"/>
          <w:right w:val="single" w:sz="4" w:space="4" w:color="000000"/>
        </w:pBdr>
        <w:ind w:left="567" w:hanging="567"/>
        <w:rPr>
          <w:color w:val="000000"/>
          <w:szCs w:val="22"/>
          <w:lang w:val="mt-MT"/>
        </w:rPr>
      </w:pPr>
      <w:r w:rsidRPr="004B30E9">
        <w:rPr>
          <w:b/>
          <w:color w:val="000000"/>
          <w:szCs w:val="22"/>
          <w:lang w:val="mt-MT"/>
        </w:rPr>
        <w:lastRenderedPageBreak/>
        <w:t>9.</w:t>
      </w:r>
      <w:r w:rsidRPr="004B30E9">
        <w:rPr>
          <w:b/>
          <w:color w:val="000000"/>
          <w:szCs w:val="22"/>
          <w:lang w:val="mt-MT"/>
        </w:rPr>
        <w:tab/>
        <w:t>KONDIZZJONIJIET SPEĊJALI TA’ KIF JINĦAŻEN</w:t>
      </w:r>
    </w:p>
    <w:p w14:paraId="0BAD25F0" w14:textId="77777777" w:rsidR="00973B81" w:rsidRPr="004B30E9" w:rsidRDefault="00973B81" w:rsidP="00973B81">
      <w:pPr>
        <w:keepNext/>
        <w:ind w:left="567" w:hanging="567"/>
        <w:rPr>
          <w:color w:val="000000"/>
          <w:szCs w:val="22"/>
          <w:lang w:val="mt-MT"/>
        </w:rPr>
      </w:pPr>
    </w:p>
    <w:p w14:paraId="0C9512D3" w14:textId="77777777" w:rsidR="00973B81" w:rsidRPr="004B30E9" w:rsidRDefault="00973B81" w:rsidP="00973B81">
      <w:pPr>
        <w:rPr>
          <w:color w:val="000000"/>
          <w:szCs w:val="22"/>
          <w:lang w:val="mt-MT"/>
        </w:rPr>
      </w:pPr>
      <w:r w:rsidRPr="004B30E9">
        <w:rPr>
          <w:color w:val="000000"/>
          <w:szCs w:val="22"/>
          <w:lang w:val="mt-MT"/>
        </w:rPr>
        <w:t>Żomm il-kunjett fil-kaxxa ta’ barra sabiex tilqa’ mid-dawl.</w:t>
      </w:r>
    </w:p>
    <w:p w14:paraId="4DFFE9B1" w14:textId="77777777" w:rsidR="00973B81" w:rsidRPr="004B30E9" w:rsidRDefault="00973B81" w:rsidP="00973B81">
      <w:pPr>
        <w:rPr>
          <w:color w:val="000000"/>
          <w:szCs w:val="22"/>
          <w:lang w:val="mt-MT"/>
        </w:rPr>
      </w:pPr>
    </w:p>
    <w:p w14:paraId="6DB4F840" w14:textId="77777777" w:rsidR="00973B81" w:rsidRPr="004B30E9" w:rsidRDefault="00973B81" w:rsidP="00973B81">
      <w:pPr>
        <w:rPr>
          <w:color w:val="000000"/>
          <w:szCs w:val="22"/>
          <w:lang w:val="mt-MT"/>
        </w:rPr>
      </w:pPr>
    </w:p>
    <w:p w14:paraId="52A49DFE"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10.</w:t>
      </w:r>
      <w:r w:rsidRPr="004B30E9">
        <w:rPr>
          <w:b/>
          <w:color w:val="000000"/>
          <w:szCs w:val="22"/>
          <w:lang w:val="mt-MT"/>
        </w:rPr>
        <w:tab/>
        <w:t>PREKAWZJONIJIET SPEĊJALI GĦAR-RIMI TA’ PRODOTTI MEDIĊINALI MHUX UŻATI JEW SKART MINN DAWN IL-PRODOTTI MEDIĊINALI, JEKK HEMM BŻONN.</w:t>
      </w:r>
    </w:p>
    <w:p w14:paraId="104E0519" w14:textId="77777777" w:rsidR="00973B81" w:rsidRPr="004B30E9" w:rsidRDefault="00973B81" w:rsidP="00973B81">
      <w:pPr>
        <w:rPr>
          <w:color w:val="000000"/>
          <w:szCs w:val="22"/>
          <w:lang w:val="mt-MT"/>
        </w:rPr>
      </w:pPr>
    </w:p>
    <w:p w14:paraId="1C26522C" w14:textId="77777777" w:rsidR="00973B81" w:rsidRPr="004B30E9" w:rsidRDefault="00973B81" w:rsidP="00973B81">
      <w:pPr>
        <w:rPr>
          <w:color w:val="000000"/>
          <w:szCs w:val="22"/>
          <w:lang w:val="mt-MT"/>
        </w:rPr>
      </w:pPr>
    </w:p>
    <w:p w14:paraId="052B1D68" w14:textId="77777777" w:rsidR="00973B81" w:rsidRPr="004B30E9" w:rsidRDefault="00973B81" w:rsidP="00973B81">
      <w:pPr>
        <w:rPr>
          <w:color w:val="000000"/>
          <w:szCs w:val="22"/>
          <w:lang w:val="mt-MT"/>
        </w:rPr>
      </w:pPr>
    </w:p>
    <w:p w14:paraId="6213D3D4"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11.</w:t>
      </w:r>
      <w:r w:rsidRPr="004B30E9">
        <w:rPr>
          <w:b/>
          <w:color w:val="000000"/>
          <w:szCs w:val="22"/>
          <w:lang w:val="mt-MT"/>
        </w:rPr>
        <w:tab/>
        <w:t>ISEM U INDIRIZZ TAD-DETENTUR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2DB25CEF" w14:textId="77777777" w:rsidR="00973B81" w:rsidRPr="004B30E9" w:rsidRDefault="00973B81" w:rsidP="00973B81">
      <w:pPr>
        <w:rPr>
          <w:color w:val="000000"/>
          <w:szCs w:val="22"/>
          <w:lang w:val="mt-MT"/>
        </w:rPr>
      </w:pPr>
    </w:p>
    <w:p w14:paraId="2EA40C66" w14:textId="77777777" w:rsidR="00206B59" w:rsidRPr="00E13B6B" w:rsidRDefault="00206B59" w:rsidP="00206B59">
      <w:pPr>
        <w:rPr>
          <w:szCs w:val="22"/>
        </w:rPr>
      </w:pPr>
      <w:r w:rsidRPr="00E13B6B">
        <w:rPr>
          <w:szCs w:val="22"/>
        </w:rPr>
        <w:t xml:space="preserve">Accord Healthcare S.L.U. </w:t>
      </w:r>
    </w:p>
    <w:p w14:paraId="667C7B25" w14:textId="77777777" w:rsidR="00206B59" w:rsidRPr="008C5302" w:rsidRDefault="00206B59" w:rsidP="00206B59">
      <w:pPr>
        <w:rPr>
          <w:szCs w:val="22"/>
          <w:lang w:val="pt-BR"/>
        </w:rPr>
      </w:pPr>
      <w:r w:rsidRPr="008C5302">
        <w:rPr>
          <w:szCs w:val="22"/>
          <w:lang w:val="pt-BR"/>
        </w:rPr>
        <w:t>World Trade Center, Moll de Barcelona, s/n, Edifici Est 6ª planta, 08039 Barcelona,</w:t>
      </w:r>
    </w:p>
    <w:p w14:paraId="508D2F54" w14:textId="77777777" w:rsidR="00973B81" w:rsidRPr="004B30E9" w:rsidRDefault="00206B59" w:rsidP="00206B59">
      <w:pPr>
        <w:autoSpaceDE w:val="0"/>
        <w:autoSpaceDN w:val="0"/>
        <w:adjustRightInd w:val="0"/>
        <w:rPr>
          <w:color w:val="000000"/>
          <w:szCs w:val="22"/>
          <w:lang w:val="mt-MT"/>
        </w:rPr>
      </w:pPr>
      <w:r w:rsidRPr="008C5302">
        <w:rPr>
          <w:szCs w:val="22"/>
          <w:lang w:val="pt-BR"/>
        </w:rPr>
        <w:t>Spanja</w:t>
      </w:r>
    </w:p>
    <w:p w14:paraId="535D9124" w14:textId="77777777" w:rsidR="00973B81" w:rsidRPr="00547926" w:rsidRDefault="00973B81" w:rsidP="00973B81">
      <w:pPr>
        <w:autoSpaceDE w:val="0"/>
        <w:autoSpaceDN w:val="0"/>
        <w:adjustRightInd w:val="0"/>
        <w:rPr>
          <w:color w:val="000000"/>
          <w:sz w:val="10"/>
          <w:lang w:val="mt-MT"/>
        </w:rPr>
      </w:pPr>
    </w:p>
    <w:p w14:paraId="4795F3EF" w14:textId="77777777" w:rsidR="00973B81" w:rsidRPr="004B30E9" w:rsidRDefault="00973B81" w:rsidP="00973B81">
      <w:pPr>
        <w:autoSpaceDE w:val="0"/>
        <w:autoSpaceDN w:val="0"/>
        <w:adjustRightInd w:val="0"/>
        <w:rPr>
          <w:color w:val="000000"/>
          <w:lang w:val="mt-MT"/>
        </w:rPr>
      </w:pPr>
    </w:p>
    <w:p w14:paraId="5EBBFA34"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12.</w:t>
      </w:r>
      <w:r w:rsidRPr="004B30E9">
        <w:rPr>
          <w:b/>
          <w:color w:val="000000"/>
          <w:szCs w:val="22"/>
          <w:lang w:val="mt-MT"/>
        </w:rPr>
        <w:tab/>
        <w:t>NUMRU(I)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6C7A89AF" w14:textId="77777777" w:rsidR="00973B81" w:rsidRPr="004B30E9" w:rsidRDefault="00973B81" w:rsidP="00973B81">
      <w:pPr>
        <w:rPr>
          <w:color w:val="000000"/>
          <w:szCs w:val="22"/>
          <w:lang w:val="mt-MT"/>
        </w:rPr>
      </w:pPr>
    </w:p>
    <w:p w14:paraId="3400F4E3" w14:textId="77777777" w:rsidR="00973B81" w:rsidRPr="008C5302" w:rsidRDefault="00973B81" w:rsidP="00973B81">
      <w:pPr>
        <w:rPr>
          <w:szCs w:val="22"/>
          <w:lang w:val="mt-MT"/>
        </w:rPr>
      </w:pPr>
      <w:r w:rsidRPr="008C5302">
        <w:rPr>
          <w:szCs w:val="22"/>
          <w:lang w:val="mt-MT"/>
        </w:rPr>
        <w:t>EU/1/15/1019/002</w:t>
      </w:r>
    </w:p>
    <w:p w14:paraId="23BF7B1D" w14:textId="77777777" w:rsidR="00973B81" w:rsidRPr="00547926" w:rsidRDefault="00973B81" w:rsidP="00973B81">
      <w:pPr>
        <w:rPr>
          <w:color w:val="000000"/>
          <w:sz w:val="12"/>
          <w:szCs w:val="22"/>
          <w:lang w:val="mt-MT"/>
        </w:rPr>
      </w:pPr>
    </w:p>
    <w:p w14:paraId="03E2C86D" w14:textId="77777777" w:rsidR="00973B81" w:rsidRPr="004B30E9" w:rsidRDefault="00973B81" w:rsidP="00973B81">
      <w:pPr>
        <w:rPr>
          <w:color w:val="000000"/>
          <w:szCs w:val="22"/>
          <w:lang w:val="mt-MT"/>
        </w:rPr>
      </w:pPr>
    </w:p>
    <w:p w14:paraId="2E2FBC9D"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13.</w:t>
      </w:r>
      <w:r w:rsidRPr="004B30E9">
        <w:rPr>
          <w:b/>
          <w:color w:val="000000"/>
          <w:szCs w:val="22"/>
          <w:lang w:val="mt-MT"/>
        </w:rPr>
        <w:tab/>
        <w:t>NUMRU TAL-LOTT TAL-MANIFATTUR</w:t>
      </w:r>
    </w:p>
    <w:p w14:paraId="7863A3A8" w14:textId="77777777" w:rsidR="00973B81" w:rsidRPr="004B30E9" w:rsidRDefault="00973B81" w:rsidP="00973B81">
      <w:pPr>
        <w:rPr>
          <w:color w:val="000000"/>
          <w:szCs w:val="22"/>
          <w:lang w:val="mt-MT"/>
        </w:rPr>
      </w:pPr>
    </w:p>
    <w:p w14:paraId="218A4EF5" w14:textId="77777777" w:rsidR="00973B81" w:rsidRPr="004B30E9" w:rsidRDefault="00973B81" w:rsidP="00973B81">
      <w:pPr>
        <w:rPr>
          <w:color w:val="000000"/>
          <w:szCs w:val="22"/>
          <w:lang w:val="mt-MT"/>
        </w:rPr>
      </w:pPr>
      <w:r w:rsidRPr="004B30E9">
        <w:rPr>
          <w:color w:val="000000"/>
          <w:szCs w:val="22"/>
          <w:lang w:val="mt-MT"/>
        </w:rPr>
        <w:t>L</w:t>
      </w:r>
      <w:r>
        <w:rPr>
          <w:color w:val="000000"/>
          <w:szCs w:val="22"/>
          <w:lang w:val="mt-MT"/>
        </w:rPr>
        <w:t>ot</w:t>
      </w:r>
      <w:r w:rsidRPr="004B30E9">
        <w:rPr>
          <w:color w:val="000000"/>
          <w:szCs w:val="22"/>
          <w:lang w:val="mt-MT"/>
        </w:rPr>
        <w:t>:</w:t>
      </w:r>
    </w:p>
    <w:p w14:paraId="5203C845" w14:textId="77777777" w:rsidR="00973B81" w:rsidRPr="004B30E9" w:rsidRDefault="00973B81" w:rsidP="00973B81">
      <w:pPr>
        <w:rPr>
          <w:color w:val="000000"/>
          <w:szCs w:val="22"/>
          <w:lang w:val="mt-MT"/>
        </w:rPr>
      </w:pPr>
    </w:p>
    <w:p w14:paraId="7626F2E7" w14:textId="77777777" w:rsidR="00973B81" w:rsidRPr="00547926" w:rsidRDefault="00973B81" w:rsidP="00973B81">
      <w:pPr>
        <w:rPr>
          <w:color w:val="000000"/>
          <w:sz w:val="10"/>
          <w:szCs w:val="22"/>
          <w:lang w:val="mt-MT"/>
        </w:rPr>
      </w:pPr>
    </w:p>
    <w:p w14:paraId="4F418114"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14.</w:t>
      </w:r>
      <w:r w:rsidRPr="004B30E9">
        <w:rPr>
          <w:b/>
          <w:color w:val="000000"/>
          <w:szCs w:val="22"/>
          <w:lang w:val="mt-MT"/>
        </w:rPr>
        <w:tab/>
        <w:t>KLASSIFIKAZZJONI ĠENERALI TA’ KIF JINGĦATA</w:t>
      </w:r>
    </w:p>
    <w:p w14:paraId="1F01AB2B" w14:textId="77777777" w:rsidR="00973B81" w:rsidRPr="004B30E9" w:rsidRDefault="00973B81" w:rsidP="00973B81">
      <w:pPr>
        <w:rPr>
          <w:color w:val="000000"/>
          <w:szCs w:val="22"/>
          <w:lang w:val="mt-MT"/>
        </w:rPr>
      </w:pPr>
    </w:p>
    <w:p w14:paraId="1E104E5D" w14:textId="77777777" w:rsidR="00973B81" w:rsidRPr="00547926" w:rsidRDefault="00973B81" w:rsidP="00973B81">
      <w:pPr>
        <w:rPr>
          <w:color w:val="000000"/>
          <w:sz w:val="2"/>
          <w:szCs w:val="22"/>
          <w:lang w:val="mt-MT"/>
        </w:rPr>
      </w:pPr>
    </w:p>
    <w:p w14:paraId="729B1309" w14:textId="77777777" w:rsidR="00973B81" w:rsidRPr="004B30E9" w:rsidRDefault="00973B81" w:rsidP="00973B81">
      <w:pPr>
        <w:rPr>
          <w:color w:val="000000"/>
          <w:szCs w:val="22"/>
          <w:lang w:val="mt-MT"/>
        </w:rPr>
      </w:pPr>
    </w:p>
    <w:p w14:paraId="42362486"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15.</w:t>
      </w:r>
      <w:r w:rsidRPr="004B30E9">
        <w:rPr>
          <w:b/>
          <w:color w:val="000000"/>
          <w:szCs w:val="22"/>
          <w:lang w:val="mt-MT"/>
        </w:rPr>
        <w:tab/>
        <w:t>ISTRUZZJONIJIET DWAR L-UŻU</w:t>
      </w:r>
    </w:p>
    <w:p w14:paraId="32240405" w14:textId="77777777" w:rsidR="00973B81" w:rsidRPr="004B30E9" w:rsidRDefault="00973B81" w:rsidP="00973B81">
      <w:pPr>
        <w:rPr>
          <w:color w:val="000000"/>
          <w:szCs w:val="22"/>
          <w:lang w:val="mt-MT"/>
        </w:rPr>
      </w:pPr>
    </w:p>
    <w:p w14:paraId="2ABAF767" w14:textId="77777777" w:rsidR="00973B81" w:rsidRPr="00547926" w:rsidRDefault="00973B81" w:rsidP="00973B81">
      <w:pPr>
        <w:rPr>
          <w:b/>
          <w:color w:val="000000"/>
          <w:sz w:val="16"/>
          <w:szCs w:val="22"/>
          <w:lang w:val="mt-MT"/>
        </w:rPr>
      </w:pPr>
    </w:p>
    <w:p w14:paraId="61B1FE1C"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16.</w:t>
      </w:r>
      <w:r w:rsidRPr="004B30E9">
        <w:rPr>
          <w:b/>
          <w:color w:val="000000"/>
          <w:szCs w:val="22"/>
          <w:lang w:val="mt-MT"/>
        </w:rPr>
        <w:tab/>
        <w:t>INFORMAZZJONI BIL-BRAILLE</w:t>
      </w:r>
    </w:p>
    <w:p w14:paraId="046E7442" w14:textId="77777777" w:rsidR="00973B81" w:rsidRPr="004B30E9" w:rsidRDefault="00973B81" w:rsidP="00973B81">
      <w:pPr>
        <w:rPr>
          <w:b/>
          <w:color w:val="000000"/>
          <w:szCs w:val="22"/>
          <w:u w:val="single"/>
          <w:lang w:val="mt-MT"/>
        </w:rPr>
      </w:pPr>
    </w:p>
    <w:p w14:paraId="1C6EB3AA" w14:textId="77777777" w:rsidR="00973B81" w:rsidRDefault="00973B81" w:rsidP="00973B81">
      <w:pPr>
        <w:rPr>
          <w:color w:val="000000"/>
          <w:szCs w:val="22"/>
          <w:lang w:val="mt-MT"/>
        </w:rPr>
      </w:pPr>
      <w:r w:rsidRPr="006C6ADA">
        <w:rPr>
          <w:color w:val="000000"/>
          <w:szCs w:val="22"/>
          <w:highlight w:val="lightGray"/>
          <w:lang w:val="mt-MT"/>
        </w:rPr>
        <w:t>Il-ġustifikazzjoni biex ma jkunx inkluż il-Braille hija aċċettata.</w:t>
      </w:r>
    </w:p>
    <w:p w14:paraId="5DEF3043" w14:textId="77777777" w:rsidR="00973B81" w:rsidRDefault="00973B81" w:rsidP="00973B81">
      <w:pPr>
        <w:rPr>
          <w:color w:val="000000"/>
          <w:szCs w:val="22"/>
          <w:lang w:val="mt-MT"/>
        </w:rPr>
      </w:pPr>
    </w:p>
    <w:p w14:paraId="3C1B5A53" w14:textId="77777777" w:rsidR="00973B81" w:rsidRPr="001C52D0" w:rsidRDefault="00973B81" w:rsidP="00973B81">
      <w:pPr>
        <w:rPr>
          <w:szCs w:val="22"/>
          <w:lang w:val="mt-MT"/>
        </w:rPr>
      </w:pPr>
    </w:p>
    <w:p w14:paraId="0064EFC8" w14:textId="77777777" w:rsidR="00973B81" w:rsidRPr="005702A9" w:rsidRDefault="00973B81" w:rsidP="00973B81">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t>17.</w:t>
      </w:r>
      <w:r w:rsidRPr="005702A9">
        <w:rPr>
          <w:b/>
          <w:szCs w:val="22"/>
          <w:lang w:val="mt-MT"/>
        </w:rPr>
        <w:tab/>
        <w:t>IDENTIFIKATUR UNIKU – BARCODE 2D</w:t>
      </w:r>
    </w:p>
    <w:p w14:paraId="3B4F8607" w14:textId="77777777" w:rsidR="00973B81" w:rsidRPr="005702A9" w:rsidRDefault="00973B81" w:rsidP="00973B81">
      <w:pPr>
        <w:rPr>
          <w:szCs w:val="22"/>
          <w:lang w:val="mt-MT"/>
        </w:rPr>
      </w:pPr>
    </w:p>
    <w:p w14:paraId="74D58120" w14:textId="77777777" w:rsidR="00973B81" w:rsidRPr="005702A9" w:rsidRDefault="00973B81" w:rsidP="00973B81">
      <w:pPr>
        <w:rPr>
          <w:szCs w:val="22"/>
          <w:lang w:val="mt-MT"/>
        </w:rPr>
      </w:pPr>
      <w:r w:rsidRPr="005702A9">
        <w:rPr>
          <w:szCs w:val="22"/>
          <w:highlight w:val="lightGray"/>
          <w:lang w:val="mt-MT"/>
        </w:rPr>
        <w:t>barcode 2D li jkollu l-identifikatur uniku inkluż.</w:t>
      </w:r>
    </w:p>
    <w:p w14:paraId="3DC794E6" w14:textId="77777777" w:rsidR="00973B81" w:rsidRPr="005702A9" w:rsidRDefault="00973B81" w:rsidP="00973B81">
      <w:pPr>
        <w:rPr>
          <w:szCs w:val="22"/>
          <w:lang w:val="mt-MT"/>
        </w:rPr>
      </w:pPr>
    </w:p>
    <w:p w14:paraId="2CA8012A" w14:textId="77777777" w:rsidR="00973B81" w:rsidRPr="005702A9" w:rsidRDefault="00973B81" w:rsidP="00973B81">
      <w:pPr>
        <w:rPr>
          <w:szCs w:val="22"/>
          <w:lang w:val="mt-MT"/>
        </w:rPr>
      </w:pPr>
    </w:p>
    <w:p w14:paraId="44417848" w14:textId="77777777" w:rsidR="00973B81" w:rsidRPr="005702A9" w:rsidRDefault="00973B81" w:rsidP="00973B81">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t>18.</w:t>
      </w:r>
      <w:r w:rsidRPr="005702A9">
        <w:rPr>
          <w:b/>
          <w:szCs w:val="22"/>
          <w:lang w:val="mt-MT"/>
        </w:rPr>
        <w:tab/>
        <w:t xml:space="preserve">IDENTIFIKATUR UNIKU - </w:t>
      </w:r>
      <w:r w:rsidRPr="005702A9">
        <w:rPr>
          <w:b/>
          <w:i/>
          <w:szCs w:val="22"/>
          <w:lang w:val="mt-MT"/>
        </w:rPr>
        <w:t>DATA</w:t>
      </w:r>
      <w:r w:rsidRPr="005702A9">
        <w:rPr>
          <w:b/>
          <w:szCs w:val="22"/>
          <w:lang w:val="mt-MT"/>
        </w:rPr>
        <w:t xml:space="preserve"> LI TINQARA MILL-BNIEDEM</w:t>
      </w:r>
    </w:p>
    <w:p w14:paraId="1EB03BB3" w14:textId="77777777" w:rsidR="00973B81" w:rsidRPr="005702A9" w:rsidRDefault="00973B81" w:rsidP="00973B81">
      <w:pPr>
        <w:keepNext/>
        <w:rPr>
          <w:szCs w:val="22"/>
          <w:lang w:val="mt-MT"/>
        </w:rPr>
      </w:pPr>
    </w:p>
    <w:p w14:paraId="69EEF7D3" w14:textId="77777777" w:rsidR="00973B81" w:rsidRPr="005702A9" w:rsidRDefault="00973B81" w:rsidP="00973B81">
      <w:pPr>
        <w:keepNext/>
        <w:rPr>
          <w:szCs w:val="22"/>
          <w:lang w:val="mt-MT"/>
        </w:rPr>
      </w:pPr>
      <w:r w:rsidRPr="005702A9">
        <w:rPr>
          <w:szCs w:val="22"/>
          <w:lang w:val="mt-MT"/>
        </w:rPr>
        <w:t>PC</w:t>
      </w:r>
    </w:p>
    <w:p w14:paraId="0FA64387" w14:textId="77777777" w:rsidR="00973B81" w:rsidRPr="005702A9" w:rsidRDefault="00973B81" w:rsidP="00973B81">
      <w:pPr>
        <w:keepNext/>
        <w:rPr>
          <w:szCs w:val="22"/>
          <w:lang w:val="mt-MT"/>
        </w:rPr>
      </w:pPr>
      <w:r w:rsidRPr="005702A9">
        <w:rPr>
          <w:szCs w:val="22"/>
          <w:lang w:val="mt-MT"/>
        </w:rPr>
        <w:t>SN</w:t>
      </w:r>
    </w:p>
    <w:p w14:paraId="78795EC4" w14:textId="77777777" w:rsidR="00973B81" w:rsidRPr="004B30E9" w:rsidRDefault="00973B81" w:rsidP="00973B81">
      <w:pPr>
        <w:rPr>
          <w:color w:val="000000"/>
          <w:szCs w:val="22"/>
          <w:lang w:val="mt-MT"/>
        </w:rPr>
      </w:pPr>
      <w:r w:rsidRPr="005702A9">
        <w:rPr>
          <w:szCs w:val="22"/>
          <w:lang w:val="mt-MT"/>
        </w:rPr>
        <w:t>NN</w:t>
      </w:r>
    </w:p>
    <w:p w14:paraId="63358567" w14:textId="77777777" w:rsidR="00973B81" w:rsidRPr="004B30E9" w:rsidRDefault="00973B81" w:rsidP="00973B81">
      <w:pPr>
        <w:rPr>
          <w:color w:val="000000"/>
          <w:szCs w:val="22"/>
          <w:lang w:val="mt-MT"/>
        </w:rPr>
      </w:pPr>
      <w:r>
        <w:rPr>
          <w:color w:val="000000"/>
          <w:szCs w:val="22"/>
          <w:lang w:val="mt-MT"/>
        </w:rPr>
        <w:br w:type="page"/>
      </w:r>
    </w:p>
    <w:p w14:paraId="174BB888" w14:textId="77777777" w:rsidR="00973B81" w:rsidRPr="004B30E9" w:rsidRDefault="00973B81" w:rsidP="00973B81">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lastRenderedPageBreak/>
        <w:t>TAGĦRIF MINIMU LI GĦANDU JIDHER FUQ IL-PAKKETTI Ż-ŻGĦAR EWLENIN</w:t>
      </w:r>
    </w:p>
    <w:p w14:paraId="4EF2F366" w14:textId="77777777" w:rsidR="00973B81" w:rsidRPr="004B30E9" w:rsidRDefault="00973B81" w:rsidP="00973B81">
      <w:pPr>
        <w:pBdr>
          <w:top w:val="single" w:sz="2" w:space="1" w:color="auto"/>
          <w:left w:val="single" w:sz="2" w:space="4" w:color="auto"/>
          <w:bottom w:val="single" w:sz="2" w:space="1" w:color="auto"/>
          <w:right w:val="single" w:sz="2" w:space="4" w:color="auto"/>
        </w:pBdr>
        <w:rPr>
          <w:b/>
          <w:color w:val="000000"/>
          <w:szCs w:val="22"/>
          <w:lang w:val="mt-MT"/>
        </w:rPr>
      </w:pPr>
    </w:p>
    <w:p w14:paraId="59708085" w14:textId="77777777" w:rsidR="00973B81" w:rsidRPr="004B30E9" w:rsidRDefault="00973B81" w:rsidP="00973B81">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 xml:space="preserve">KUNJETT </w:t>
      </w:r>
      <w:r>
        <w:rPr>
          <w:b/>
          <w:color w:val="000000"/>
          <w:szCs w:val="22"/>
          <w:lang w:val="mt-MT"/>
        </w:rPr>
        <w:t>1 mg</w:t>
      </w:r>
    </w:p>
    <w:p w14:paraId="4BFF60CE" w14:textId="77777777" w:rsidR="00973B81" w:rsidRPr="004B30E9" w:rsidRDefault="00973B81" w:rsidP="00973B81">
      <w:pPr>
        <w:rPr>
          <w:b/>
          <w:color w:val="000000"/>
          <w:szCs w:val="22"/>
          <w:lang w:val="mt-MT"/>
        </w:rPr>
      </w:pPr>
    </w:p>
    <w:p w14:paraId="1F31ADA8" w14:textId="77777777" w:rsidR="00973B81" w:rsidRPr="004B30E9" w:rsidRDefault="00973B81" w:rsidP="00973B81">
      <w:pPr>
        <w:rPr>
          <w:color w:val="000000"/>
          <w:szCs w:val="22"/>
          <w:lang w:val="mt-MT"/>
        </w:rPr>
      </w:pPr>
    </w:p>
    <w:p w14:paraId="4FDFD24F"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 U MNEJN GĦANDU JINGĦATA</w:t>
      </w:r>
    </w:p>
    <w:p w14:paraId="5893F717" w14:textId="77777777" w:rsidR="00973B81" w:rsidRPr="004B30E9" w:rsidRDefault="00973B81" w:rsidP="00973B81">
      <w:pPr>
        <w:ind w:left="567" w:hanging="567"/>
        <w:rPr>
          <w:color w:val="000000"/>
          <w:szCs w:val="22"/>
          <w:lang w:val="mt-MT"/>
        </w:rPr>
      </w:pPr>
    </w:p>
    <w:p w14:paraId="3F7B17C1" w14:textId="77777777" w:rsidR="00973B81" w:rsidRPr="004B30E9" w:rsidRDefault="00973B81" w:rsidP="00973B81">
      <w:pPr>
        <w:rPr>
          <w:color w:val="000000"/>
          <w:szCs w:val="22"/>
          <w:lang w:val="mt-MT"/>
        </w:rPr>
      </w:pPr>
      <w:r w:rsidRPr="004B30E9">
        <w:rPr>
          <w:color w:val="000000"/>
          <w:szCs w:val="22"/>
          <w:lang w:val="mt-MT"/>
        </w:rPr>
        <w:t xml:space="preserve">Bortezomib Accord </w:t>
      </w:r>
      <w:r>
        <w:rPr>
          <w:color w:val="000000"/>
          <w:szCs w:val="22"/>
          <w:lang w:val="mt-MT"/>
        </w:rPr>
        <w:t>1</w:t>
      </w:r>
      <w:r w:rsidRPr="004B30E9">
        <w:rPr>
          <w:color w:val="000000"/>
          <w:szCs w:val="22"/>
          <w:lang w:val="mt-MT"/>
        </w:rPr>
        <w:t> mg trab għal soluzzjoni għall-injezzjoni</w:t>
      </w:r>
    </w:p>
    <w:p w14:paraId="704B1E41" w14:textId="77777777" w:rsidR="00973B81" w:rsidRPr="004B30E9" w:rsidRDefault="00973B81" w:rsidP="00973B81">
      <w:pPr>
        <w:rPr>
          <w:color w:val="000000"/>
          <w:szCs w:val="22"/>
          <w:lang w:val="mt-MT"/>
        </w:rPr>
      </w:pPr>
      <w:r w:rsidRPr="004B30E9">
        <w:rPr>
          <w:color w:val="000000"/>
          <w:szCs w:val="22"/>
          <w:lang w:val="mt-MT"/>
        </w:rPr>
        <w:t>bortezomib</w:t>
      </w:r>
    </w:p>
    <w:p w14:paraId="0CD486F9" w14:textId="77777777" w:rsidR="00973B81" w:rsidRPr="004B30E9" w:rsidRDefault="00973B81" w:rsidP="00973B81">
      <w:pPr>
        <w:rPr>
          <w:color w:val="000000"/>
          <w:szCs w:val="22"/>
          <w:lang w:val="mt-MT"/>
        </w:rPr>
      </w:pPr>
      <w:r>
        <w:rPr>
          <w:color w:val="000000"/>
          <w:szCs w:val="22"/>
          <w:lang w:val="mt-MT"/>
        </w:rPr>
        <w:t>IV biss</w:t>
      </w:r>
    </w:p>
    <w:p w14:paraId="504AAC8A" w14:textId="77777777" w:rsidR="00973B81" w:rsidRPr="004B30E9" w:rsidRDefault="00973B81" w:rsidP="00973B81">
      <w:pPr>
        <w:rPr>
          <w:color w:val="000000"/>
          <w:szCs w:val="22"/>
          <w:lang w:val="mt-MT"/>
        </w:rPr>
      </w:pPr>
    </w:p>
    <w:p w14:paraId="5BC9F8CE" w14:textId="77777777" w:rsidR="00973B81" w:rsidRPr="004B30E9" w:rsidRDefault="00973B81" w:rsidP="00973B81">
      <w:pPr>
        <w:rPr>
          <w:color w:val="000000"/>
          <w:szCs w:val="22"/>
          <w:lang w:val="mt-MT"/>
        </w:rPr>
      </w:pPr>
    </w:p>
    <w:p w14:paraId="6E5AEC65"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METODU TA’ KIF GĦANDU JINGĦATA</w:t>
      </w:r>
    </w:p>
    <w:p w14:paraId="312BDEAC" w14:textId="77777777" w:rsidR="00973B81" w:rsidRPr="004B30E9" w:rsidRDefault="00973B81" w:rsidP="00973B81">
      <w:pPr>
        <w:rPr>
          <w:color w:val="000000"/>
          <w:szCs w:val="22"/>
          <w:lang w:val="mt-MT"/>
        </w:rPr>
      </w:pPr>
    </w:p>
    <w:p w14:paraId="7B0A293F" w14:textId="77777777" w:rsidR="00973B81" w:rsidRPr="004B30E9" w:rsidRDefault="00973B81" w:rsidP="00973B81">
      <w:pPr>
        <w:rPr>
          <w:color w:val="000000"/>
          <w:szCs w:val="22"/>
          <w:lang w:val="mt-MT"/>
        </w:rPr>
      </w:pPr>
    </w:p>
    <w:p w14:paraId="4FDD6201"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DATA TA’ SKADENZA</w:t>
      </w:r>
    </w:p>
    <w:p w14:paraId="7B058D9C" w14:textId="77777777" w:rsidR="00973B81" w:rsidRPr="004B30E9" w:rsidRDefault="00973B81" w:rsidP="00973B81">
      <w:pPr>
        <w:rPr>
          <w:color w:val="000000"/>
          <w:szCs w:val="22"/>
          <w:lang w:val="mt-MT"/>
        </w:rPr>
      </w:pPr>
    </w:p>
    <w:p w14:paraId="1F16A44B" w14:textId="77777777" w:rsidR="00973B81" w:rsidRPr="004B30E9" w:rsidRDefault="00C64080" w:rsidP="00973B81">
      <w:pPr>
        <w:rPr>
          <w:color w:val="000000"/>
          <w:szCs w:val="22"/>
          <w:lang w:val="mt-MT"/>
        </w:rPr>
      </w:pPr>
      <w:r>
        <w:rPr>
          <w:color w:val="000000"/>
          <w:szCs w:val="22"/>
          <w:lang w:val="mt-MT"/>
        </w:rPr>
        <w:t>EXP:</w:t>
      </w:r>
    </w:p>
    <w:p w14:paraId="42A98638" w14:textId="77777777" w:rsidR="00973B81" w:rsidRPr="004B30E9" w:rsidRDefault="00973B81" w:rsidP="00973B81">
      <w:pPr>
        <w:rPr>
          <w:color w:val="000000"/>
          <w:szCs w:val="22"/>
          <w:lang w:val="mt-MT"/>
        </w:rPr>
      </w:pPr>
    </w:p>
    <w:p w14:paraId="7C8EFC4A" w14:textId="77777777" w:rsidR="00973B81" w:rsidRPr="004B30E9" w:rsidRDefault="00973B81" w:rsidP="00973B81">
      <w:pPr>
        <w:rPr>
          <w:color w:val="000000"/>
          <w:szCs w:val="22"/>
          <w:lang w:val="mt-MT"/>
        </w:rPr>
      </w:pPr>
    </w:p>
    <w:p w14:paraId="14719CF2"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NUMRU TAL-LOTT</w:t>
      </w:r>
    </w:p>
    <w:p w14:paraId="659E9F57" w14:textId="77777777" w:rsidR="00973B81" w:rsidRPr="004B30E9" w:rsidRDefault="00973B81" w:rsidP="00973B81">
      <w:pPr>
        <w:ind w:right="113"/>
        <w:rPr>
          <w:color w:val="000000"/>
          <w:szCs w:val="22"/>
          <w:lang w:val="mt-MT"/>
        </w:rPr>
      </w:pPr>
    </w:p>
    <w:p w14:paraId="1153CBFD" w14:textId="77777777" w:rsidR="00973B81" w:rsidRPr="004B30E9" w:rsidRDefault="00973B81" w:rsidP="00973B81">
      <w:pPr>
        <w:rPr>
          <w:color w:val="000000"/>
          <w:szCs w:val="22"/>
          <w:lang w:val="mt-MT"/>
        </w:rPr>
      </w:pPr>
      <w:r w:rsidRPr="004B30E9">
        <w:rPr>
          <w:color w:val="000000"/>
          <w:szCs w:val="22"/>
          <w:lang w:val="mt-MT"/>
        </w:rPr>
        <w:t>L</w:t>
      </w:r>
      <w:r>
        <w:rPr>
          <w:color w:val="000000"/>
          <w:szCs w:val="22"/>
          <w:lang w:val="mt-MT"/>
        </w:rPr>
        <w:t>ot</w:t>
      </w:r>
      <w:r w:rsidRPr="004B30E9">
        <w:rPr>
          <w:color w:val="000000"/>
          <w:szCs w:val="22"/>
          <w:lang w:val="mt-MT"/>
        </w:rPr>
        <w:t>:</w:t>
      </w:r>
    </w:p>
    <w:p w14:paraId="56C5544B" w14:textId="77777777" w:rsidR="00973B81" w:rsidRPr="004B30E9" w:rsidRDefault="00973B81" w:rsidP="00973B81">
      <w:pPr>
        <w:ind w:right="113"/>
        <w:rPr>
          <w:color w:val="000000"/>
          <w:szCs w:val="22"/>
          <w:lang w:val="mt-MT"/>
        </w:rPr>
      </w:pPr>
    </w:p>
    <w:p w14:paraId="6B3FA19A" w14:textId="77777777" w:rsidR="00973B81" w:rsidRPr="004B30E9" w:rsidRDefault="00973B81" w:rsidP="00973B81">
      <w:pPr>
        <w:ind w:right="113"/>
        <w:rPr>
          <w:color w:val="000000"/>
          <w:szCs w:val="22"/>
          <w:lang w:val="mt-MT"/>
        </w:rPr>
      </w:pPr>
    </w:p>
    <w:p w14:paraId="0327816B"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IL-KONTENUT SKONT IL-PIŻ, IL-VOLUM, JEW PARTI INDIVIDWALI.</w:t>
      </w:r>
    </w:p>
    <w:p w14:paraId="1D9C8BB6" w14:textId="77777777" w:rsidR="00973B81" w:rsidRPr="004B30E9" w:rsidRDefault="00973B81" w:rsidP="00973B81">
      <w:pPr>
        <w:rPr>
          <w:color w:val="000000"/>
          <w:szCs w:val="22"/>
          <w:lang w:val="mt-MT"/>
        </w:rPr>
      </w:pPr>
    </w:p>
    <w:p w14:paraId="19A8948C" w14:textId="77777777" w:rsidR="00973B81" w:rsidRPr="004B30E9" w:rsidRDefault="00973B81" w:rsidP="0066268D">
      <w:pPr>
        <w:rPr>
          <w:color w:val="000000"/>
          <w:szCs w:val="22"/>
          <w:lang w:val="mt-MT"/>
        </w:rPr>
      </w:pPr>
      <w:r>
        <w:rPr>
          <w:color w:val="000000"/>
          <w:szCs w:val="22"/>
          <w:lang w:val="mt-MT"/>
        </w:rPr>
        <w:t>1 mg</w:t>
      </w:r>
    </w:p>
    <w:p w14:paraId="735777A7" w14:textId="77777777" w:rsidR="00973B81" w:rsidRPr="004B30E9" w:rsidRDefault="00973B81" w:rsidP="00973B81">
      <w:pPr>
        <w:rPr>
          <w:color w:val="000000"/>
          <w:szCs w:val="22"/>
          <w:lang w:val="mt-MT"/>
        </w:rPr>
      </w:pPr>
    </w:p>
    <w:p w14:paraId="7D9635BA" w14:textId="77777777" w:rsidR="00973B81" w:rsidRPr="004B30E9" w:rsidRDefault="00973B81" w:rsidP="00973B81">
      <w:pPr>
        <w:rPr>
          <w:color w:val="000000"/>
          <w:szCs w:val="22"/>
          <w:lang w:val="mt-MT"/>
        </w:rPr>
      </w:pPr>
    </w:p>
    <w:p w14:paraId="06982EB7" w14:textId="77777777" w:rsidR="00973B81" w:rsidRPr="004B30E9" w:rsidRDefault="00973B81" w:rsidP="00973B81">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OĦRAJN</w:t>
      </w:r>
    </w:p>
    <w:p w14:paraId="1744C5A0" w14:textId="77777777" w:rsidR="00973B81" w:rsidRPr="004B30E9" w:rsidRDefault="00973B81" w:rsidP="00973B81">
      <w:pPr>
        <w:rPr>
          <w:color w:val="000000"/>
          <w:szCs w:val="22"/>
          <w:lang w:val="mt-MT"/>
        </w:rPr>
      </w:pPr>
    </w:p>
    <w:p w14:paraId="445E45DE" w14:textId="77777777" w:rsidR="00973B81" w:rsidRPr="004B30E9" w:rsidRDefault="00973B81" w:rsidP="00973B81">
      <w:pPr>
        <w:rPr>
          <w:color w:val="000000"/>
          <w:lang w:val="mt-MT"/>
        </w:rPr>
      </w:pPr>
      <w:r w:rsidRPr="004B30E9">
        <w:rPr>
          <w:color w:val="000000"/>
          <w:szCs w:val="22"/>
          <w:lang w:val="mt-MT"/>
        </w:rPr>
        <w:t>Għal użu ta’ darba biss</w:t>
      </w:r>
      <w:r w:rsidR="00404160">
        <w:rPr>
          <w:color w:val="000000"/>
          <w:szCs w:val="22"/>
          <w:lang w:val="mt-MT"/>
        </w:rPr>
        <w:t>.</w:t>
      </w:r>
    </w:p>
    <w:p w14:paraId="6FAB3F12" w14:textId="77777777" w:rsidR="00973B81" w:rsidRPr="004B30E9" w:rsidRDefault="00EE5559" w:rsidP="00973B81">
      <w:pPr>
        <w:rPr>
          <w:color w:val="000000"/>
          <w:szCs w:val="22"/>
          <w:lang w:val="mt-MT"/>
        </w:rPr>
      </w:pPr>
      <w:r w:rsidRPr="004B30E9">
        <w:rPr>
          <w:color w:val="000000"/>
          <w:szCs w:val="22"/>
          <w:lang w:val="mt-MT"/>
        </w:rPr>
        <w:t>Jista</w:t>
      </w:r>
      <w:r>
        <w:rPr>
          <w:color w:val="000000"/>
          <w:szCs w:val="22"/>
          <w:lang w:val="mt-MT"/>
        </w:rPr>
        <w:t>’</w:t>
      </w:r>
      <w:r w:rsidRPr="004B30E9">
        <w:rPr>
          <w:color w:val="000000"/>
          <w:szCs w:val="22"/>
          <w:lang w:val="mt-MT"/>
        </w:rPr>
        <w:t xml:space="preserve"> </w:t>
      </w:r>
      <w:r w:rsidR="00973B81" w:rsidRPr="004B30E9">
        <w:rPr>
          <w:color w:val="000000"/>
          <w:szCs w:val="22"/>
          <w:lang w:val="mt-MT"/>
        </w:rPr>
        <w:t>jkun fatali jekk jingħata minn rotot oħra.</w:t>
      </w:r>
    </w:p>
    <w:p w14:paraId="179F852F" w14:textId="77777777" w:rsidR="00973B81" w:rsidRPr="004B30E9" w:rsidRDefault="00973B81" w:rsidP="00973B81">
      <w:pPr>
        <w:rPr>
          <w:color w:val="000000"/>
          <w:szCs w:val="22"/>
          <w:lang w:val="mt-MT"/>
        </w:rPr>
      </w:pPr>
      <w:r w:rsidRPr="006C6ADA">
        <w:rPr>
          <w:b/>
          <w:color w:val="000000"/>
          <w:szCs w:val="22"/>
          <w:lang w:val="mt-MT"/>
        </w:rPr>
        <w:t>Użu ġol-vina:</w:t>
      </w:r>
      <w:r w:rsidRPr="004B30E9">
        <w:rPr>
          <w:color w:val="000000"/>
          <w:szCs w:val="22"/>
          <w:lang w:val="mt-MT"/>
        </w:rPr>
        <w:t xml:space="preserve"> Żid </w:t>
      </w:r>
      <w:r>
        <w:rPr>
          <w:color w:val="000000"/>
          <w:szCs w:val="22"/>
          <w:lang w:val="mt-MT"/>
        </w:rPr>
        <w:t>1 </w:t>
      </w:r>
      <w:r w:rsidRPr="004B30E9">
        <w:rPr>
          <w:color w:val="000000"/>
          <w:szCs w:val="22"/>
          <w:lang w:val="mt-MT"/>
        </w:rPr>
        <w:t xml:space="preserve">ml ta’ 0.9% </w:t>
      </w:r>
      <w:r>
        <w:rPr>
          <w:color w:val="000000"/>
          <w:szCs w:val="22"/>
          <w:lang w:val="mt-MT"/>
        </w:rPr>
        <w:t>s</w:t>
      </w:r>
      <w:r w:rsidRPr="004B30E9">
        <w:rPr>
          <w:color w:val="000000"/>
          <w:szCs w:val="22"/>
          <w:lang w:val="mt-MT"/>
        </w:rPr>
        <w:t xml:space="preserve">odium </w:t>
      </w:r>
      <w:r>
        <w:rPr>
          <w:color w:val="000000"/>
          <w:szCs w:val="22"/>
          <w:lang w:val="mt-MT"/>
        </w:rPr>
        <w:t>c</w:t>
      </w:r>
      <w:r w:rsidRPr="004B30E9">
        <w:rPr>
          <w:color w:val="000000"/>
          <w:szCs w:val="22"/>
          <w:lang w:val="mt-MT"/>
        </w:rPr>
        <w:t>hloride sabiex tagħmel konċentrazzjoni finali ta’1 mg/ml.</w:t>
      </w:r>
    </w:p>
    <w:p w14:paraId="5DC5286D" w14:textId="77777777" w:rsidR="00973B81" w:rsidRPr="004B30E9" w:rsidRDefault="00973B81" w:rsidP="00973B81">
      <w:pPr>
        <w:rPr>
          <w:color w:val="000000"/>
          <w:szCs w:val="22"/>
          <w:lang w:val="mt-MT"/>
        </w:rPr>
      </w:pPr>
    </w:p>
    <w:p w14:paraId="6FACBAF5" w14:textId="77777777" w:rsidR="004463BE" w:rsidRPr="004B30E9" w:rsidRDefault="00E934B5" w:rsidP="00FC1369">
      <w:pPr>
        <w:pBdr>
          <w:top w:val="single" w:sz="2" w:space="1" w:color="auto"/>
          <w:left w:val="single" w:sz="2" w:space="4" w:color="auto"/>
          <w:bottom w:val="single" w:sz="2" w:space="1" w:color="auto"/>
          <w:right w:val="single" w:sz="2" w:space="4" w:color="auto"/>
        </w:pBdr>
        <w:jc w:val="both"/>
        <w:rPr>
          <w:b/>
          <w:color w:val="000000"/>
          <w:szCs w:val="22"/>
          <w:lang w:val="mt-MT"/>
        </w:rPr>
      </w:pPr>
      <w:r w:rsidRPr="004B30E9">
        <w:rPr>
          <w:color w:val="000000"/>
          <w:szCs w:val="22"/>
          <w:lang w:val="mt-MT"/>
        </w:rPr>
        <w:br w:type="page"/>
      </w:r>
      <w:r w:rsidR="004463BE" w:rsidRPr="004B30E9">
        <w:rPr>
          <w:b/>
          <w:color w:val="000000"/>
          <w:szCs w:val="22"/>
          <w:lang w:val="mt-MT"/>
        </w:rPr>
        <w:lastRenderedPageBreak/>
        <w:t>TAGĦRIF LI GĦANDU JIDHER FUQ IL-PAKKETT TA’ BARRA</w:t>
      </w:r>
    </w:p>
    <w:p w14:paraId="508D2F48" w14:textId="77777777" w:rsidR="004463BE" w:rsidRPr="004B30E9" w:rsidRDefault="004463BE" w:rsidP="00510B60">
      <w:pPr>
        <w:pBdr>
          <w:top w:val="single" w:sz="2" w:space="1" w:color="auto"/>
          <w:left w:val="single" w:sz="2" w:space="4" w:color="auto"/>
          <w:bottom w:val="single" w:sz="2" w:space="1" w:color="auto"/>
          <w:right w:val="single" w:sz="2" w:space="4" w:color="auto"/>
        </w:pBdr>
        <w:rPr>
          <w:b/>
          <w:color w:val="000000"/>
          <w:szCs w:val="22"/>
          <w:lang w:val="mt-MT"/>
        </w:rPr>
      </w:pPr>
    </w:p>
    <w:p w14:paraId="535BB4BF" w14:textId="77777777" w:rsidR="004463BE" w:rsidRPr="004B30E9" w:rsidRDefault="004463BE" w:rsidP="00510B60">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KARTUNA TA’ BARRA</w:t>
      </w:r>
      <w:r w:rsidR="00973B81">
        <w:rPr>
          <w:b/>
          <w:color w:val="000000"/>
          <w:szCs w:val="22"/>
          <w:lang w:val="mt-MT"/>
        </w:rPr>
        <w:t>, 3.5 mg</w:t>
      </w:r>
    </w:p>
    <w:p w14:paraId="0031EA31" w14:textId="77777777" w:rsidR="00E934B5" w:rsidRPr="004B30E9" w:rsidRDefault="00E934B5" w:rsidP="00510B60">
      <w:pPr>
        <w:rPr>
          <w:color w:val="000000"/>
          <w:szCs w:val="22"/>
          <w:lang w:val="mt-MT"/>
        </w:rPr>
      </w:pPr>
    </w:p>
    <w:p w14:paraId="15F2155F" w14:textId="77777777" w:rsidR="00E934B5" w:rsidRPr="004B30E9" w:rsidRDefault="00E934B5" w:rsidP="00510B60">
      <w:pPr>
        <w:rPr>
          <w:color w:val="000000"/>
          <w:szCs w:val="22"/>
          <w:lang w:val="mt-MT"/>
        </w:rPr>
      </w:pPr>
    </w:p>
    <w:p w14:paraId="032AA081"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w:t>
      </w:r>
    </w:p>
    <w:p w14:paraId="155C1F2F" w14:textId="77777777" w:rsidR="00E934B5" w:rsidRPr="004B30E9" w:rsidRDefault="00E934B5" w:rsidP="00510B60">
      <w:pPr>
        <w:rPr>
          <w:color w:val="000000"/>
          <w:szCs w:val="22"/>
          <w:lang w:val="mt-MT"/>
        </w:rPr>
      </w:pPr>
    </w:p>
    <w:p w14:paraId="0A24FB18" w14:textId="77777777" w:rsidR="00E934B5" w:rsidRPr="004B30E9" w:rsidRDefault="002B2B70" w:rsidP="00510B60">
      <w:pPr>
        <w:rPr>
          <w:color w:val="000000"/>
          <w:szCs w:val="22"/>
          <w:lang w:val="mt-MT"/>
        </w:rPr>
      </w:pPr>
      <w:r w:rsidRPr="004B30E9">
        <w:rPr>
          <w:color w:val="000000"/>
          <w:szCs w:val="22"/>
          <w:lang w:val="mt-MT"/>
        </w:rPr>
        <w:t>Bortezomib Accord</w:t>
      </w:r>
      <w:r w:rsidR="00E934B5" w:rsidRPr="004B30E9">
        <w:rPr>
          <w:color w:val="000000"/>
          <w:szCs w:val="22"/>
          <w:lang w:val="mt-MT"/>
        </w:rPr>
        <w:t xml:space="preserve"> 3.5</w:t>
      </w:r>
      <w:r w:rsidR="005F16F6" w:rsidRPr="004B30E9">
        <w:rPr>
          <w:color w:val="000000"/>
          <w:szCs w:val="22"/>
          <w:lang w:val="mt-MT"/>
        </w:rPr>
        <w:t> mg</w:t>
      </w:r>
      <w:r w:rsidR="00E934B5" w:rsidRPr="004B30E9">
        <w:rPr>
          <w:color w:val="000000"/>
          <w:szCs w:val="22"/>
          <w:lang w:val="mt-MT"/>
        </w:rPr>
        <w:t xml:space="preserve"> trab għal soluzzjoni għall-injezzjoni</w:t>
      </w:r>
    </w:p>
    <w:p w14:paraId="47C17A0D" w14:textId="77777777" w:rsidR="00E934B5" w:rsidRPr="004B30E9" w:rsidRDefault="00E934B5" w:rsidP="00510B60">
      <w:pPr>
        <w:rPr>
          <w:color w:val="000000"/>
          <w:szCs w:val="22"/>
          <w:lang w:val="mt-MT"/>
        </w:rPr>
      </w:pPr>
      <w:r w:rsidRPr="004B30E9">
        <w:rPr>
          <w:color w:val="000000"/>
          <w:szCs w:val="22"/>
          <w:lang w:val="mt-MT"/>
        </w:rPr>
        <w:t>bortezomib</w:t>
      </w:r>
    </w:p>
    <w:p w14:paraId="647428CE" w14:textId="77777777" w:rsidR="00E934B5" w:rsidRPr="004B30E9" w:rsidRDefault="00E934B5" w:rsidP="00510B60">
      <w:pPr>
        <w:rPr>
          <w:color w:val="000000"/>
          <w:szCs w:val="22"/>
          <w:lang w:val="mt-MT"/>
        </w:rPr>
      </w:pPr>
    </w:p>
    <w:p w14:paraId="574E6251" w14:textId="77777777" w:rsidR="00E934B5" w:rsidRPr="004B30E9" w:rsidRDefault="00E934B5" w:rsidP="00510B60">
      <w:pPr>
        <w:rPr>
          <w:color w:val="000000"/>
          <w:szCs w:val="22"/>
          <w:lang w:val="mt-MT"/>
        </w:rPr>
      </w:pPr>
    </w:p>
    <w:p w14:paraId="751EA473"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DIKJARAZZJONI TAS-SUSTANZA(I) ATTIVA</w:t>
      </w:r>
      <w:r w:rsidR="00672E44" w:rsidRPr="004B30E9">
        <w:rPr>
          <w:b/>
          <w:color w:val="000000"/>
          <w:szCs w:val="22"/>
          <w:lang w:val="mt-MT"/>
        </w:rPr>
        <w:t>(I)</w:t>
      </w:r>
    </w:p>
    <w:p w14:paraId="3397C69D" w14:textId="77777777" w:rsidR="00E934B5" w:rsidRPr="004B30E9" w:rsidRDefault="00E934B5" w:rsidP="00510B60">
      <w:pPr>
        <w:rPr>
          <w:color w:val="000000"/>
          <w:szCs w:val="22"/>
          <w:lang w:val="mt-MT"/>
        </w:rPr>
      </w:pPr>
    </w:p>
    <w:p w14:paraId="60AB522B" w14:textId="77777777" w:rsidR="00E934B5" w:rsidRPr="004B30E9" w:rsidRDefault="00E934B5" w:rsidP="00510B60">
      <w:pPr>
        <w:rPr>
          <w:color w:val="000000"/>
          <w:szCs w:val="22"/>
          <w:lang w:val="mt-MT"/>
        </w:rPr>
      </w:pPr>
      <w:r w:rsidRPr="004B30E9">
        <w:rPr>
          <w:color w:val="000000"/>
          <w:szCs w:val="22"/>
          <w:lang w:val="mt-MT"/>
        </w:rPr>
        <w:t xml:space="preserve">Kull </w:t>
      </w:r>
      <w:r w:rsidR="00D23690" w:rsidRPr="004B30E9">
        <w:rPr>
          <w:color w:val="000000"/>
          <w:szCs w:val="22"/>
          <w:lang w:val="mt-MT"/>
        </w:rPr>
        <w:t>kunjett</w:t>
      </w:r>
      <w:r w:rsidRPr="004B30E9">
        <w:rPr>
          <w:color w:val="000000"/>
          <w:szCs w:val="22"/>
          <w:lang w:val="mt-MT"/>
        </w:rPr>
        <w:t xml:space="preserve"> fih 3.5</w:t>
      </w:r>
      <w:r w:rsidR="005F16F6" w:rsidRPr="004B30E9">
        <w:rPr>
          <w:color w:val="000000"/>
          <w:szCs w:val="22"/>
          <w:lang w:val="mt-MT"/>
        </w:rPr>
        <w:t> </w:t>
      </w:r>
      <w:r w:rsidR="00962F77" w:rsidRPr="004B30E9">
        <w:rPr>
          <w:color w:val="000000"/>
          <w:szCs w:val="22"/>
          <w:lang w:val="mt-MT"/>
        </w:rPr>
        <w:t>mg ta</w:t>
      </w:r>
      <w:r w:rsidR="002B495F" w:rsidRPr="004B30E9">
        <w:rPr>
          <w:color w:val="000000"/>
          <w:szCs w:val="22"/>
          <w:lang w:val="mt-MT"/>
        </w:rPr>
        <w:t>’</w:t>
      </w:r>
      <w:r w:rsidR="00962F77" w:rsidRPr="004B30E9">
        <w:rPr>
          <w:color w:val="000000"/>
          <w:szCs w:val="22"/>
          <w:lang w:val="mt-MT"/>
        </w:rPr>
        <w:t xml:space="preserve"> bortezomib</w:t>
      </w:r>
      <w:r w:rsidRPr="004B30E9">
        <w:rPr>
          <w:color w:val="000000"/>
          <w:szCs w:val="22"/>
          <w:lang w:val="mt-MT"/>
        </w:rPr>
        <w:t xml:space="preserve"> (bħala mannitol boronic ester).</w:t>
      </w:r>
    </w:p>
    <w:p w14:paraId="277C335C" w14:textId="77777777" w:rsidR="00E934B5" w:rsidRPr="004B30E9" w:rsidRDefault="00E934B5" w:rsidP="00510B60">
      <w:pPr>
        <w:rPr>
          <w:color w:val="000000"/>
          <w:szCs w:val="22"/>
          <w:lang w:val="mt-MT"/>
        </w:rPr>
      </w:pPr>
    </w:p>
    <w:p w14:paraId="62CB0DF0" w14:textId="77777777" w:rsidR="00E934B5" w:rsidRPr="004B30E9" w:rsidRDefault="00E934B5" w:rsidP="00510B60">
      <w:pPr>
        <w:rPr>
          <w:color w:val="000000"/>
          <w:szCs w:val="22"/>
          <w:lang w:val="mt-MT"/>
        </w:rPr>
      </w:pPr>
    </w:p>
    <w:p w14:paraId="22E28EE6"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 xml:space="preserve">LISTA TA’ </w:t>
      </w:r>
      <w:r w:rsidR="00A23F34" w:rsidRPr="004B30E9">
        <w:rPr>
          <w:b/>
          <w:color w:val="000000"/>
          <w:szCs w:val="22"/>
          <w:lang w:val="mt-MT"/>
        </w:rPr>
        <w:t>EĊĊIPJENTI</w:t>
      </w:r>
    </w:p>
    <w:p w14:paraId="6890D7CE" w14:textId="77777777" w:rsidR="00E934B5" w:rsidRPr="004B30E9" w:rsidRDefault="00E934B5" w:rsidP="00510B60">
      <w:pPr>
        <w:rPr>
          <w:color w:val="000000"/>
          <w:szCs w:val="22"/>
          <w:lang w:val="mt-MT"/>
        </w:rPr>
      </w:pPr>
    </w:p>
    <w:p w14:paraId="17B3FA44" w14:textId="77777777" w:rsidR="00E934B5" w:rsidRPr="004B30E9" w:rsidRDefault="00E934B5" w:rsidP="00510B60">
      <w:pPr>
        <w:rPr>
          <w:color w:val="000000"/>
          <w:szCs w:val="22"/>
          <w:lang w:val="mt-MT"/>
        </w:rPr>
      </w:pPr>
      <w:r w:rsidRPr="004B30E9">
        <w:rPr>
          <w:color w:val="000000"/>
          <w:szCs w:val="22"/>
          <w:lang w:val="mt-MT"/>
        </w:rPr>
        <w:t>Mannitol (E421)</w:t>
      </w:r>
      <w:r w:rsidR="00C349BB" w:rsidRPr="004B30E9">
        <w:rPr>
          <w:color w:val="000000"/>
          <w:szCs w:val="22"/>
          <w:lang w:val="mt-MT"/>
        </w:rPr>
        <w:t>.</w:t>
      </w:r>
      <w:r w:rsidRPr="004B30E9">
        <w:rPr>
          <w:color w:val="000000"/>
          <w:szCs w:val="22"/>
          <w:lang w:val="mt-MT"/>
        </w:rPr>
        <w:t xml:space="preserve"> </w:t>
      </w:r>
    </w:p>
    <w:p w14:paraId="6E94C2EA" w14:textId="77777777" w:rsidR="00E934B5" w:rsidRPr="004B30E9" w:rsidRDefault="00E934B5" w:rsidP="00510B60">
      <w:pPr>
        <w:rPr>
          <w:color w:val="000000"/>
          <w:szCs w:val="22"/>
          <w:lang w:val="mt-MT"/>
        </w:rPr>
      </w:pPr>
    </w:p>
    <w:p w14:paraId="5C067E65" w14:textId="77777777" w:rsidR="00E934B5" w:rsidRPr="004B30E9" w:rsidRDefault="00E934B5" w:rsidP="00510B60">
      <w:pPr>
        <w:rPr>
          <w:color w:val="000000"/>
          <w:szCs w:val="22"/>
          <w:lang w:val="mt-MT"/>
        </w:rPr>
      </w:pPr>
    </w:p>
    <w:p w14:paraId="002BDE68"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GĦAMLA FARMAĊEWTIKA U KONTENUT</w:t>
      </w:r>
    </w:p>
    <w:p w14:paraId="2DFFFCF8" w14:textId="77777777" w:rsidR="00E934B5" w:rsidRPr="004B30E9" w:rsidRDefault="00E934B5" w:rsidP="00510B60">
      <w:pPr>
        <w:rPr>
          <w:color w:val="000000"/>
          <w:szCs w:val="22"/>
          <w:lang w:val="mt-MT"/>
        </w:rPr>
      </w:pPr>
    </w:p>
    <w:p w14:paraId="509890FC" w14:textId="77777777" w:rsidR="00E934B5" w:rsidRPr="004B30E9" w:rsidRDefault="00E934B5" w:rsidP="00510B60">
      <w:pPr>
        <w:rPr>
          <w:color w:val="000000"/>
          <w:szCs w:val="22"/>
          <w:lang w:val="mt-MT"/>
        </w:rPr>
      </w:pPr>
      <w:r w:rsidRPr="004B30E9">
        <w:rPr>
          <w:color w:val="000000"/>
          <w:szCs w:val="22"/>
          <w:lang w:val="mt-MT"/>
        </w:rPr>
        <w:t>Trab għal soluzzjoni għall-injezzjoni</w:t>
      </w:r>
    </w:p>
    <w:p w14:paraId="07FEE213" w14:textId="77777777" w:rsidR="00C349BB" w:rsidRPr="004B30E9" w:rsidRDefault="00C349BB" w:rsidP="00C349BB">
      <w:pPr>
        <w:rPr>
          <w:color w:val="000000"/>
          <w:szCs w:val="22"/>
          <w:lang w:val="mt-MT"/>
        </w:rPr>
      </w:pPr>
    </w:p>
    <w:p w14:paraId="5833B42A" w14:textId="77777777" w:rsidR="00C349BB" w:rsidRPr="004B30E9" w:rsidRDefault="00925457" w:rsidP="00C349BB">
      <w:pPr>
        <w:rPr>
          <w:color w:val="000000"/>
          <w:szCs w:val="22"/>
          <w:lang w:val="mt-MT"/>
        </w:rPr>
      </w:pPr>
      <w:r w:rsidRPr="004B30E9">
        <w:rPr>
          <w:color w:val="000000"/>
          <w:szCs w:val="22"/>
          <w:lang w:val="mt-MT"/>
        </w:rPr>
        <w:t>3.5 mg/</w:t>
      </w:r>
      <w:r w:rsidR="00C349BB" w:rsidRPr="004B30E9">
        <w:rPr>
          <w:color w:val="000000"/>
          <w:szCs w:val="22"/>
          <w:lang w:val="mt-MT"/>
        </w:rPr>
        <w:t>kunjett</w:t>
      </w:r>
    </w:p>
    <w:p w14:paraId="5293911D" w14:textId="77777777" w:rsidR="00E934B5" w:rsidRPr="004B30E9" w:rsidRDefault="00E934B5" w:rsidP="00510B60">
      <w:pPr>
        <w:rPr>
          <w:color w:val="000000"/>
          <w:szCs w:val="22"/>
          <w:lang w:val="mt-MT"/>
        </w:rPr>
      </w:pPr>
    </w:p>
    <w:p w14:paraId="0232E7EC" w14:textId="77777777" w:rsidR="00BC6D90" w:rsidRPr="004B30E9" w:rsidRDefault="00BC6D90" w:rsidP="00510B60">
      <w:pPr>
        <w:rPr>
          <w:color w:val="000000"/>
          <w:szCs w:val="22"/>
          <w:lang w:val="mt-MT"/>
        </w:rPr>
      </w:pPr>
      <w:r w:rsidRPr="004B30E9">
        <w:rPr>
          <w:color w:val="000000"/>
          <w:szCs w:val="22"/>
          <w:lang w:val="mt-MT"/>
        </w:rPr>
        <w:t>Kunjett 1</w:t>
      </w:r>
    </w:p>
    <w:p w14:paraId="75F7E8CD" w14:textId="77777777" w:rsidR="00BC6D90" w:rsidRPr="004B30E9" w:rsidRDefault="00BC6D90" w:rsidP="00510B60">
      <w:pPr>
        <w:rPr>
          <w:color w:val="000000"/>
          <w:szCs w:val="22"/>
          <w:lang w:val="mt-MT"/>
        </w:rPr>
      </w:pPr>
    </w:p>
    <w:p w14:paraId="42AAF6C9" w14:textId="77777777" w:rsidR="00E934B5" w:rsidRPr="004B30E9" w:rsidRDefault="00E934B5" w:rsidP="00510B60">
      <w:pPr>
        <w:rPr>
          <w:color w:val="000000"/>
          <w:szCs w:val="22"/>
          <w:lang w:val="mt-MT"/>
        </w:rPr>
      </w:pPr>
    </w:p>
    <w:p w14:paraId="33CA6698"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MOD TA’ KIF U MNEJN JINGĦATA</w:t>
      </w:r>
    </w:p>
    <w:p w14:paraId="76CEAC6F" w14:textId="77777777" w:rsidR="00E934B5" w:rsidRPr="004B30E9" w:rsidRDefault="00E934B5" w:rsidP="00510B60">
      <w:pPr>
        <w:rPr>
          <w:color w:val="000000"/>
          <w:szCs w:val="22"/>
          <w:lang w:val="mt-MT"/>
        </w:rPr>
      </w:pPr>
    </w:p>
    <w:p w14:paraId="71BA08A5" w14:textId="77777777" w:rsidR="004463BE" w:rsidRPr="004B30E9" w:rsidRDefault="00E934B5" w:rsidP="00510B60">
      <w:pPr>
        <w:rPr>
          <w:color w:val="000000"/>
          <w:szCs w:val="22"/>
          <w:lang w:val="mt-MT"/>
        </w:rPr>
      </w:pPr>
      <w:r w:rsidRPr="004B30E9">
        <w:rPr>
          <w:color w:val="000000"/>
          <w:szCs w:val="22"/>
          <w:lang w:val="mt-MT"/>
        </w:rPr>
        <w:t>Aqra l-fuljett ta</w:t>
      </w:r>
      <w:r w:rsidR="002B495F" w:rsidRPr="004B30E9">
        <w:rPr>
          <w:color w:val="000000"/>
          <w:szCs w:val="22"/>
          <w:lang w:val="mt-MT"/>
        </w:rPr>
        <w:t>’</w:t>
      </w:r>
      <w:r w:rsidRPr="004B30E9">
        <w:rPr>
          <w:color w:val="000000"/>
          <w:szCs w:val="22"/>
          <w:lang w:val="mt-MT"/>
        </w:rPr>
        <w:t xml:space="preserve"> tagħrif qabel l-użu.</w:t>
      </w:r>
    </w:p>
    <w:p w14:paraId="08EA988E" w14:textId="77777777" w:rsidR="004463BE" w:rsidRPr="004B30E9" w:rsidRDefault="00E934B5" w:rsidP="00510B60">
      <w:pPr>
        <w:rPr>
          <w:color w:val="000000"/>
          <w:szCs w:val="22"/>
          <w:lang w:val="mt-MT"/>
        </w:rPr>
      </w:pPr>
      <w:r w:rsidRPr="004B30E9">
        <w:rPr>
          <w:color w:val="000000"/>
          <w:szCs w:val="22"/>
          <w:lang w:val="mt-MT"/>
        </w:rPr>
        <w:t xml:space="preserve">Użu għal </w:t>
      </w:r>
      <w:r w:rsidR="00672E44" w:rsidRPr="004B30E9">
        <w:rPr>
          <w:color w:val="000000"/>
          <w:szCs w:val="22"/>
          <w:lang w:val="mt-MT"/>
        </w:rPr>
        <w:t xml:space="preserve">taħt il-ġilda jew </w:t>
      </w:r>
      <w:r w:rsidRPr="004B30E9">
        <w:rPr>
          <w:color w:val="000000"/>
          <w:szCs w:val="22"/>
          <w:lang w:val="mt-MT"/>
        </w:rPr>
        <w:t>ġol-vini</w:t>
      </w:r>
      <w:r w:rsidR="00672E44" w:rsidRPr="004B30E9">
        <w:rPr>
          <w:color w:val="000000"/>
          <w:szCs w:val="22"/>
          <w:lang w:val="mt-MT"/>
        </w:rPr>
        <w:t xml:space="preserve"> biss</w:t>
      </w:r>
    </w:p>
    <w:p w14:paraId="2AEB47BE" w14:textId="77777777" w:rsidR="00F07485" w:rsidRPr="004B30E9" w:rsidRDefault="00F07485" w:rsidP="00510B60">
      <w:pPr>
        <w:rPr>
          <w:color w:val="000000"/>
          <w:lang w:val="mt-MT"/>
        </w:rPr>
      </w:pPr>
      <w:r w:rsidRPr="004B30E9">
        <w:rPr>
          <w:color w:val="000000"/>
          <w:szCs w:val="22"/>
          <w:lang w:val="mt-MT"/>
        </w:rPr>
        <w:t xml:space="preserve">Għal użu </w:t>
      </w:r>
      <w:r w:rsidR="001C2ED8" w:rsidRPr="004B30E9">
        <w:rPr>
          <w:color w:val="000000"/>
          <w:szCs w:val="22"/>
          <w:lang w:val="mt-MT"/>
        </w:rPr>
        <w:t xml:space="preserve">ta’ </w:t>
      </w:r>
      <w:r w:rsidRPr="004B30E9">
        <w:rPr>
          <w:color w:val="000000"/>
          <w:szCs w:val="22"/>
          <w:lang w:val="mt-MT"/>
        </w:rPr>
        <w:t>darba biss</w:t>
      </w:r>
      <w:r w:rsidRPr="004B30E9">
        <w:rPr>
          <w:color w:val="000000"/>
          <w:lang w:val="mt-MT"/>
        </w:rPr>
        <w:t>.</w:t>
      </w:r>
    </w:p>
    <w:p w14:paraId="1F2C1ACB" w14:textId="77777777" w:rsidR="00F07485" w:rsidRPr="004B30E9" w:rsidRDefault="00BC6D90" w:rsidP="00510B60">
      <w:pPr>
        <w:rPr>
          <w:color w:val="000000"/>
          <w:szCs w:val="22"/>
          <w:lang w:val="mt-MT"/>
        </w:rPr>
      </w:pPr>
      <w:r w:rsidRPr="004B30E9">
        <w:rPr>
          <w:color w:val="000000"/>
          <w:szCs w:val="22"/>
          <w:lang w:val="mt-MT"/>
        </w:rPr>
        <w:t xml:space="preserve">Jista' jkun fatali jekk jingħata </w:t>
      </w:r>
      <w:r w:rsidR="00F07485" w:rsidRPr="004B30E9">
        <w:rPr>
          <w:color w:val="000000"/>
          <w:szCs w:val="22"/>
          <w:lang w:val="mt-MT"/>
        </w:rPr>
        <w:t>minn rotot oħra</w:t>
      </w:r>
    </w:p>
    <w:p w14:paraId="7A0C9E42" w14:textId="77777777" w:rsidR="00F07485" w:rsidRPr="004B30E9" w:rsidRDefault="00F07485" w:rsidP="00510B60">
      <w:pPr>
        <w:rPr>
          <w:color w:val="000000"/>
          <w:szCs w:val="22"/>
          <w:lang w:val="mt-MT"/>
        </w:rPr>
      </w:pPr>
      <w:r w:rsidRPr="004B30E9">
        <w:rPr>
          <w:b/>
          <w:color w:val="000000"/>
          <w:szCs w:val="22"/>
          <w:lang w:val="mt-MT"/>
        </w:rPr>
        <w:t>Użu għal taħt il-ġilda:</w:t>
      </w:r>
      <w:r w:rsidRPr="004B30E9">
        <w:rPr>
          <w:color w:val="000000"/>
          <w:szCs w:val="22"/>
          <w:lang w:val="mt-MT"/>
        </w:rPr>
        <w:t xml:space="preserve"> Żid 1.4 ml ta’ 0.9% Sodium Chloride sabiex tagħmel konċentrazzjoni finali ta’ 2.5 mg/ml.</w:t>
      </w:r>
    </w:p>
    <w:p w14:paraId="512032E0" w14:textId="77777777" w:rsidR="00F07485" w:rsidRPr="004B30E9" w:rsidRDefault="00F07485" w:rsidP="00510B60">
      <w:pPr>
        <w:rPr>
          <w:color w:val="000000"/>
          <w:szCs w:val="22"/>
          <w:lang w:val="mt-MT"/>
        </w:rPr>
      </w:pPr>
      <w:r w:rsidRPr="004B30E9">
        <w:rPr>
          <w:b/>
          <w:color w:val="000000"/>
          <w:szCs w:val="22"/>
          <w:lang w:val="mt-MT"/>
        </w:rPr>
        <w:t>Użu ġol-vina:</w:t>
      </w:r>
      <w:r w:rsidRPr="004B30E9">
        <w:rPr>
          <w:color w:val="000000"/>
          <w:szCs w:val="22"/>
          <w:lang w:val="mt-MT"/>
        </w:rPr>
        <w:t xml:space="preserve"> Żid 3.5 ml ta’ 0.9% Sodium Chloride sabiex tagħmel konċentrazzjoni finali ta’1 mg/ml.</w:t>
      </w:r>
    </w:p>
    <w:p w14:paraId="5B4CA09A" w14:textId="77777777" w:rsidR="00E934B5" w:rsidRPr="004B30E9" w:rsidRDefault="00E934B5" w:rsidP="00510B60">
      <w:pPr>
        <w:rPr>
          <w:color w:val="000000"/>
          <w:szCs w:val="22"/>
          <w:lang w:val="mt-MT"/>
        </w:rPr>
      </w:pPr>
    </w:p>
    <w:p w14:paraId="25BA1CFF" w14:textId="77777777" w:rsidR="00E934B5" w:rsidRPr="004B30E9" w:rsidRDefault="00E934B5" w:rsidP="00510B60">
      <w:pPr>
        <w:rPr>
          <w:color w:val="000000"/>
          <w:szCs w:val="22"/>
          <w:lang w:val="mt-MT"/>
        </w:rPr>
      </w:pPr>
    </w:p>
    <w:p w14:paraId="6FF72F70"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 xml:space="preserve">TWISSIJA SPEĊJALI LI L-PRODOTT MEDIĊINALI GĦANDU JINŻAMM FEJN MA JIDHIRX </w:t>
      </w:r>
      <w:r w:rsidR="00672E44" w:rsidRPr="004B30E9">
        <w:rPr>
          <w:b/>
          <w:color w:val="000000"/>
          <w:szCs w:val="22"/>
          <w:lang w:val="mt-MT"/>
        </w:rPr>
        <w:t xml:space="preserve">U MA JINTLAĦAQX </w:t>
      </w:r>
      <w:r w:rsidRPr="004B30E9">
        <w:rPr>
          <w:b/>
          <w:color w:val="000000"/>
          <w:szCs w:val="22"/>
          <w:lang w:val="mt-MT"/>
        </w:rPr>
        <w:t>MIT-TFAL</w:t>
      </w:r>
    </w:p>
    <w:p w14:paraId="78E3BC7E" w14:textId="77777777" w:rsidR="00E934B5" w:rsidRPr="004B30E9" w:rsidRDefault="00E934B5" w:rsidP="00510B60">
      <w:pPr>
        <w:rPr>
          <w:color w:val="000000"/>
          <w:szCs w:val="22"/>
          <w:lang w:val="mt-MT"/>
        </w:rPr>
      </w:pPr>
    </w:p>
    <w:p w14:paraId="53C321B0" w14:textId="77777777" w:rsidR="004463BE" w:rsidRPr="004B30E9" w:rsidRDefault="00E934B5" w:rsidP="00510B60">
      <w:pPr>
        <w:rPr>
          <w:color w:val="000000"/>
          <w:szCs w:val="22"/>
          <w:lang w:val="mt-MT"/>
        </w:rPr>
      </w:pPr>
      <w:r w:rsidRPr="004B30E9">
        <w:rPr>
          <w:color w:val="000000"/>
          <w:szCs w:val="22"/>
          <w:lang w:val="mt-MT"/>
        </w:rPr>
        <w:t>Żomm fejn ma ji</w:t>
      </w:r>
      <w:r w:rsidR="00672E44" w:rsidRPr="004B30E9">
        <w:rPr>
          <w:color w:val="000000"/>
          <w:szCs w:val="22"/>
          <w:lang w:val="mt-MT"/>
        </w:rPr>
        <w:t xml:space="preserve">dhirx </w:t>
      </w:r>
      <w:r w:rsidRPr="004B30E9">
        <w:rPr>
          <w:color w:val="000000"/>
          <w:szCs w:val="22"/>
          <w:lang w:val="mt-MT"/>
        </w:rPr>
        <w:t>u ma ji</w:t>
      </w:r>
      <w:r w:rsidR="00672E44" w:rsidRPr="004B30E9">
        <w:rPr>
          <w:color w:val="000000"/>
          <w:szCs w:val="22"/>
          <w:lang w:val="mt-MT"/>
        </w:rPr>
        <w:t>ntlaħaqx</w:t>
      </w:r>
      <w:r w:rsidRPr="004B30E9">
        <w:rPr>
          <w:color w:val="000000"/>
          <w:szCs w:val="22"/>
          <w:lang w:val="mt-MT"/>
        </w:rPr>
        <w:t xml:space="preserve"> mit-tfal.</w:t>
      </w:r>
    </w:p>
    <w:p w14:paraId="7FF036C6" w14:textId="77777777" w:rsidR="00E934B5" w:rsidRPr="004B30E9" w:rsidRDefault="00E934B5" w:rsidP="00510B60">
      <w:pPr>
        <w:rPr>
          <w:color w:val="000000"/>
          <w:szCs w:val="22"/>
          <w:lang w:val="mt-MT"/>
        </w:rPr>
      </w:pPr>
    </w:p>
    <w:p w14:paraId="3D7241F7" w14:textId="77777777" w:rsidR="00E934B5" w:rsidRPr="004B30E9" w:rsidRDefault="00E934B5" w:rsidP="00510B60">
      <w:pPr>
        <w:rPr>
          <w:color w:val="000000"/>
          <w:szCs w:val="22"/>
          <w:lang w:val="mt-MT"/>
        </w:rPr>
      </w:pPr>
    </w:p>
    <w:p w14:paraId="63597A45"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7.</w:t>
      </w:r>
      <w:r w:rsidRPr="004B30E9">
        <w:rPr>
          <w:b/>
          <w:color w:val="000000"/>
          <w:szCs w:val="22"/>
          <w:lang w:val="mt-MT"/>
        </w:rPr>
        <w:tab/>
        <w:t>TWISSIJA(IET) SPEĊJALI OĦRA, JEKK MEĦTIEĠA</w:t>
      </w:r>
    </w:p>
    <w:p w14:paraId="7AB4853A" w14:textId="77777777" w:rsidR="00E934B5" w:rsidRPr="004B30E9" w:rsidRDefault="00E934B5" w:rsidP="00510B60">
      <w:pPr>
        <w:rPr>
          <w:color w:val="000000"/>
          <w:szCs w:val="22"/>
          <w:lang w:val="mt-MT"/>
        </w:rPr>
      </w:pPr>
    </w:p>
    <w:p w14:paraId="7A67EBF1" w14:textId="77777777" w:rsidR="004463BE" w:rsidRPr="004B30E9" w:rsidRDefault="00E934B5" w:rsidP="00510B60">
      <w:pPr>
        <w:rPr>
          <w:color w:val="000000"/>
          <w:szCs w:val="22"/>
          <w:lang w:val="mt-MT"/>
        </w:rPr>
      </w:pPr>
      <w:r w:rsidRPr="004B30E9">
        <w:rPr>
          <w:color w:val="000000"/>
          <w:szCs w:val="22"/>
          <w:lang w:val="mt-MT"/>
        </w:rPr>
        <w:t xml:space="preserve">ĊITOTOSSIKU </w:t>
      </w:r>
    </w:p>
    <w:p w14:paraId="7FD36FB6" w14:textId="77777777" w:rsidR="00672E44" w:rsidRPr="004B30E9" w:rsidRDefault="00672E44" w:rsidP="00510B60">
      <w:pPr>
        <w:rPr>
          <w:color w:val="000000"/>
          <w:lang w:val="mt-MT"/>
        </w:rPr>
      </w:pPr>
    </w:p>
    <w:p w14:paraId="6D71A05C" w14:textId="77777777" w:rsidR="00E934B5" w:rsidRPr="004B30E9" w:rsidRDefault="00E934B5" w:rsidP="00510B60">
      <w:pPr>
        <w:rPr>
          <w:color w:val="000000"/>
          <w:szCs w:val="22"/>
          <w:lang w:val="mt-MT"/>
        </w:rPr>
      </w:pPr>
    </w:p>
    <w:p w14:paraId="3B21E461"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8.</w:t>
      </w:r>
      <w:r w:rsidRPr="004B30E9">
        <w:rPr>
          <w:b/>
          <w:color w:val="000000"/>
          <w:szCs w:val="22"/>
          <w:lang w:val="mt-MT"/>
        </w:rPr>
        <w:tab/>
        <w:t>DATA TA’ SKAD</w:t>
      </w:r>
      <w:r w:rsidR="00672E44" w:rsidRPr="004B30E9">
        <w:rPr>
          <w:b/>
          <w:color w:val="000000"/>
          <w:szCs w:val="22"/>
          <w:lang w:val="mt-MT"/>
        </w:rPr>
        <w:t>ENZA</w:t>
      </w:r>
    </w:p>
    <w:p w14:paraId="1E4339ED" w14:textId="77777777" w:rsidR="00E934B5" w:rsidRPr="004B30E9" w:rsidRDefault="00E934B5" w:rsidP="00510B60">
      <w:pPr>
        <w:rPr>
          <w:color w:val="000000"/>
          <w:szCs w:val="22"/>
          <w:lang w:val="mt-MT"/>
        </w:rPr>
      </w:pPr>
    </w:p>
    <w:p w14:paraId="14120707" w14:textId="77777777" w:rsidR="004463BE" w:rsidRPr="004B30E9" w:rsidRDefault="004707F2" w:rsidP="00510B60">
      <w:pPr>
        <w:rPr>
          <w:color w:val="000000"/>
          <w:szCs w:val="22"/>
          <w:lang w:val="mt-MT"/>
        </w:rPr>
      </w:pPr>
      <w:r>
        <w:rPr>
          <w:color w:val="000000"/>
          <w:szCs w:val="22"/>
          <w:lang w:val="mt-MT"/>
        </w:rPr>
        <w:t>EXP</w:t>
      </w:r>
      <w:r w:rsidR="00D03942" w:rsidRPr="004B30E9">
        <w:rPr>
          <w:color w:val="000000"/>
          <w:szCs w:val="22"/>
          <w:lang w:val="mt-MT"/>
        </w:rPr>
        <w:t>:</w:t>
      </w:r>
    </w:p>
    <w:p w14:paraId="12A4476D" w14:textId="77777777" w:rsidR="00672E44" w:rsidRPr="004B30E9" w:rsidRDefault="00672E44" w:rsidP="00510B60">
      <w:pPr>
        <w:rPr>
          <w:color w:val="000000"/>
          <w:szCs w:val="22"/>
          <w:lang w:val="mt-MT"/>
        </w:rPr>
      </w:pPr>
    </w:p>
    <w:p w14:paraId="4354D6B2" w14:textId="77777777" w:rsidR="00E934B5" w:rsidRPr="004B30E9" w:rsidRDefault="00E934B5" w:rsidP="00510B60">
      <w:pPr>
        <w:rPr>
          <w:color w:val="000000"/>
          <w:szCs w:val="22"/>
          <w:lang w:val="mt-MT"/>
        </w:rPr>
      </w:pPr>
    </w:p>
    <w:p w14:paraId="28BD4A0D" w14:textId="77777777" w:rsidR="004463BE" w:rsidRPr="004B30E9" w:rsidRDefault="004463BE" w:rsidP="00014FF0">
      <w:pPr>
        <w:keepNext/>
        <w:pBdr>
          <w:top w:val="single" w:sz="4" w:space="1" w:color="000000"/>
          <w:left w:val="single" w:sz="4" w:space="4" w:color="000000"/>
          <w:bottom w:val="single" w:sz="4" w:space="1" w:color="000000"/>
          <w:right w:val="single" w:sz="4" w:space="4" w:color="000000"/>
        </w:pBdr>
        <w:ind w:left="567" w:hanging="567"/>
        <w:rPr>
          <w:color w:val="000000"/>
          <w:szCs w:val="22"/>
          <w:lang w:val="mt-MT"/>
        </w:rPr>
      </w:pPr>
      <w:r w:rsidRPr="004B30E9">
        <w:rPr>
          <w:b/>
          <w:color w:val="000000"/>
          <w:szCs w:val="22"/>
          <w:lang w:val="mt-MT"/>
        </w:rPr>
        <w:t>9.</w:t>
      </w:r>
      <w:r w:rsidRPr="004B30E9">
        <w:rPr>
          <w:b/>
          <w:color w:val="000000"/>
          <w:szCs w:val="22"/>
          <w:lang w:val="mt-MT"/>
        </w:rPr>
        <w:tab/>
      </w:r>
      <w:r w:rsidR="00672E44" w:rsidRPr="004B30E9">
        <w:rPr>
          <w:b/>
          <w:color w:val="000000"/>
          <w:szCs w:val="22"/>
          <w:lang w:val="mt-MT"/>
        </w:rPr>
        <w:t xml:space="preserve">KONDIZZJONIJIET </w:t>
      </w:r>
      <w:r w:rsidRPr="004B30E9">
        <w:rPr>
          <w:b/>
          <w:color w:val="000000"/>
          <w:szCs w:val="22"/>
          <w:lang w:val="mt-MT"/>
        </w:rPr>
        <w:t>SPEĊJALI TA’ KIF JINĦAŻEN</w:t>
      </w:r>
    </w:p>
    <w:p w14:paraId="00CE90F8" w14:textId="77777777" w:rsidR="00E934B5" w:rsidRPr="004B30E9" w:rsidRDefault="00E934B5" w:rsidP="00014FF0">
      <w:pPr>
        <w:keepNext/>
        <w:ind w:left="567" w:hanging="567"/>
        <w:rPr>
          <w:color w:val="000000"/>
          <w:szCs w:val="22"/>
          <w:lang w:val="mt-MT"/>
        </w:rPr>
      </w:pPr>
    </w:p>
    <w:p w14:paraId="0F9C2F12" w14:textId="77777777" w:rsidR="00E934B5" w:rsidRPr="004B30E9" w:rsidRDefault="00E934B5" w:rsidP="00510B60">
      <w:pPr>
        <w:rPr>
          <w:color w:val="000000"/>
          <w:szCs w:val="22"/>
          <w:lang w:val="mt-MT"/>
        </w:rPr>
      </w:pPr>
      <w:r w:rsidRPr="004B30E9">
        <w:rPr>
          <w:color w:val="000000"/>
          <w:szCs w:val="22"/>
          <w:lang w:val="mt-MT"/>
        </w:rPr>
        <w:t>Żomm il-</w:t>
      </w:r>
      <w:r w:rsidR="00D23690" w:rsidRPr="004B30E9">
        <w:rPr>
          <w:color w:val="000000"/>
          <w:szCs w:val="22"/>
          <w:lang w:val="mt-MT"/>
        </w:rPr>
        <w:t>kunjett</w:t>
      </w:r>
      <w:r w:rsidRPr="004B30E9">
        <w:rPr>
          <w:color w:val="000000"/>
          <w:szCs w:val="22"/>
          <w:lang w:val="mt-MT"/>
        </w:rPr>
        <w:t xml:space="preserve"> fil-kaxxa ta</w:t>
      </w:r>
      <w:r w:rsidR="002B495F" w:rsidRPr="004B30E9">
        <w:rPr>
          <w:color w:val="000000"/>
          <w:szCs w:val="22"/>
          <w:lang w:val="mt-MT"/>
        </w:rPr>
        <w:t>’</w:t>
      </w:r>
      <w:r w:rsidRPr="004B30E9">
        <w:rPr>
          <w:color w:val="000000"/>
          <w:szCs w:val="22"/>
          <w:lang w:val="mt-MT"/>
        </w:rPr>
        <w:t xml:space="preserve"> barra sabiex tilqa</w:t>
      </w:r>
      <w:r w:rsidR="002B495F" w:rsidRPr="004B30E9">
        <w:rPr>
          <w:color w:val="000000"/>
          <w:szCs w:val="22"/>
          <w:lang w:val="mt-MT"/>
        </w:rPr>
        <w:t>’</w:t>
      </w:r>
      <w:r w:rsidRPr="004B30E9">
        <w:rPr>
          <w:color w:val="000000"/>
          <w:szCs w:val="22"/>
          <w:lang w:val="mt-MT"/>
        </w:rPr>
        <w:t xml:space="preserve"> mid-dawl</w:t>
      </w:r>
      <w:r w:rsidR="00A67E0C" w:rsidRPr="004B30E9">
        <w:rPr>
          <w:color w:val="000000"/>
          <w:szCs w:val="22"/>
          <w:lang w:val="mt-MT"/>
        </w:rPr>
        <w:t>.</w:t>
      </w:r>
    </w:p>
    <w:p w14:paraId="75C6891F" w14:textId="77777777" w:rsidR="00E934B5" w:rsidRPr="004B30E9" w:rsidRDefault="00E934B5" w:rsidP="00510B60">
      <w:pPr>
        <w:rPr>
          <w:color w:val="000000"/>
          <w:szCs w:val="22"/>
          <w:lang w:val="mt-MT"/>
        </w:rPr>
      </w:pPr>
    </w:p>
    <w:p w14:paraId="5C876FD2" w14:textId="77777777" w:rsidR="00E934B5" w:rsidRPr="004B30E9" w:rsidRDefault="00E934B5" w:rsidP="00510B60">
      <w:pPr>
        <w:rPr>
          <w:color w:val="000000"/>
          <w:szCs w:val="22"/>
          <w:lang w:val="mt-MT"/>
        </w:rPr>
      </w:pPr>
    </w:p>
    <w:p w14:paraId="52D9AFC4"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10.</w:t>
      </w:r>
      <w:r w:rsidRPr="004B30E9">
        <w:rPr>
          <w:b/>
          <w:color w:val="000000"/>
          <w:szCs w:val="22"/>
          <w:lang w:val="mt-MT"/>
        </w:rPr>
        <w:tab/>
        <w:t>PREKAWZJONIJIET SPEĊJALI GĦAR-RIMI TA’ PRODOTTI MEDIĊINALI MHUX UŻATI JEW SKART MINN DAWN IL-PRODOTTI MEDIĊINALI, JEKK HEMM BŻONN.</w:t>
      </w:r>
    </w:p>
    <w:p w14:paraId="0438E24D" w14:textId="77777777" w:rsidR="00E934B5" w:rsidRPr="004B30E9" w:rsidRDefault="00E934B5" w:rsidP="00510B60">
      <w:pPr>
        <w:rPr>
          <w:color w:val="000000"/>
          <w:szCs w:val="22"/>
          <w:lang w:val="mt-MT"/>
        </w:rPr>
      </w:pPr>
    </w:p>
    <w:p w14:paraId="154E4D43" w14:textId="77777777" w:rsidR="00E934B5" w:rsidRPr="004B30E9" w:rsidRDefault="00E934B5" w:rsidP="00510B60">
      <w:pPr>
        <w:rPr>
          <w:color w:val="000000"/>
          <w:szCs w:val="22"/>
          <w:lang w:val="mt-MT"/>
        </w:rPr>
      </w:pPr>
    </w:p>
    <w:p w14:paraId="77F6BA09" w14:textId="77777777" w:rsidR="00E934B5" w:rsidRPr="004B30E9" w:rsidRDefault="00E934B5" w:rsidP="00510B60">
      <w:pPr>
        <w:rPr>
          <w:color w:val="000000"/>
          <w:szCs w:val="22"/>
          <w:lang w:val="mt-MT"/>
        </w:rPr>
      </w:pPr>
    </w:p>
    <w:p w14:paraId="4F4BDC09"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11.</w:t>
      </w:r>
      <w:r w:rsidRPr="004B30E9">
        <w:rPr>
          <w:b/>
          <w:color w:val="000000"/>
          <w:szCs w:val="22"/>
          <w:lang w:val="mt-MT"/>
        </w:rPr>
        <w:tab/>
        <w:t>ISEM U INDIRIZZ TAD-DETENTUR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2C452D59" w14:textId="77777777" w:rsidR="00E934B5" w:rsidRPr="004B30E9" w:rsidRDefault="00E934B5" w:rsidP="00510B60">
      <w:pPr>
        <w:rPr>
          <w:color w:val="000000"/>
          <w:szCs w:val="22"/>
          <w:lang w:val="mt-MT"/>
        </w:rPr>
      </w:pPr>
    </w:p>
    <w:p w14:paraId="74E96E45" w14:textId="77777777" w:rsidR="00206B59" w:rsidRPr="00E13B6B" w:rsidRDefault="00206B59" w:rsidP="00206B59">
      <w:pPr>
        <w:rPr>
          <w:szCs w:val="22"/>
        </w:rPr>
      </w:pPr>
      <w:r w:rsidRPr="00E13B6B">
        <w:rPr>
          <w:szCs w:val="22"/>
        </w:rPr>
        <w:t xml:space="preserve">Accord Healthcare S.L.U. </w:t>
      </w:r>
    </w:p>
    <w:p w14:paraId="3A383D16" w14:textId="77777777" w:rsidR="00206B59" w:rsidRPr="008C5302" w:rsidRDefault="00206B59" w:rsidP="00206B59">
      <w:pPr>
        <w:rPr>
          <w:szCs w:val="22"/>
          <w:lang w:val="pt-BR"/>
        </w:rPr>
      </w:pPr>
      <w:r w:rsidRPr="008C5302">
        <w:rPr>
          <w:szCs w:val="22"/>
          <w:lang w:val="pt-BR"/>
        </w:rPr>
        <w:t>World Trade Center, Moll de Barcelona, s/n, Edifici Est 6ª planta, 08039 Barcelona,</w:t>
      </w:r>
    </w:p>
    <w:p w14:paraId="1A8C3DC0" w14:textId="77777777" w:rsidR="0048563C" w:rsidRPr="00547926" w:rsidRDefault="00206B59" w:rsidP="00206B59">
      <w:pPr>
        <w:autoSpaceDE w:val="0"/>
        <w:autoSpaceDN w:val="0"/>
        <w:adjustRightInd w:val="0"/>
        <w:rPr>
          <w:color w:val="000000"/>
          <w:sz w:val="10"/>
          <w:lang w:val="mt-MT"/>
        </w:rPr>
      </w:pPr>
      <w:r w:rsidRPr="008C5302">
        <w:rPr>
          <w:szCs w:val="22"/>
          <w:lang w:val="pt-BR"/>
        </w:rPr>
        <w:t>Spanja</w:t>
      </w:r>
    </w:p>
    <w:p w14:paraId="1129B08A" w14:textId="77777777" w:rsidR="00672E44" w:rsidRPr="004B30E9" w:rsidRDefault="00672E44" w:rsidP="00510B60">
      <w:pPr>
        <w:autoSpaceDE w:val="0"/>
        <w:autoSpaceDN w:val="0"/>
        <w:adjustRightInd w:val="0"/>
        <w:rPr>
          <w:color w:val="000000"/>
          <w:lang w:val="mt-MT"/>
        </w:rPr>
      </w:pPr>
    </w:p>
    <w:p w14:paraId="0766640B"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12.</w:t>
      </w:r>
      <w:r w:rsidRPr="004B30E9">
        <w:rPr>
          <w:b/>
          <w:color w:val="000000"/>
          <w:szCs w:val="22"/>
          <w:lang w:val="mt-MT"/>
        </w:rPr>
        <w:tab/>
        <w:t>NUMRU(I) TAL-AWTORIZZAZZJONI G</w:t>
      </w:r>
      <w:r w:rsidRPr="004B30E9">
        <w:rPr>
          <w:b/>
          <w:color w:val="000000"/>
          <w:szCs w:val="22"/>
          <w:lang w:val="mt-MT" w:eastAsia="ko-KR"/>
        </w:rPr>
        <w:t>Ħ</w:t>
      </w:r>
      <w:r w:rsidRPr="004B30E9">
        <w:rPr>
          <w:b/>
          <w:color w:val="000000"/>
          <w:szCs w:val="22"/>
          <w:lang w:val="mt-MT"/>
        </w:rPr>
        <w:t>AT-TQEG</w:t>
      </w:r>
      <w:r w:rsidRPr="004B30E9">
        <w:rPr>
          <w:b/>
          <w:color w:val="000000"/>
          <w:szCs w:val="22"/>
          <w:lang w:val="mt-MT" w:eastAsia="ko-KR"/>
        </w:rPr>
        <w:t>Ħ</w:t>
      </w:r>
      <w:r w:rsidRPr="004B30E9">
        <w:rPr>
          <w:b/>
          <w:color w:val="000000"/>
          <w:szCs w:val="22"/>
          <w:lang w:val="mt-MT"/>
        </w:rPr>
        <w:t>ID FIS-SUQ</w:t>
      </w:r>
    </w:p>
    <w:p w14:paraId="7E18BF87" w14:textId="77777777" w:rsidR="00E934B5" w:rsidRPr="004B30E9" w:rsidRDefault="00E934B5" w:rsidP="00510B60">
      <w:pPr>
        <w:rPr>
          <w:color w:val="000000"/>
          <w:szCs w:val="22"/>
          <w:lang w:val="mt-MT"/>
        </w:rPr>
      </w:pPr>
    </w:p>
    <w:p w14:paraId="16788D77" w14:textId="77777777" w:rsidR="00E934B5" w:rsidRPr="004B30E9" w:rsidRDefault="00925457" w:rsidP="00510B60">
      <w:pPr>
        <w:rPr>
          <w:color w:val="000000"/>
          <w:szCs w:val="22"/>
          <w:lang w:val="mt-MT"/>
        </w:rPr>
      </w:pPr>
      <w:r w:rsidRPr="004B30E9">
        <w:rPr>
          <w:bCs/>
          <w:color w:val="000000"/>
          <w:szCs w:val="22"/>
          <w:lang w:val="mt-MT"/>
        </w:rPr>
        <w:t>EU/1/15/1019/001</w:t>
      </w:r>
    </w:p>
    <w:p w14:paraId="29D7C59B" w14:textId="77777777" w:rsidR="00E934B5" w:rsidRPr="00547926" w:rsidRDefault="00E934B5" w:rsidP="00510B60">
      <w:pPr>
        <w:rPr>
          <w:color w:val="000000"/>
          <w:sz w:val="12"/>
          <w:szCs w:val="22"/>
          <w:lang w:val="mt-MT"/>
        </w:rPr>
      </w:pPr>
    </w:p>
    <w:p w14:paraId="55C487B3" w14:textId="77777777" w:rsidR="00D03942" w:rsidRPr="004B30E9" w:rsidRDefault="00D03942" w:rsidP="00510B60">
      <w:pPr>
        <w:rPr>
          <w:color w:val="000000"/>
          <w:szCs w:val="22"/>
          <w:lang w:val="mt-MT"/>
        </w:rPr>
      </w:pPr>
    </w:p>
    <w:p w14:paraId="6F96C74D"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13.</w:t>
      </w:r>
      <w:r w:rsidRPr="004B30E9">
        <w:rPr>
          <w:b/>
          <w:color w:val="000000"/>
          <w:szCs w:val="22"/>
          <w:lang w:val="mt-MT"/>
        </w:rPr>
        <w:tab/>
        <w:t>NUMRU TAL-LOTT TAL-MANIFATTUR</w:t>
      </w:r>
    </w:p>
    <w:p w14:paraId="0668B6AF" w14:textId="77777777" w:rsidR="00E934B5" w:rsidRPr="004B30E9" w:rsidRDefault="00E934B5" w:rsidP="00510B60">
      <w:pPr>
        <w:rPr>
          <w:color w:val="000000"/>
          <w:szCs w:val="22"/>
          <w:lang w:val="mt-MT"/>
        </w:rPr>
      </w:pPr>
    </w:p>
    <w:p w14:paraId="7A3505A7" w14:textId="77777777" w:rsidR="00E934B5" w:rsidRPr="004B30E9" w:rsidRDefault="00D03942" w:rsidP="00510B60">
      <w:pPr>
        <w:rPr>
          <w:color w:val="000000"/>
          <w:szCs w:val="22"/>
          <w:lang w:val="mt-MT"/>
        </w:rPr>
      </w:pPr>
      <w:r w:rsidRPr="004B30E9">
        <w:rPr>
          <w:color w:val="000000"/>
          <w:szCs w:val="22"/>
          <w:lang w:val="mt-MT"/>
        </w:rPr>
        <w:t>L</w:t>
      </w:r>
      <w:r w:rsidR="00973B81">
        <w:rPr>
          <w:color w:val="000000"/>
          <w:szCs w:val="22"/>
          <w:lang w:val="mt-MT"/>
        </w:rPr>
        <w:t>ot</w:t>
      </w:r>
      <w:r w:rsidRPr="004B30E9">
        <w:rPr>
          <w:color w:val="000000"/>
          <w:szCs w:val="22"/>
          <w:lang w:val="mt-MT"/>
        </w:rPr>
        <w:t>:</w:t>
      </w:r>
    </w:p>
    <w:p w14:paraId="5F26CCB4" w14:textId="77777777" w:rsidR="00E934B5" w:rsidRPr="004B30E9" w:rsidRDefault="00E934B5" w:rsidP="00510B60">
      <w:pPr>
        <w:rPr>
          <w:color w:val="000000"/>
          <w:szCs w:val="22"/>
          <w:lang w:val="mt-MT"/>
        </w:rPr>
      </w:pPr>
    </w:p>
    <w:p w14:paraId="6E880B1A" w14:textId="77777777" w:rsidR="00E934B5" w:rsidRPr="00547926" w:rsidRDefault="00E934B5" w:rsidP="00510B60">
      <w:pPr>
        <w:rPr>
          <w:color w:val="000000"/>
          <w:sz w:val="10"/>
          <w:szCs w:val="22"/>
          <w:lang w:val="mt-MT"/>
        </w:rPr>
      </w:pPr>
    </w:p>
    <w:p w14:paraId="741ECBFE"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14.</w:t>
      </w:r>
      <w:r w:rsidRPr="004B30E9">
        <w:rPr>
          <w:b/>
          <w:color w:val="000000"/>
          <w:szCs w:val="22"/>
          <w:lang w:val="mt-MT"/>
        </w:rPr>
        <w:tab/>
        <w:t>KLASSIFIKAZZJONI ĠENERALI TA’ KIF JINGĦATA</w:t>
      </w:r>
    </w:p>
    <w:p w14:paraId="5C84D0AC" w14:textId="77777777" w:rsidR="00E934B5" w:rsidRPr="004B30E9" w:rsidRDefault="00E934B5" w:rsidP="00510B60">
      <w:pPr>
        <w:rPr>
          <w:color w:val="000000"/>
          <w:szCs w:val="22"/>
          <w:lang w:val="mt-MT"/>
        </w:rPr>
      </w:pPr>
    </w:p>
    <w:p w14:paraId="6E464AFF" w14:textId="77777777" w:rsidR="00E934B5" w:rsidRPr="00547926" w:rsidRDefault="00E934B5" w:rsidP="00510B60">
      <w:pPr>
        <w:rPr>
          <w:color w:val="000000"/>
          <w:sz w:val="2"/>
          <w:szCs w:val="22"/>
          <w:lang w:val="mt-MT"/>
        </w:rPr>
      </w:pPr>
    </w:p>
    <w:p w14:paraId="19B803C9" w14:textId="77777777" w:rsidR="00E934B5" w:rsidRPr="004B30E9" w:rsidRDefault="00E934B5" w:rsidP="00510B60">
      <w:pPr>
        <w:rPr>
          <w:color w:val="000000"/>
          <w:szCs w:val="22"/>
          <w:lang w:val="mt-MT"/>
        </w:rPr>
      </w:pPr>
    </w:p>
    <w:p w14:paraId="43760645"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15.</w:t>
      </w:r>
      <w:r w:rsidRPr="004B30E9">
        <w:rPr>
          <w:b/>
          <w:color w:val="000000"/>
          <w:szCs w:val="22"/>
          <w:lang w:val="mt-MT"/>
        </w:rPr>
        <w:tab/>
        <w:t>ISTRUZZJONIJIET DWAR L-UŻU</w:t>
      </w:r>
    </w:p>
    <w:p w14:paraId="21DB4D26" w14:textId="77777777" w:rsidR="00E934B5" w:rsidRPr="004B30E9" w:rsidRDefault="00E934B5" w:rsidP="00510B60">
      <w:pPr>
        <w:rPr>
          <w:color w:val="000000"/>
          <w:szCs w:val="22"/>
          <w:lang w:val="mt-MT"/>
        </w:rPr>
      </w:pPr>
    </w:p>
    <w:p w14:paraId="752B7A9A" w14:textId="77777777" w:rsidR="00E934B5" w:rsidRPr="00547926" w:rsidRDefault="00E934B5" w:rsidP="00510B60">
      <w:pPr>
        <w:rPr>
          <w:b/>
          <w:color w:val="000000"/>
          <w:sz w:val="16"/>
          <w:szCs w:val="22"/>
          <w:lang w:val="mt-MT"/>
        </w:rPr>
      </w:pPr>
    </w:p>
    <w:p w14:paraId="200B50F2"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16.</w:t>
      </w:r>
      <w:r w:rsidRPr="004B30E9">
        <w:rPr>
          <w:b/>
          <w:color w:val="000000"/>
          <w:szCs w:val="22"/>
          <w:lang w:val="mt-MT"/>
        </w:rPr>
        <w:tab/>
        <w:t>INFORMAZZJONI BIL-BRAILLE</w:t>
      </w:r>
    </w:p>
    <w:p w14:paraId="6D2D1613" w14:textId="77777777" w:rsidR="00E934B5" w:rsidRPr="004B30E9" w:rsidRDefault="00E934B5" w:rsidP="00510B60">
      <w:pPr>
        <w:rPr>
          <w:b/>
          <w:color w:val="000000"/>
          <w:szCs w:val="22"/>
          <w:u w:val="single"/>
          <w:lang w:val="mt-MT"/>
        </w:rPr>
      </w:pPr>
    </w:p>
    <w:p w14:paraId="75B4BFA6" w14:textId="77777777" w:rsidR="00E934B5" w:rsidRDefault="00E934B5" w:rsidP="00510B60">
      <w:pPr>
        <w:rPr>
          <w:color w:val="000000"/>
          <w:szCs w:val="22"/>
          <w:lang w:val="mt-MT"/>
        </w:rPr>
      </w:pPr>
      <w:r w:rsidRPr="004B30E9">
        <w:rPr>
          <w:color w:val="000000"/>
          <w:szCs w:val="22"/>
          <w:lang w:val="mt-MT"/>
        </w:rPr>
        <w:t>Il-ġustifikazzjoni biex ma jkunx inkluż il-Braille hija aċċettata.</w:t>
      </w:r>
    </w:p>
    <w:p w14:paraId="3229411C" w14:textId="77777777" w:rsidR="005576CC" w:rsidRDefault="005576CC" w:rsidP="00510B60">
      <w:pPr>
        <w:rPr>
          <w:color w:val="000000"/>
          <w:szCs w:val="22"/>
          <w:lang w:val="mt-MT"/>
        </w:rPr>
      </w:pPr>
    </w:p>
    <w:p w14:paraId="73B3A81C" w14:textId="77777777" w:rsidR="005576CC" w:rsidRPr="001C52D0" w:rsidRDefault="005576CC" w:rsidP="005576CC">
      <w:pPr>
        <w:rPr>
          <w:szCs w:val="22"/>
          <w:lang w:val="mt-MT"/>
        </w:rPr>
      </w:pPr>
    </w:p>
    <w:p w14:paraId="4E452B50" w14:textId="77777777" w:rsidR="005576CC" w:rsidRPr="005702A9" w:rsidRDefault="005576CC" w:rsidP="005576CC">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t>17.</w:t>
      </w:r>
      <w:r w:rsidRPr="005702A9">
        <w:rPr>
          <w:b/>
          <w:szCs w:val="22"/>
          <w:lang w:val="mt-MT"/>
        </w:rPr>
        <w:tab/>
        <w:t>IDENTIFIKATUR UNIKU – BARCODE 2D</w:t>
      </w:r>
    </w:p>
    <w:p w14:paraId="4E9B80B1" w14:textId="77777777" w:rsidR="005576CC" w:rsidRPr="005702A9" w:rsidRDefault="005576CC" w:rsidP="005576CC">
      <w:pPr>
        <w:rPr>
          <w:szCs w:val="22"/>
          <w:lang w:val="mt-MT"/>
        </w:rPr>
      </w:pPr>
    </w:p>
    <w:p w14:paraId="3EA4DDF8" w14:textId="77777777" w:rsidR="005576CC" w:rsidRPr="005702A9" w:rsidRDefault="005576CC" w:rsidP="005576CC">
      <w:pPr>
        <w:rPr>
          <w:szCs w:val="22"/>
          <w:lang w:val="mt-MT"/>
        </w:rPr>
      </w:pPr>
      <w:r w:rsidRPr="005702A9">
        <w:rPr>
          <w:szCs w:val="22"/>
          <w:highlight w:val="lightGray"/>
          <w:lang w:val="mt-MT"/>
        </w:rPr>
        <w:t>&lt;barcode 2D li jkollu l-identifikatur uniku inkluż.&gt;</w:t>
      </w:r>
    </w:p>
    <w:p w14:paraId="55E43A80" w14:textId="77777777" w:rsidR="005576CC" w:rsidRPr="005702A9" w:rsidRDefault="005576CC" w:rsidP="005576CC">
      <w:pPr>
        <w:rPr>
          <w:szCs w:val="22"/>
          <w:lang w:val="mt-MT"/>
        </w:rPr>
      </w:pPr>
    </w:p>
    <w:p w14:paraId="2FA51E50" w14:textId="77777777" w:rsidR="005576CC" w:rsidRPr="005702A9" w:rsidRDefault="005576CC" w:rsidP="005576CC">
      <w:pPr>
        <w:rPr>
          <w:szCs w:val="22"/>
          <w:lang w:val="mt-MT"/>
        </w:rPr>
      </w:pPr>
    </w:p>
    <w:p w14:paraId="6C88A66C" w14:textId="77777777" w:rsidR="005576CC" w:rsidRPr="005702A9" w:rsidRDefault="005576CC" w:rsidP="005576CC">
      <w:pPr>
        <w:keepNext/>
        <w:pBdr>
          <w:top w:val="single" w:sz="4" w:space="1" w:color="000000"/>
          <w:left w:val="single" w:sz="4" w:space="4" w:color="000000"/>
          <w:bottom w:val="single" w:sz="4" w:space="1" w:color="000000"/>
          <w:right w:val="single" w:sz="4" w:space="4" w:color="000000"/>
        </w:pBdr>
        <w:ind w:left="567" w:hanging="567"/>
        <w:rPr>
          <w:b/>
          <w:szCs w:val="22"/>
          <w:lang w:val="mt-MT"/>
        </w:rPr>
      </w:pPr>
      <w:r w:rsidRPr="005702A9">
        <w:rPr>
          <w:b/>
          <w:szCs w:val="22"/>
          <w:lang w:val="mt-MT"/>
        </w:rPr>
        <w:t>18.</w:t>
      </w:r>
      <w:r w:rsidRPr="005702A9">
        <w:rPr>
          <w:b/>
          <w:szCs w:val="22"/>
          <w:lang w:val="mt-MT"/>
        </w:rPr>
        <w:tab/>
        <w:t xml:space="preserve">IDENTIFIKATUR UNIKU - </w:t>
      </w:r>
      <w:r w:rsidRPr="005702A9">
        <w:rPr>
          <w:b/>
          <w:i/>
          <w:szCs w:val="22"/>
          <w:lang w:val="mt-MT"/>
        </w:rPr>
        <w:t>DATA</w:t>
      </w:r>
      <w:r w:rsidRPr="005702A9">
        <w:rPr>
          <w:b/>
          <w:szCs w:val="22"/>
          <w:lang w:val="mt-MT"/>
        </w:rPr>
        <w:t xml:space="preserve"> LI TINQARA MILL-BNIEDEM</w:t>
      </w:r>
    </w:p>
    <w:p w14:paraId="51656263" w14:textId="77777777" w:rsidR="005576CC" w:rsidRPr="005702A9" w:rsidRDefault="005576CC" w:rsidP="005576CC">
      <w:pPr>
        <w:keepNext/>
        <w:rPr>
          <w:szCs w:val="22"/>
          <w:lang w:val="mt-MT"/>
        </w:rPr>
      </w:pPr>
    </w:p>
    <w:p w14:paraId="397C5232" w14:textId="77777777" w:rsidR="005576CC" w:rsidRPr="005702A9" w:rsidRDefault="005576CC" w:rsidP="005576CC">
      <w:pPr>
        <w:keepNext/>
        <w:rPr>
          <w:szCs w:val="22"/>
          <w:lang w:val="mt-MT"/>
        </w:rPr>
      </w:pPr>
      <w:r w:rsidRPr="005702A9">
        <w:rPr>
          <w:szCs w:val="22"/>
          <w:lang w:val="mt-MT"/>
        </w:rPr>
        <w:t>PC</w:t>
      </w:r>
    </w:p>
    <w:p w14:paraId="716A2705" w14:textId="77777777" w:rsidR="005576CC" w:rsidRPr="005702A9" w:rsidRDefault="005576CC" w:rsidP="005576CC">
      <w:pPr>
        <w:keepNext/>
        <w:rPr>
          <w:szCs w:val="22"/>
          <w:lang w:val="mt-MT"/>
        </w:rPr>
      </w:pPr>
      <w:r w:rsidRPr="005702A9">
        <w:rPr>
          <w:szCs w:val="22"/>
          <w:lang w:val="mt-MT"/>
        </w:rPr>
        <w:t>SN</w:t>
      </w:r>
    </w:p>
    <w:p w14:paraId="1067E960" w14:textId="77777777" w:rsidR="005576CC" w:rsidRPr="004B30E9" w:rsidRDefault="005576CC" w:rsidP="005576CC">
      <w:pPr>
        <w:rPr>
          <w:color w:val="000000"/>
          <w:szCs w:val="22"/>
          <w:lang w:val="mt-MT"/>
        </w:rPr>
      </w:pPr>
      <w:r w:rsidRPr="005702A9">
        <w:rPr>
          <w:szCs w:val="22"/>
          <w:lang w:val="mt-MT"/>
        </w:rPr>
        <w:t>NN</w:t>
      </w:r>
    </w:p>
    <w:p w14:paraId="7D70B368" w14:textId="77777777" w:rsidR="00E934B5" w:rsidRPr="004B30E9" w:rsidRDefault="00E934B5" w:rsidP="00510B60">
      <w:pPr>
        <w:rPr>
          <w:color w:val="000000"/>
          <w:szCs w:val="22"/>
          <w:lang w:val="mt-MT"/>
        </w:rPr>
      </w:pPr>
    </w:p>
    <w:p w14:paraId="679F8B13" w14:textId="77777777" w:rsidR="004463BE" w:rsidRPr="004B30E9" w:rsidRDefault="00FE14C8" w:rsidP="00510B60">
      <w:pPr>
        <w:pBdr>
          <w:top w:val="single" w:sz="2" w:space="1" w:color="auto"/>
          <w:left w:val="single" w:sz="2" w:space="4" w:color="auto"/>
          <w:bottom w:val="single" w:sz="2" w:space="1" w:color="auto"/>
          <w:right w:val="single" w:sz="2" w:space="4" w:color="auto"/>
        </w:pBdr>
        <w:rPr>
          <w:b/>
          <w:color w:val="000000"/>
          <w:szCs w:val="22"/>
          <w:lang w:val="mt-MT"/>
        </w:rPr>
      </w:pPr>
      <w:r w:rsidRPr="004B30E9">
        <w:rPr>
          <w:color w:val="000000"/>
          <w:szCs w:val="22"/>
          <w:lang w:val="mt-MT"/>
        </w:rPr>
        <w:br w:type="page"/>
      </w:r>
      <w:r w:rsidR="004463BE" w:rsidRPr="004B30E9">
        <w:rPr>
          <w:b/>
          <w:color w:val="000000"/>
          <w:szCs w:val="22"/>
          <w:lang w:val="mt-MT"/>
        </w:rPr>
        <w:lastRenderedPageBreak/>
        <w:t>TAGĦRIF MINIMU LI GĦANDU JIDHER FUQ IL-PAKKETTI Ż-ŻGĦAR EWLENIN</w:t>
      </w:r>
    </w:p>
    <w:p w14:paraId="6EA74020" w14:textId="77777777" w:rsidR="004463BE" w:rsidRPr="004B30E9" w:rsidRDefault="004463BE" w:rsidP="00510B60">
      <w:pPr>
        <w:pBdr>
          <w:top w:val="single" w:sz="2" w:space="1" w:color="auto"/>
          <w:left w:val="single" w:sz="2" w:space="4" w:color="auto"/>
          <w:bottom w:val="single" w:sz="2" w:space="1" w:color="auto"/>
          <w:right w:val="single" w:sz="2" w:space="4" w:color="auto"/>
        </w:pBdr>
        <w:rPr>
          <w:b/>
          <w:color w:val="000000"/>
          <w:szCs w:val="22"/>
          <w:lang w:val="mt-MT"/>
        </w:rPr>
      </w:pPr>
    </w:p>
    <w:p w14:paraId="2153FEDE" w14:textId="77777777" w:rsidR="004463BE" w:rsidRPr="004B30E9" w:rsidRDefault="00672E44" w:rsidP="00510B60">
      <w:pPr>
        <w:pBdr>
          <w:top w:val="single" w:sz="2" w:space="1" w:color="auto"/>
          <w:left w:val="single" w:sz="2" w:space="4" w:color="auto"/>
          <w:bottom w:val="single" w:sz="2" w:space="1" w:color="auto"/>
          <w:right w:val="single" w:sz="2" w:space="4" w:color="auto"/>
        </w:pBdr>
        <w:rPr>
          <w:b/>
          <w:color w:val="000000"/>
          <w:szCs w:val="22"/>
          <w:lang w:val="mt-MT"/>
        </w:rPr>
      </w:pPr>
      <w:r w:rsidRPr="004B30E9">
        <w:rPr>
          <w:b/>
          <w:color w:val="000000"/>
          <w:szCs w:val="22"/>
          <w:lang w:val="mt-MT"/>
        </w:rPr>
        <w:t>KUNJETT</w:t>
      </w:r>
      <w:r w:rsidR="00973B81">
        <w:rPr>
          <w:b/>
          <w:color w:val="000000"/>
          <w:szCs w:val="22"/>
          <w:lang w:val="mt-MT"/>
        </w:rPr>
        <w:t>, 3.5 mg</w:t>
      </w:r>
    </w:p>
    <w:p w14:paraId="2E654C36" w14:textId="77777777" w:rsidR="00E934B5" w:rsidRPr="004B30E9" w:rsidRDefault="00E934B5" w:rsidP="00510B60">
      <w:pPr>
        <w:rPr>
          <w:b/>
          <w:color w:val="000000"/>
          <w:szCs w:val="22"/>
          <w:lang w:val="mt-MT"/>
        </w:rPr>
      </w:pPr>
    </w:p>
    <w:p w14:paraId="7F298AFB" w14:textId="77777777" w:rsidR="00E934B5" w:rsidRPr="004B30E9" w:rsidRDefault="00E934B5" w:rsidP="00510B60">
      <w:pPr>
        <w:rPr>
          <w:color w:val="000000"/>
          <w:szCs w:val="22"/>
          <w:lang w:val="mt-MT"/>
        </w:rPr>
      </w:pPr>
    </w:p>
    <w:p w14:paraId="77C5B771"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1.</w:t>
      </w:r>
      <w:r w:rsidRPr="004B30E9">
        <w:rPr>
          <w:b/>
          <w:color w:val="000000"/>
          <w:szCs w:val="22"/>
          <w:lang w:val="mt-MT"/>
        </w:rPr>
        <w:tab/>
        <w:t>ISEM TAL-PRODOTT MEDIĊINALI U MNEJN GĦANDU JINGĦATA</w:t>
      </w:r>
    </w:p>
    <w:p w14:paraId="771B586B" w14:textId="77777777" w:rsidR="00E934B5" w:rsidRPr="004B30E9" w:rsidRDefault="00E934B5" w:rsidP="00510B60">
      <w:pPr>
        <w:ind w:left="567" w:hanging="567"/>
        <w:rPr>
          <w:color w:val="000000"/>
          <w:szCs w:val="22"/>
          <w:lang w:val="mt-MT"/>
        </w:rPr>
      </w:pPr>
    </w:p>
    <w:p w14:paraId="6F1BF023" w14:textId="77777777" w:rsidR="00E934B5" w:rsidRPr="004B30E9" w:rsidRDefault="002B2B70" w:rsidP="00510B60">
      <w:pPr>
        <w:rPr>
          <w:color w:val="000000"/>
          <w:szCs w:val="22"/>
          <w:lang w:val="mt-MT"/>
        </w:rPr>
      </w:pPr>
      <w:r w:rsidRPr="004B30E9">
        <w:rPr>
          <w:color w:val="000000"/>
          <w:szCs w:val="22"/>
          <w:lang w:val="mt-MT"/>
        </w:rPr>
        <w:t>Bortezomib Accord</w:t>
      </w:r>
      <w:r w:rsidR="00E934B5" w:rsidRPr="004B30E9">
        <w:rPr>
          <w:color w:val="000000"/>
          <w:szCs w:val="22"/>
          <w:lang w:val="mt-MT"/>
        </w:rPr>
        <w:t xml:space="preserve"> 3.5</w:t>
      </w:r>
      <w:r w:rsidR="005F16F6" w:rsidRPr="004B30E9">
        <w:rPr>
          <w:color w:val="000000"/>
          <w:szCs w:val="22"/>
          <w:lang w:val="mt-MT"/>
        </w:rPr>
        <w:t> mg</w:t>
      </w:r>
      <w:r w:rsidR="00E934B5" w:rsidRPr="004B30E9">
        <w:rPr>
          <w:color w:val="000000"/>
          <w:szCs w:val="22"/>
          <w:lang w:val="mt-MT"/>
        </w:rPr>
        <w:t xml:space="preserve"> trab għal soluzzjoni għall-injezzjoni</w:t>
      </w:r>
    </w:p>
    <w:p w14:paraId="1DD864E1" w14:textId="77777777" w:rsidR="00E934B5" w:rsidRPr="004B30E9" w:rsidRDefault="00E934B5" w:rsidP="00510B60">
      <w:pPr>
        <w:rPr>
          <w:color w:val="000000"/>
          <w:szCs w:val="22"/>
          <w:lang w:val="mt-MT"/>
        </w:rPr>
      </w:pPr>
      <w:r w:rsidRPr="004B30E9">
        <w:rPr>
          <w:color w:val="000000"/>
          <w:szCs w:val="22"/>
          <w:lang w:val="mt-MT"/>
        </w:rPr>
        <w:t>bortezomib</w:t>
      </w:r>
    </w:p>
    <w:p w14:paraId="11A2D073" w14:textId="77777777" w:rsidR="00D03942" w:rsidRPr="004B30E9" w:rsidRDefault="00D03942" w:rsidP="00D03942">
      <w:pPr>
        <w:rPr>
          <w:color w:val="000000"/>
          <w:szCs w:val="22"/>
          <w:lang w:val="mt-MT"/>
        </w:rPr>
      </w:pPr>
      <w:r w:rsidRPr="004B30E9">
        <w:rPr>
          <w:color w:val="000000"/>
          <w:szCs w:val="22"/>
          <w:lang w:val="mt-MT"/>
        </w:rPr>
        <w:t>SC jew IV</w:t>
      </w:r>
    </w:p>
    <w:p w14:paraId="2E2394E9" w14:textId="77777777" w:rsidR="00E934B5" w:rsidRPr="004B30E9" w:rsidRDefault="00E934B5" w:rsidP="00510B60">
      <w:pPr>
        <w:rPr>
          <w:color w:val="000000"/>
          <w:szCs w:val="22"/>
          <w:lang w:val="mt-MT"/>
        </w:rPr>
      </w:pPr>
    </w:p>
    <w:p w14:paraId="26146CE9" w14:textId="77777777" w:rsidR="00E934B5" w:rsidRPr="004B30E9" w:rsidRDefault="00E934B5" w:rsidP="00510B60">
      <w:pPr>
        <w:rPr>
          <w:color w:val="000000"/>
          <w:szCs w:val="22"/>
          <w:lang w:val="mt-MT"/>
        </w:rPr>
      </w:pPr>
    </w:p>
    <w:p w14:paraId="78A2FE4F"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2.</w:t>
      </w:r>
      <w:r w:rsidRPr="004B30E9">
        <w:rPr>
          <w:b/>
          <w:color w:val="000000"/>
          <w:szCs w:val="22"/>
          <w:lang w:val="mt-MT"/>
        </w:rPr>
        <w:tab/>
        <w:t>METODU TA’ KIF GĦANDU JINGĦATA</w:t>
      </w:r>
    </w:p>
    <w:p w14:paraId="20030A79" w14:textId="77777777" w:rsidR="00E934B5" w:rsidRPr="004B30E9" w:rsidRDefault="00E934B5" w:rsidP="00510B60">
      <w:pPr>
        <w:rPr>
          <w:color w:val="000000"/>
          <w:szCs w:val="22"/>
          <w:lang w:val="mt-MT"/>
        </w:rPr>
      </w:pPr>
    </w:p>
    <w:p w14:paraId="2FB57B7B" w14:textId="77777777" w:rsidR="00E934B5" w:rsidRPr="004B30E9" w:rsidRDefault="00E934B5" w:rsidP="00510B60">
      <w:pPr>
        <w:rPr>
          <w:color w:val="000000"/>
          <w:szCs w:val="22"/>
          <w:lang w:val="mt-MT"/>
        </w:rPr>
      </w:pPr>
    </w:p>
    <w:p w14:paraId="604EE803" w14:textId="77777777" w:rsidR="00E934B5" w:rsidRPr="004B30E9" w:rsidRDefault="00E934B5" w:rsidP="00510B60">
      <w:pPr>
        <w:rPr>
          <w:color w:val="000000"/>
          <w:szCs w:val="22"/>
          <w:lang w:val="mt-MT"/>
        </w:rPr>
      </w:pPr>
    </w:p>
    <w:p w14:paraId="4E279C1F"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3.</w:t>
      </w:r>
      <w:r w:rsidRPr="004B30E9">
        <w:rPr>
          <w:b/>
          <w:color w:val="000000"/>
          <w:szCs w:val="22"/>
          <w:lang w:val="mt-MT"/>
        </w:rPr>
        <w:tab/>
        <w:t xml:space="preserve">DATA </w:t>
      </w:r>
      <w:r w:rsidR="00A23F34" w:rsidRPr="004B30E9">
        <w:rPr>
          <w:b/>
          <w:color w:val="000000"/>
          <w:szCs w:val="22"/>
          <w:lang w:val="mt-MT"/>
        </w:rPr>
        <w:t>TA’ SKADENZA</w:t>
      </w:r>
    </w:p>
    <w:p w14:paraId="609D33B7" w14:textId="77777777" w:rsidR="00E934B5" w:rsidRPr="004B30E9" w:rsidRDefault="00E934B5" w:rsidP="00510B60">
      <w:pPr>
        <w:rPr>
          <w:color w:val="000000"/>
          <w:szCs w:val="22"/>
          <w:lang w:val="mt-MT"/>
        </w:rPr>
      </w:pPr>
    </w:p>
    <w:p w14:paraId="09D5E740" w14:textId="77777777" w:rsidR="00E934B5" w:rsidRPr="004B30E9" w:rsidRDefault="004707F2" w:rsidP="00510B60">
      <w:pPr>
        <w:rPr>
          <w:color w:val="000000"/>
          <w:szCs w:val="22"/>
          <w:lang w:val="mt-MT"/>
        </w:rPr>
      </w:pPr>
      <w:r>
        <w:rPr>
          <w:color w:val="000000"/>
          <w:szCs w:val="22"/>
          <w:lang w:val="mt-MT"/>
        </w:rPr>
        <w:t>EXP</w:t>
      </w:r>
      <w:r w:rsidR="00D03942" w:rsidRPr="004B30E9">
        <w:rPr>
          <w:color w:val="000000"/>
          <w:szCs w:val="22"/>
          <w:lang w:val="mt-MT"/>
        </w:rPr>
        <w:t>:</w:t>
      </w:r>
    </w:p>
    <w:p w14:paraId="6E1527B6" w14:textId="77777777" w:rsidR="00683562" w:rsidRPr="004B30E9" w:rsidRDefault="00683562" w:rsidP="00510B60">
      <w:pPr>
        <w:rPr>
          <w:color w:val="000000"/>
          <w:szCs w:val="22"/>
          <w:lang w:val="mt-MT"/>
        </w:rPr>
      </w:pPr>
    </w:p>
    <w:p w14:paraId="3CA16A6D" w14:textId="77777777" w:rsidR="00E934B5" w:rsidRPr="004B30E9" w:rsidRDefault="00E934B5" w:rsidP="00510B60">
      <w:pPr>
        <w:rPr>
          <w:color w:val="000000"/>
          <w:szCs w:val="22"/>
          <w:lang w:val="mt-MT"/>
        </w:rPr>
      </w:pPr>
    </w:p>
    <w:p w14:paraId="177CB470"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4.</w:t>
      </w:r>
      <w:r w:rsidRPr="004B30E9">
        <w:rPr>
          <w:b/>
          <w:color w:val="000000"/>
          <w:szCs w:val="22"/>
          <w:lang w:val="mt-MT"/>
        </w:rPr>
        <w:tab/>
        <w:t>NUMRU TAL-LOTT</w:t>
      </w:r>
    </w:p>
    <w:p w14:paraId="2622E230" w14:textId="77777777" w:rsidR="00E934B5" w:rsidRPr="004B30E9" w:rsidRDefault="00E934B5" w:rsidP="00510B60">
      <w:pPr>
        <w:ind w:right="113"/>
        <w:rPr>
          <w:color w:val="000000"/>
          <w:szCs w:val="22"/>
          <w:lang w:val="mt-MT"/>
        </w:rPr>
      </w:pPr>
    </w:p>
    <w:p w14:paraId="234C1971" w14:textId="77777777" w:rsidR="00E934B5" w:rsidRPr="004B30E9" w:rsidRDefault="00D03942" w:rsidP="00510B60">
      <w:pPr>
        <w:rPr>
          <w:color w:val="000000"/>
          <w:szCs w:val="22"/>
          <w:lang w:val="mt-MT"/>
        </w:rPr>
      </w:pPr>
      <w:r w:rsidRPr="004B30E9">
        <w:rPr>
          <w:color w:val="000000"/>
          <w:szCs w:val="22"/>
          <w:lang w:val="mt-MT"/>
        </w:rPr>
        <w:t>L</w:t>
      </w:r>
      <w:r w:rsidR="00973B81">
        <w:rPr>
          <w:color w:val="000000"/>
          <w:szCs w:val="22"/>
          <w:lang w:val="mt-MT"/>
        </w:rPr>
        <w:t>ot</w:t>
      </w:r>
      <w:r w:rsidRPr="004B30E9">
        <w:rPr>
          <w:color w:val="000000"/>
          <w:szCs w:val="22"/>
          <w:lang w:val="mt-MT"/>
        </w:rPr>
        <w:t>:</w:t>
      </w:r>
    </w:p>
    <w:p w14:paraId="3978BAE6" w14:textId="77777777" w:rsidR="00E934B5" w:rsidRPr="004B30E9" w:rsidRDefault="00E934B5" w:rsidP="00510B60">
      <w:pPr>
        <w:ind w:right="113"/>
        <w:rPr>
          <w:color w:val="000000"/>
          <w:szCs w:val="22"/>
          <w:lang w:val="mt-MT"/>
        </w:rPr>
      </w:pPr>
    </w:p>
    <w:p w14:paraId="67A6E1E5" w14:textId="77777777" w:rsidR="00E934B5" w:rsidRPr="004B30E9" w:rsidRDefault="00E934B5" w:rsidP="00510B60">
      <w:pPr>
        <w:ind w:right="113"/>
        <w:rPr>
          <w:color w:val="000000"/>
          <w:szCs w:val="22"/>
          <w:lang w:val="mt-MT"/>
        </w:rPr>
      </w:pPr>
    </w:p>
    <w:p w14:paraId="0834EDF4"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5.</w:t>
      </w:r>
      <w:r w:rsidRPr="004B30E9">
        <w:rPr>
          <w:b/>
          <w:color w:val="000000"/>
          <w:szCs w:val="22"/>
          <w:lang w:val="mt-MT"/>
        </w:rPr>
        <w:tab/>
        <w:t xml:space="preserve">IL-KONTENUT </w:t>
      </w:r>
      <w:r w:rsidR="00A23F34" w:rsidRPr="004B30E9">
        <w:rPr>
          <w:b/>
          <w:color w:val="000000"/>
          <w:szCs w:val="22"/>
          <w:lang w:val="mt-MT"/>
        </w:rPr>
        <w:t xml:space="preserve">SKONT </w:t>
      </w:r>
      <w:r w:rsidRPr="004B30E9">
        <w:rPr>
          <w:b/>
          <w:color w:val="000000"/>
          <w:szCs w:val="22"/>
          <w:lang w:val="mt-MT"/>
        </w:rPr>
        <w:t xml:space="preserve">IL-PIŻ, </w:t>
      </w:r>
      <w:r w:rsidR="00A23F34" w:rsidRPr="004B30E9">
        <w:rPr>
          <w:b/>
          <w:color w:val="000000"/>
          <w:szCs w:val="22"/>
          <w:lang w:val="mt-MT"/>
        </w:rPr>
        <w:t>IL-</w:t>
      </w:r>
      <w:r w:rsidRPr="004B30E9">
        <w:rPr>
          <w:b/>
          <w:color w:val="000000"/>
          <w:szCs w:val="22"/>
          <w:lang w:val="mt-MT"/>
        </w:rPr>
        <w:t>VOLUM, JEW PARTI INDIVIDWALI.</w:t>
      </w:r>
    </w:p>
    <w:p w14:paraId="7199625C" w14:textId="77777777" w:rsidR="00E934B5" w:rsidRPr="004B30E9" w:rsidRDefault="00E934B5" w:rsidP="00510B60">
      <w:pPr>
        <w:rPr>
          <w:color w:val="000000"/>
          <w:szCs w:val="22"/>
          <w:lang w:val="mt-MT"/>
        </w:rPr>
      </w:pPr>
    </w:p>
    <w:p w14:paraId="245F5085" w14:textId="77777777" w:rsidR="004463BE" w:rsidRPr="004B30E9" w:rsidRDefault="00E934B5" w:rsidP="00510B60">
      <w:pPr>
        <w:rPr>
          <w:color w:val="000000"/>
          <w:szCs w:val="22"/>
          <w:lang w:val="mt-MT"/>
        </w:rPr>
      </w:pPr>
      <w:r w:rsidRPr="004B30E9">
        <w:rPr>
          <w:color w:val="000000"/>
          <w:szCs w:val="22"/>
          <w:lang w:val="mt-MT"/>
        </w:rPr>
        <w:t>3.5</w:t>
      </w:r>
      <w:r w:rsidR="005F16F6" w:rsidRPr="004B30E9">
        <w:rPr>
          <w:color w:val="000000"/>
          <w:szCs w:val="22"/>
          <w:lang w:val="mt-MT"/>
        </w:rPr>
        <w:t> mg</w:t>
      </w:r>
      <w:r w:rsidR="00D03942" w:rsidRPr="004B30E9">
        <w:rPr>
          <w:color w:val="000000"/>
          <w:szCs w:val="22"/>
          <w:lang w:val="mt-MT"/>
        </w:rPr>
        <w:t>/kunjett</w:t>
      </w:r>
    </w:p>
    <w:p w14:paraId="77A0C3C6" w14:textId="77777777" w:rsidR="00E934B5" w:rsidRPr="004B30E9" w:rsidRDefault="00E934B5" w:rsidP="00510B60">
      <w:pPr>
        <w:rPr>
          <w:color w:val="000000"/>
          <w:szCs w:val="22"/>
          <w:lang w:val="mt-MT"/>
        </w:rPr>
      </w:pPr>
    </w:p>
    <w:p w14:paraId="6D836B61" w14:textId="77777777" w:rsidR="00E934B5" w:rsidRPr="004B30E9" w:rsidRDefault="00E934B5" w:rsidP="00510B60">
      <w:pPr>
        <w:rPr>
          <w:color w:val="000000"/>
          <w:szCs w:val="22"/>
          <w:lang w:val="mt-MT"/>
        </w:rPr>
      </w:pPr>
    </w:p>
    <w:p w14:paraId="65BB4A2B" w14:textId="77777777" w:rsidR="004463BE" w:rsidRPr="004B30E9" w:rsidRDefault="004463BE" w:rsidP="00510B60">
      <w:pPr>
        <w:pBdr>
          <w:top w:val="single" w:sz="4" w:space="1" w:color="000000"/>
          <w:left w:val="single" w:sz="4" w:space="4" w:color="000000"/>
          <w:bottom w:val="single" w:sz="4" w:space="1" w:color="000000"/>
          <w:right w:val="single" w:sz="4" w:space="4" w:color="000000"/>
        </w:pBdr>
        <w:ind w:left="567" w:hanging="567"/>
        <w:rPr>
          <w:b/>
          <w:color w:val="000000"/>
          <w:szCs w:val="22"/>
          <w:lang w:val="mt-MT"/>
        </w:rPr>
      </w:pPr>
      <w:r w:rsidRPr="004B30E9">
        <w:rPr>
          <w:b/>
          <w:color w:val="000000"/>
          <w:szCs w:val="22"/>
          <w:lang w:val="mt-MT"/>
        </w:rPr>
        <w:t>6.</w:t>
      </w:r>
      <w:r w:rsidRPr="004B30E9">
        <w:rPr>
          <w:b/>
          <w:color w:val="000000"/>
          <w:szCs w:val="22"/>
          <w:lang w:val="mt-MT"/>
        </w:rPr>
        <w:tab/>
        <w:t>OĦRAJN</w:t>
      </w:r>
    </w:p>
    <w:p w14:paraId="5D193D0B" w14:textId="77777777" w:rsidR="00E934B5" w:rsidRPr="004B30E9" w:rsidRDefault="00E934B5" w:rsidP="00510B60">
      <w:pPr>
        <w:rPr>
          <w:color w:val="000000"/>
          <w:szCs w:val="22"/>
          <w:lang w:val="mt-MT"/>
        </w:rPr>
      </w:pPr>
    </w:p>
    <w:p w14:paraId="2C47BEA4" w14:textId="77777777" w:rsidR="00A87F30" w:rsidRPr="004B30E9" w:rsidRDefault="00A87F30" w:rsidP="00510B60">
      <w:pPr>
        <w:rPr>
          <w:color w:val="000000"/>
          <w:lang w:val="mt-MT"/>
        </w:rPr>
      </w:pPr>
      <w:r w:rsidRPr="004B30E9">
        <w:rPr>
          <w:color w:val="000000"/>
          <w:szCs w:val="22"/>
          <w:lang w:val="mt-MT"/>
        </w:rPr>
        <w:t xml:space="preserve">Għal użu </w:t>
      </w:r>
      <w:r w:rsidR="00A7287F" w:rsidRPr="004B30E9">
        <w:rPr>
          <w:color w:val="000000"/>
          <w:szCs w:val="22"/>
          <w:lang w:val="mt-MT"/>
        </w:rPr>
        <w:t xml:space="preserve">ta’ </w:t>
      </w:r>
      <w:r w:rsidRPr="004B30E9">
        <w:rPr>
          <w:color w:val="000000"/>
          <w:szCs w:val="22"/>
          <w:lang w:val="mt-MT"/>
        </w:rPr>
        <w:t>darba biss</w:t>
      </w:r>
      <w:r w:rsidR="00EE5559">
        <w:rPr>
          <w:color w:val="000000"/>
          <w:szCs w:val="22"/>
          <w:lang w:val="mt-MT"/>
        </w:rPr>
        <w:t>.</w:t>
      </w:r>
    </w:p>
    <w:p w14:paraId="576965C7" w14:textId="77777777" w:rsidR="00A87F30" w:rsidRPr="004B30E9" w:rsidRDefault="00EE5559" w:rsidP="00510B60">
      <w:pPr>
        <w:rPr>
          <w:color w:val="000000"/>
          <w:szCs w:val="22"/>
          <w:lang w:val="mt-MT"/>
        </w:rPr>
      </w:pPr>
      <w:r w:rsidRPr="004B30E9">
        <w:rPr>
          <w:color w:val="000000"/>
          <w:szCs w:val="22"/>
          <w:lang w:val="mt-MT"/>
        </w:rPr>
        <w:t>Jista</w:t>
      </w:r>
      <w:r>
        <w:rPr>
          <w:color w:val="000000"/>
          <w:szCs w:val="22"/>
          <w:lang w:val="mt-MT"/>
        </w:rPr>
        <w:t>’</w:t>
      </w:r>
      <w:r w:rsidRPr="004B30E9">
        <w:rPr>
          <w:color w:val="000000"/>
          <w:szCs w:val="22"/>
          <w:lang w:val="mt-MT"/>
        </w:rPr>
        <w:t xml:space="preserve"> </w:t>
      </w:r>
      <w:r w:rsidR="00D03942" w:rsidRPr="004B30E9">
        <w:rPr>
          <w:color w:val="000000"/>
          <w:szCs w:val="22"/>
          <w:lang w:val="mt-MT"/>
        </w:rPr>
        <w:t xml:space="preserve">jkun fatali jekk jingħata </w:t>
      </w:r>
      <w:r w:rsidR="00A87F30" w:rsidRPr="004B30E9">
        <w:rPr>
          <w:color w:val="000000"/>
          <w:szCs w:val="22"/>
          <w:lang w:val="mt-MT"/>
        </w:rPr>
        <w:t>minn rotot oħra.</w:t>
      </w:r>
    </w:p>
    <w:p w14:paraId="01727916" w14:textId="77777777" w:rsidR="00A87F30" w:rsidRPr="004B30E9" w:rsidRDefault="00A87F30" w:rsidP="00510B60">
      <w:pPr>
        <w:rPr>
          <w:color w:val="000000"/>
          <w:szCs w:val="22"/>
          <w:lang w:val="mt-MT"/>
        </w:rPr>
      </w:pPr>
    </w:p>
    <w:p w14:paraId="1F9BE2CA" w14:textId="77777777" w:rsidR="00A87F30" w:rsidRPr="004B30E9" w:rsidRDefault="00A87F30" w:rsidP="00510B60">
      <w:pPr>
        <w:rPr>
          <w:color w:val="000000"/>
          <w:szCs w:val="22"/>
          <w:lang w:val="mt-MT"/>
        </w:rPr>
      </w:pPr>
      <w:r w:rsidRPr="004B30E9">
        <w:rPr>
          <w:color w:val="000000"/>
          <w:szCs w:val="22"/>
          <w:lang w:val="mt-MT"/>
        </w:rPr>
        <w:t>Użu għal taħt il-ġilda: Żid 1.4 ml ta’ 0.9% Sodium Chloride sabiex tagħmel konċentrazzjoni finali ta’ 2.5 mg/ml.</w:t>
      </w:r>
    </w:p>
    <w:p w14:paraId="3A580FCA" w14:textId="77777777" w:rsidR="00A87F30" w:rsidRPr="004B30E9" w:rsidRDefault="00A87F30" w:rsidP="00510B60">
      <w:pPr>
        <w:rPr>
          <w:color w:val="000000"/>
          <w:szCs w:val="22"/>
          <w:lang w:val="mt-MT"/>
        </w:rPr>
      </w:pPr>
      <w:r w:rsidRPr="004B30E9">
        <w:rPr>
          <w:color w:val="000000"/>
          <w:szCs w:val="22"/>
          <w:lang w:val="mt-MT"/>
        </w:rPr>
        <w:t>Użu ġol-vina: Żid 3.5 ml ta’ 0.9% Sodium Chloride sabiex tagħmel konċentrazzjoni finali ta’1 mg/ml.</w:t>
      </w:r>
    </w:p>
    <w:p w14:paraId="5F628465" w14:textId="77777777" w:rsidR="00A87F30" w:rsidRPr="004B30E9" w:rsidRDefault="00A87F30" w:rsidP="00510B60">
      <w:pPr>
        <w:rPr>
          <w:color w:val="000000"/>
          <w:szCs w:val="22"/>
          <w:lang w:val="mt-MT"/>
        </w:rPr>
      </w:pPr>
    </w:p>
    <w:p w14:paraId="617E0E46" w14:textId="77777777" w:rsidR="008C3FAB" w:rsidRPr="004B30E9" w:rsidRDefault="008C3FAB" w:rsidP="00510B60">
      <w:pPr>
        <w:rPr>
          <w:color w:val="000000"/>
          <w:szCs w:val="22"/>
          <w:lang w:val="mt-MT"/>
        </w:rPr>
      </w:pPr>
    </w:p>
    <w:p w14:paraId="3BF68FBC" w14:textId="77777777" w:rsidR="00E934B5" w:rsidRPr="004B30E9" w:rsidRDefault="00E934B5" w:rsidP="00510B60">
      <w:pPr>
        <w:jc w:val="center"/>
        <w:rPr>
          <w:color w:val="000000"/>
          <w:szCs w:val="22"/>
          <w:lang w:val="mt-MT"/>
        </w:rPr>
      </w:pPr>
      <w:r w:rsidRPr="004B30E9">
        <w:rPr>
          <w:color w:val="000000"/>
          <w:szCs w:val="22"/>
          <w:lang w:val="mt-MT"/>
        </w:rPr>
        <w:br w:type="page"/>
      </w:r>
    </w:p>
    <w:p w14:paraId="7CF5063F" w14:textId="77777777" w:rsidR="00E934B5" w:rsidRPr="004B30E9" w:rsidRDefault="00E934B5" w:rsidP="00510B60">
      <w:pPr>
        <w:jc w:val="center"/>
        <w:rPr>
          <w:color w:val="000000"/>
          <w:szCs w:val="22"/>
          <w:lang w:val="mt-MT"/>
        </w:rPr>
      </w:pPr>
    </w:p>
    <w:p w14:paraId="5EFD8EC1" w14:textId="77777777" w:rsidR="00E934B5" w:rsidRPr="004B30E9" w:rsidRDefault="00E934B5" w:rsidP="00510B60">
      <w:pPr>
        <w:jc w:val="center"/>
        <w:rPr>
          <w:color w:val="000000"/>
          <w:szCs w:val="22"/>
          <w:lang w:val="mt-MT"/>
        </w:rPr>
      </w:pPr>
    </w:p>
    <w:p w14:paraId="405A634C" w14:textId="77777777" w:rsidR="00E934B5" w:rsidRPr="004B30E9" w:rsidRDefault="00E934B5" w:rsidP="00510B60">
      <w:pPr>
        <w:jc w:val="center"/>
        <w:rPr>
          <w:b/>
          <w:color w:val="000000"/>
          <w:szCs w:val="22"/>
          <w:lang w:val="mt-MT"/>
        </w:rPr>
      </w:pPr>
    </w:p>
    <w:p w14:paraId="66A024A3" w14:textId="77777777" w:rsidR="00E934B5" w:rsidRPr="004B30E9" w:rsidRDefault="00E934B5" w:rsidP="00510B60">
      <w:pPr>
        <w:jc w:val="center"/>
        <w:rPr>
          <w:b/>
          <w:color w:val="000000"/>
          <w:szCs w:val="22"/>
          <w:lang w:val="mt-MT"/>
        </w:rPr>
      </w:pPr>
    </w:p>
    <w:p w14:paraId="28AA6CBD" w14:textId="77777777" w:rsidR="00E934B5" w:rsidRPr="004B30E9" w:rsidRDefault="00E934B5" w:rsidP="00510B60">
      <w:pPr>
        <w:jc w:val="center"/>
        <w:rPr>
          <w:b/>
          <w:color w:val="000000"/>
          <w:szCs w:val="22"/>
          <w:lang w:val="mt-MT"/>
        </w:rPr>
      </w:pPr>
    </w:p>
    <w:p w14:paraId="2D1A5B3D" w14:textId="77777777" w:rsidR="00E934B5" w:rsidRPr="004B30E9" w:rsidRDefault="00E934B5" w:rsidP="00510B60">
      <w:pPr>
        <w:jc w:val="center"/>
        <w:rPr>
          <w:b/>
          <w:color w:val="000000"/>
          <w:szCs w:val="22"/>
          <w:lang w:val="mt-MT"/>
        </w:rPr>
      </w:pPr>
    </w:p>
    <w:p w14:paraId="672AFF0F" w14:textId="77777777" w:rsidR="00E934B5" w:rsidRPr="004B30E9" w:rsidRDefault="00E934B5" w:rsidP="00510B60">
      <w:pPr>
        <w:jc w:val="center"/>
        <w:rPr>
          <w:b/>
          <w:color w:val="000000"/>
          <w:szCs w:val="22"/>
          <w:lang w:val="mt-MT"/>
        </w:rPr>
      </w:pPr>
    </w:p>
    <w:p w14:paraId="7787E2B9" w14:textId="77777777" w:rsidR="00E934B5" w:rsidRPr="004B30E9" w:rsidRDefault="00E934B5" w:rsidP="00510B60">
      <w:pPr>
        <w:jc w:val="center"/>
        <w:rPr>
          <w:b/>
          <w:color w:val="000000"/>
          <w:szCs w:val="22"/>
          <w:lang w:val="mt-MT"/>
        </w:rPr>
      </w:pPr>
    </w:p>
    <w:p w14:paraId="3311D236" w14:textId="77777777" w:rsidR="00E934B5" w:rsidRPr="004B30E9" w:rsidRDefault="00E934B5" w:rsidP="00510B60">
      <w:pPr>
        <w:jc w:val="center"/>
        <w:rPr>
          <w:b/>
          <w:color w:val="000000"/>
          <w:szCs w:val="22"/>
          <w:lang w:val="mt-MT"/>
        </w:rPr>
      </w:pPr>
    </w:p>
    <w:p w14:paraId="4DBA36F6" w14:textId="77777777" w:rsidR="00E934B5" w:rsidRPr="004B30E9" w:rsidRDefault="00E934B5" w:rsidP="00510B60">
      <w:pPr>
        <w:jc w:val="center"/>
        <w:rPr>
          <w:b/>
          <w:color w:val="000000"/>
          <w:szCs w:val="22"/>
          <w:lang w:val="mt-MT"/>
        </w:rPr>
      </w:pPr>
    </w:p>
    <w:p w14:paraId="7BDB50EF" w14:textId="77777777" w:rsidR="00E934B5" w:rsidRPr="004B30E9" w:rsidRDefault="00E934B5" w:rsidP="00510B60">
      <w:pPr>
        <w:jc w:val="center"/>
        <w:rPr>
          <w:b/>
          <w:color w:val="000000"/>
          <w:szCs w:val="22"/>
          <w:lang w:val="mt-MT"/>
        </w:rPr>
      </w:pPr>
    </w:p>
    <w:p w14:paraId="27BCCB4D" w14:textId="77777777" w:rsidR="00E934B5" w:rsidRPr="004B30E9" w:rsidRDefault="00E934B5" w:rsidP="00510B60">
      <w:pPr>
        <w:jc w:val="center"/>
        <w:rPr>
          <w:b/>
          <w:color w:val="000000"/>
          <w:szCs w:val="22"/>
          <w:lang w:val="mt-MT"/>
        </w:rPr>
      </w:pPr>
    </w:p>
    <w:p w14:paraId="10D000CC" w14:textId="77777777" w:rsidR="00E934B5" w:rsidRPr="004B30E9" w:rsidRDefault="00E934B5" w:rsidP="00510B60">
      <w:pPr>
        <w:jc w:val="center"/>
        <w:rPr>
          <w:b/>
          <w:color w:val="000000"/>
          <w:szCs w:val="22"/>
          <w:lang w:val="mt-MT"/>
        </w:rPr>
      </w:pPr>
    </w:p>
    <w:p w14:paraId="16BB51F3" w14:textId="77777777" w:rsidR="00E934B5" w:rsidRPr="004B30E9" w:rsidRDefault="00E934B5" w:rsidP="00510B60">
      <w:pPr>
        <w:jc w:val="center"/>
        <w:rPr>
          <w:b/>
          <w:color w:val="000000"/>
          <w:szCs w:val="22"/>
          <w:lang w:val="mt-MT"/>
        </w:rPr>
      </w:pPr>
    </w:p>
    <w:p w14:paraId="2B43A7D4" w14:textId="77777777" w:rsidR="00E934B5" w:rsidRPr="004B30E9" w:rsidRDefault="00E934B5" w:rsidP="00510B60">
      <w:pPr>
        <w:jc w:val="center"/>
        <w:rPr>
          <w:b/>
          <w:color w:val="000000"/>
          <w:szCs w:val="22"/>
          <w:lang w:val="mt-MT"/>
        </w:rPr>
      </w:pPr>
    </w:p>
    <w:p w14:paraId="5D8A2D9B" w14:textId="77777777" w:rsidR="00E934B5" w:rsidRPr="004B30E9" w:rsidRDefault="00E934B5" w:rsidP="00510B60">
      <w:pPr>
        <w:jc w:val="center"/>
        <w:rPr>
          <w:b/>
          <w:color w:val="000000"/>
          <w:szCs w:val="22"/>
          <w:lang w:val="mt-MT"/>
        </w:rPr>
      </w:pPr>
    </w:p>
    <w:p w14:paraId="190478FD" w14:textId="77777777" w:rsidR="00E934B5" w:rsidRPr="004B30E9" w:rsidRDefault="00E934B5" w:rsidP="00510B60">
      <w:pPr>
        <w:jc w:val="center"/>
        <w:rPr>
          <w:b/>
          <w:color w:val="000000"/>
          <w:szCs w:val="22"/>
          <w:lang w:val="mt-MT"/>
        </w:rPr>
      </w:pPr>
    </w:p>
    <w:p w14:paraId="5BA2480B" w14:textId="77777777" w:rsidR="00E934B5" w:rsidRPr="004B30E9" w:rsidRDefault="00E934B5" w:rsidP="00510B60">
      <w:pPr>
        <w:jc w:val="center"/>
        <w:rPr>
          <w:b/>
          <w:color w:val="000000"/>
          <w:szCs w:val="22"/>
          <w:lang w:val="mt-MT"/>
        </w:rPr>
      </w:pPr>
    </w:p>
    <w:p w14:paraId="7BB2A86E" w14:textId="77777777" w:rsidR="00E934B5" w:rsidRPr="004B30E9" w:rsidRDefault="00E934B5" w:rsidP="00510B60">
      <w:pPr>
        <w:jc w:val="center"/>
        <w:rPr>
          <w:b/>
          <w:color w:val="000000"/>
          <w:szCs w:val="22"/>
          <w:lang w:val="mt-MT"/>
        </w:rPr>
      </w:pPr>
    </w:p>
    <w:p w14:paraId="0FF48D62" w14:textId="77777777" w:rsidR="00E934B5" w:rsidRPr="004B30E9" w:rsidRDefault="00E934B5" w:rsidP="00510B60">
      <w:pPr>
        <w:jc w:val="center"/>
        <w:rPr>
          <w:b/>
          <w:color w:val="000000"/>
          <w:szCs w:val="22"/>
          <w:lang w:val="mt-MT"/>
        </w:rPr>
      </w:pPr>
    </w:p>
    <w:p w14:paraId="33E0A12C" w14:textId="77777777" w:rsidR="00E934B5" w:rsidRPr="004B30E9" w:rsidRDefault="00E934B5" w:rsidP="00510B60">
      <w:pPr>
        <w:jc w:val="center"/>
        <w:rPr>
          <w:b/>
          <w:color w:val="000000"/>
          <w:szCs w:val="22"/>
          <w:lang w:val="mt-MT"/>
        </w:rPr>
      </w:pPr>
    </w:p>
    <w:p w14:paraId="4B93F425" w14:textId="77777777" w:rsidR="00E934B5" w:rsidRPr="004B30E9" w:rsidRDefault="00E934B5" w:rsidP="00510B60">
      <w:pPr>
        <w:jc w:val="center"/>
        <w:rPr>
          <w:b/>
          <w:color w:val="000000"/>
          <w:szCs w:val="22"/>
          <w:lang w:val="mt-MT"/>
        </w:rPr>
      </w:pPr>
    </w:p>
    <w:p w14:paraId="0609FD25" w14:textId="77777777" w:rsidR="00404160" w:rsidRDefault="00E934B5" w:rsidP="006A72BF">
      <w:pPr>
        <w:pStyle w:val="7"/>
      </w:pPr>
      <w:r w:rsidRPr="004B30E9">
        <w:t>B. FULJETT TA</w:t>
      </w:r>
      <w:r w:rsidR="002B495F" w:rsidRPr="004B30E9">
        <w:t>’</w:t>
      </w:r>
      <w:r w:rsidRPr="004B30E9">
        <w:t xml:space="preserve"> TAGĦRIF</w:t>
      </w:r>
    </w:p>
    <w:p w14:paraId="484135C7" w14:textId="77777777" w:rsidR="00B264FE" w:rsidRDefault="00404160" w:rsidP="006C6ADA">
      <w:pPr>
        <w:jc w:val="center"/>
        <w:rPr>
          <w:b/>
          <w:color w:val="000000"/>
          <w:szCs w:val="22"/>
          <w:lang w:val="mt-MT"/>
        </w:rPr>
      </w:pPr>
      <w:r>
        <w:rPr>
          <w:b/>
          <w:color w:val="000000"/>
          <w:szCs w:val="22"/>
          <w:lang w:val="mt-MT"/>
        </w:rPr>
        <w:br w:type="page"/>
      </w:r>
    </w:p>
    <w:p w14:paraId="08B8FC1F" w14:textId="77777777" w:rsidR="00B264FE" w:rsidRPr="004B30E9" w:rsidRDefault="00B264FE" w:rsidP="00B264FE">
      <w:pPr>
        <w:jc w:val="center"/>
        <w:rPr>
          <w:b/>
          <w:color w:val="000000"/>
          <w:szCs w:val="22"/>
          <w:lang w:val="mt-MT"/>
        </w:rPr>
      </w:pPr>
      <w:r w:rsidRPr="004B30E9">
        <w:rPr>
          <w:b/>
          <w:color w:val="000000"/>
          <w:szCs w:val="22"/>
          <w:lang w:val="mt-MT"/>
        </w:rPr>
        <w:lastRenderedPageBreak/>
        <w:t>Fuljett ta’ tagħrif: Informazzjoni għal min qed jagħmel użu minnu</w:t>
      </w:r>
    </w:p>
    <w:p w14:paraId="3BACE929" w14:textId="77777777" w:rsidR="00B264FE" w:rsidRPr="004B30E9" w:rsidRDefault="00B264FE" w:rsidP="00B264FE">
      <w:pPr>
        <w:jc w:val="center"/>
        <w:rPr>
          <w:b/>
          <w:noProof/>
          <w:color w:val="000000"/>
          <w:szCs w:val="22"/>
          <w:lang w:val="mt-MT" w:eastAsia="ko-KR"/>
        </w:rPr>
      </w:pPr>
    </w:p>
    <w:p w14:paraId="737990B3" w14:textId="77777777" w:rsidR="00B264FE" w:rsidRPr="004B30E9" w:rsidRDefault="00B264FE" w:rsidP="00B264FE">
      <w:pPr>
        <w:ind w:right="-2"/>
        <w:jc w:val="center"/>
        <w:rPr>
          <w:b/>
          <w:color w:val="000000"/>
          <w:szCs w:val="22"/>
          <w:lang w:val="mt-MT"/>
        </w:rPr>
      </w:pPr>
      <w:r w:rsidRPr="004B30E9">
        <w:rPr>
          <w:b/>
          <w:color w:val="000000"/>
          <w:szCs w:val="22"/>
          <w:lang w:val="mt-MT"/>
        </w:rPr>
        <w:t xml:space="preserve">Bortezomib Accord </w:t>
      </w:r>
      <w:r>
        <w:rPr>
          <w:b/>
          <w:color w:val="000000"/>
          <w:szCs w:val="22"/>
          <w:lang w:val="mt-MT"/>
        </w:rPr>
        <w:t>2.5 mg/mL</w:t>
      </w:r>
      <w:r w:rsidRPr="004B30E9">
        <w:rPr>
          <w:b/>
          <w:color w:val="000000"/>
          <w:szCs w:val="22"/>
          <w:lang w:val="mt-MT"/>
        </w:rPr>
        <w:t>  soluzzjoni għall-injezzjoni</w:t>
      </w:r>
    </w:p>
    <w:p w14:paraId="19B115D2" w14:textId="77777777" w:rsidR="00B264FE" w:rsidRPr="004B30E9" w:rsidRDefault="00B264FE" w:rsidP="00B264FE">
      <w:pPr>
        <w:ind w:right="-2"/>
        <w:jc w:val="center"/>
        <w:rPr>
          <w:color w:val="000000"/>
          <w:szCs w:val="22"/>
          <w:lang w:val="mt-MT"/>
        </w:rPr>
      </w:pPr>
      <w:r w:rsidRPr="004B30E9">
        <w:rPr>
          <w:color w:val="000000"/>
          <w:szCs w:val="22"/>
          <w:lang w:val="mt-MT"/>
        </w:rPr>
        <w:t>bortezomib</w:t>
      </w:r>
    </w:p>
    <w:p w14:paraId="399ED741" w14:textId="77777777" w:rsidR="00B264FE" w:rsidRDefault="00B264FE" w:rsidP="00B264FE">
      <w:pPr>
        <w:ind w:right="-2"/>
        <w:rPr>
          <w:b/>
          <w:noProof/>
          <w:color w:val="000000"/>
          <w:szCs w:val="22"/>
          <w:lang w:val="mt-MT"/>
        </w:rPr>
      </w:pPr>
    </w:p>
    <w:p w14:paraId="1DB4BAC6" w14:textId="77777777" w:rsidR="00B264FE" w:rsidRPr="004B30E9" w:rsidRDefault="00B264FE" w:rsidP="00B264FE">
      <w:pPr>
        <w:ind w:right="-2"/>
        <w:rPr>
          <w:noProof/>
          <w:color w:val="000000"/>
          <w:szCs w:val="22"/>
          <w:lang w:val="mt-MT"/>
        </w:rPr>
      </w:pPr>
      <w:r w:rsidRPr="004B30E9">
        <w:rPr>
          <w:b/>
          <w:noProof/>
          <w:color w:val="000000"/>
          <w:szCs w:val="22"/>
          <w:lang w:val="mt-MT"/>
        </w:rPr>
        <w:t>Aqra sew dan il-fuljett kollu qabel tibda tuża din il-mediċina peress li fih informazzjoni importanti għalik.</w:t>
      </w:r>
    </w:p>
    <w:p w14:paraId="396DEF75" w14:textId="77777777" w:rsidR="00B264FE" w:rsidRPr="004B30E9" w:rsidRDefault="00B264FE" w:rsidP="00B264FE">
      <w:pPr>
        <w:ind w:left="567" w:hanging="567"/>
        <w:rPr>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 xml:space="preserve">Żomm dan il-fuljett. Jista’ jkollok bżonn </w:t>
      </w:r>
      <w:r w:rsidRPr="004B30E9">
        <w:rPr>
          <w:color w:val="000000"/>
          <w:szCs w:val="22"/>
          <w:lang w:val="mt-MT"/>
        </w:rPr>
        <w:t>terġa’</w:t>
      </w:r>
      <w:r w:rsidRPr="004B30E9">
        <w:rPr>
          <w:noProof/>
          <w:color w:val="000000"/>
          <w:szCs w:val="22"/>
          <w:lang w:val="mt-MT"/>
        </w:rPr>
        <w:t xml:space="preserve"> taqrah.</w:t>
      </w:r>
    </w:p>
    <w:p w14:paraId="498837D1" w14:textId="77777777" w:rsidR="00B264FE" w:rsidRPr="004B30E9" w:rsidRDefault="00B264FE" w:rsidP="00B264FE">
      <w:pPr>
        <w:ind w:left="567" w:hanging="567"/>
        <w:rPr>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Jekk ikollok aktar mistoqsijiet, staqsi lit-tabib jew lill-ispiżjar tiegħek.</w:t>
      </w:r>
    </w:p>
    <w:p w14:paraId="09D21E60" w14:textId="77777777" w:rsidR="00B264FE" w:rsidRPr="004B30E9" w:rsidRDefault="00B264FE" w:rsidP="00B264FE">
      <w:pPr>
        <w:ind w:left="567" w:hanging="567"/>
        <w:rPr>
          <w:b/>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 xml:space="preserve">Jekk ikollok xi </w:t>
      </w:r>
      <w:r w:rsidRPr="004B30E9">
        <w:rPr>
          <w:noProof/>
          <w:color w:val="000000"/>
          <w:szCs w:val="22"/>
          <w:lang w:val="mt-MT" w:eastAsia="ko-KR"/>
        </w:rPr>
        <w:t>effett sekondarju</w:t>
      </w:r>
      <w:r w:rsidRPr="004B30E9">
        <w:rPr>
          <w:noProof/>
          <w:color w:val="000000"/>
          <w:szCs w:val="22"/>
          <w:lang w:val="mt-MT"/>
        </w:rPr>
        <w:t xml:space="preserve"> kellem lit-tabib jew lill-ispiżjar tiegħek. Dan jinkludi xi effett sekondarju possibbli li mhuwiex elenkat f’dan il-fuljett. Ara sezzjoni 4.</w:t>
      </w:r>
    </w:p>
    <w:p w14:paraId="5CE40D5C" w14:textId="77777777" w:rsidR="00B264FE" w:rsidRPr="004B30E9" w:rsidRDefault="00B264FE" w:rsidP="00B264FE">
      <w:pPr>
        <w:numPr>
          <w:ilvl w:val="12"/>
          <w:numId w:val="0"/>
        </w:numPr>
        <w:ind w:right="-2"/>
        <w:rPr>
          <w:noProof/>
          <w:color w:val="000000"/>
          <w:szCs w:val="22"/>
          <w:lang w:val="mt-MT"/>
        </w:rPr>
      </w:pPr>
    </w:p>
    <w:p w14:paraId="33E15D03" w14:textId="77777777" w:rsidR="00B264FE" w:rsidRPr="004B30E9" w:rsidRDefault="00B264FE" w:rsidP="00B264FE">
      <w:pPr>
        <w:numPr>
          <w:ilvl w:val="12"/>
          <w:numId w:val="0"/>
        </w:numPr>
        <w:ind w:right="-2"/>
        <w:rPr>
          <w:b/>
          <w:noProof/>
          <w:color w:val="000000"/>
          <w:szCs w:val="22"/>
          <w:lang w:val="mt-MT"/>
        </w:rPr>
      </w:pPr>
      <w:r w:rsidRPr="004B30E9">
        <w:rPr>
          <w:b/>
          <w:noProof/>
          <w:color w:val="000000"/>
          <w:szCs w:val="22"/>
          <w:lang w:val="mt-MT"/>
        </w:rPr>
        <w:t>F’dan il-fuljett</w:t>
      </w:r>
    </w:p>
    <w:p w14:paraId="67BA06B7" w14:textId="77777777" w:rsidR="00B264FE" w:rsidRPr="004B30E9" w:rsidRDefault="00B264FE" w:rsidP="00B264FE">
      <w:pPr>
        <w:ind w:left="567" w:hanging="567"/>
        <w:rPr>
          <w:noProof/>
          <w:color w:val="000000"/>
          <w:szCs w:val="22"/>
          <w:lang w:val="mt-MT"/>
        </w:rPr>
      </w:pPr>
      <w:r w:rsidRPr="004B30E9">
        <w:rPr>
          <w:noProof/>
          <w:color w:val="000000"/>
          <w:szCs w:val="22"/>
          <w:lang w:val="mt-MT"/>
        </w:rPr>
        <w:t>1.</w:t>
      </w:r>
      <w:r w:rsidRPr="004B30E9">
        <w:rPr>
          <w:noProof/>
          <w:color w:val="000000"/>
          <w:szCs w:val="22"/>
          <w:lang w:val="mt-MT"/>
        </w:rPr>
        <w:tab/>
        <w:t>X’inhu Bortezomib Accord u għal xiex jintuża</w:t>
      </w:r>
    </w:p>
    <w:p w14:paraId="66A09762" w14:textId="77777777" w:rsidR="00B264FE" w:rsidRPr="004B30E9" w:rsidRDefault="00B264FE" w:rsidP="00B264FE">
      <w:pPr>
        <w:ind w:left="567" w:hanging="567"/>
        <w:rPr>
          <w:noProof/>
          <w:color w:val="000000"/>
          <w:szCs w:val="22"/>
          <w:lang w:val="mt-MT"/>
        </w:rPr>
      </w:pPr>
      <w:r w:rsidRPr="004B30E9">
        <w:rPr>
          <w:noProof/>
          <w:color w:val="000000"/>
          <w:szCs w:val="22"/>
          <w:lang w:val="mt-MT"/>
        </w:rPr>
        <w:t>2.</w:t>
      </w:r>
      <w:r w:rsidRPr="004B30E9">
        <w:rPr>
          <w:noProof/>
          <w:color w:val="000000"/>
          <w:szCs w:val="22"/>
          <w:lang w:val="mt-MT"/>
        </w:rPr>
        <w:tab/>
        <w:t>Xgħandek tkun taf qabel ma tuża Bortezomib Accord</w:t>
      </w:r>
    </w:p>
    <w:p w14:paraId="39DC82F0" w14:textId="77777777" w:rsidR="00B264FE" w:rsidRPr="004B30E9" w:rsidRDefault="00B264FE" w:rsidP="00B264FE">
      <w:pPr>
        <w:ind w:left="567" w:hanging="567"/>
        <w:rPr>
          <w:noProof/>
          <w:color w:val="000000"/>
          <w:szCs w:val="22"/>
          <w:lang w:val="mt-MT"/>
        </w:rPr>
      </w:pPr>
      <w:r w:rsidRPr="004B30E9">
        <w:rPr>
          <w:noProof/>
          <w:color w:val="000000"/>
          <w:szCs w:val="22"/>
          <w:lang w:val="mt-MT"/>
        </w:rPr>
        <w:t>3.</w:t>
      </w:r>
      <w:r w:rsidRPr="004B30E9">
        <w:rPr>
          <w:noProof/>
          <w:color w:val="000000"/>
          <w:szCs w:val="22"/>
          <w:lang w:val="mt-MT"/>
        </w:rPr>
        <w:tab/>
        <w:t>Kif għandek tuża Bortezomib Accord</w:t>
      </w:r>
    </w:p>
    <w:p w14:paraId="5B980016" w14:textId="77777777" w:rsidR="00B264FE" w:rsidRPr="004B30E9" w:rsidRDefault="00B264FE" w:rsidP="00B264FE">
      <w:pPr>
        <w:ind w:left="567" w:hanging="567"/>
        <w:rPr>
          <w:noProof/>
          <w:color w:val="000000"/>
          <w:szCs w:val="22"/>
          <w:lang w:val="mt-MT"/>
        </w:rPr>
      </w:pPr>
      <w:r w:rsidRPr="004B30E9">
        <w:rPr>
          <w:noProof/>
          <w:color w:val="000000"/>
          <w:szCs w:val="22"/>
          <w:lang w:val="mt-MT"/>
        </w:rPr>
        <w:t>4.</w:t>
      </w:r>
      <w:r w:rsidRPr="004B30E9">
        <w:rPr>
          <w:noProof/>
          <w:color w:val="000000"/>
          <w:szCs w:val="22"/>
          <w:lang w:val="mt-MT"/>
        </w:rPr>
        <w:tab/>
        <w:t>Effetti sekondarji possibbli</w:t>
      </w:r>
    </w:p>
    <w:p w14:paraId="71483018" w14:textId="77777777" w:rsidR="00B264FE" w:rsidRPr="004B30E9" w:rsidRDefault="00B264FE" w:rsidP="00B264FE">
      <w:pPr>
        <w:ind w:left="567" w:hanging="567"/>
        <w:rPr>
          <w:noProof/>
          <w:color w:val="000000"/>
          <w:szCs w:val="22"/>
          <w:lang w:val="mt-MT"/>
        </w:rPr>
      </w:pPr>
      <w:r w:rsidRPr="004B30E9">
        <w:rPr>
          <w:noProof/>
          <w:color w:val="000000"/>
          <w:szCs w:val="22"/>
          <w:lang w:val="mt-MT"/>
        </w:rPr>
        <w:t>5.</w:t>
      </w:r>
      <w:r w:rsidRPr="004B30E9">
        <w:rPr>
          <w:noProof/>
          <w:color w:val="000000"/>
          <w:szCs w:val="22"/>
          <w:lang w:val="mt-MT"/>
        </w:rPr>
        <w:tab/>
        <w:t>Kif taħżen Bortezomib Accord</w:t>
      </w:r>
    </w:p>
    <w:p w14:paraId="7969FC54" w14:textId="77777777" w:rsidR="00B264FE" w:rsidRPr="004B30E9" w:rsidRDefault="00B264FE" w:rsidP="00B264FE">
      <w:pPr>
        <w:ind w:left="567" w:hanging="567"/>
        <w:rPr>
          <w:noProof/>
          <w:color w:val="000000"/>
          <w:szCs w:val="22"/>
          <w:lang w:val="mt-MT"/>
        </w:rPr>
      </w:pPr>
      <w:r w:rsidRPr="004B30E9">
        <w:rPr>
          <w:noProof/>
          <w:color w:val="000000"/>
          <w:szCs w:val="22"/>
          <w:lang w:val="mt-MT"/>
        </w:rPr>
        <w:t>6.</w:t>
      </w:r>
      <w:r w:rsidRPr="004B30E9">
        <w:rPr>
          <w:noProof/>
          <w:color w:val="000000"/>
          <w:szCs w:val="22"/>
          <w:lang w:val="mt-MT"/>
        </w:rPr>
        <w:tab/>
        <w:t>K</w:t>
      </w:r>
      <w:r w:rsidRPr="004B30E9">
        <w:rPr>
          <w:noProof/>
          <w:szCs w:val="24"/>
          <w:lang w:val="mt-MT"/>
        </w:rPr>
        <w:t>ontenut tal-pakkett u informazzjoni oħra</w:t>
      </w:r>
    </w:p>
    <w:p w14:paraId="72022D35" w14:textId="77777777" w:rsidR="00B264FE" w:rsidRPr="004B30E9" w:rsidRDefault="00B264FE" w:rsidP="00B264FE">
      <w:pPr>
        <w:numPr>
          <w:ilvl w:val="12"/>
          <w:numId w:val="0"/>
        </w:numPr>
        <w:ind w:right="-2"/>
        <w:rPr>
          <w:noProof/>
          <w:color w:val="000000"/>
          <w:szCs w:val="22"/>
          <w:lang w:val="mt-MT"/>
        </w:rPr>
      </w:pPr>
    </w:p>
    <w:p w14:paraId="588D2C7C" w14:textId="77777777" w:rsidR="00B264FE" w:rsidRPr="004B30E9" w:rsidRDefault="00B264FE" w:rsidP="00B264FE">
      <w:pPr>
        <w:numPr>
          <w:ilvl w:val="12"/>
          <w:numId w:val="0"/>
        </w:numPr>
        <w:ind w:right="-2"/>
        <w:rPr>
          <w:color w:val="000000"/>
          <w:szCs w:val="22"/>
          <w:lang w:val="mt-MT"/>
        </w:rPr>
      </w:pPr>
    </w:p>
    <w:p w14:paraId="3AF06FFB" w14:textId="77777777" w:rsidR="00B264FE" w:rsidRPr="004B30E9" w:rsidRDefault="00B264FE" w:rsidP="00B264FE">
      <w:pPr>
        <w:numPr>
          <w:ilvl w:val="12"/>
          <w:numId w:val="0"/>
        </w:numPr>
        <w:ind w:left="567" w:hanging="567"/>
        <w:rPr>
          <w:b/>
          <w:color w:val="000000"/>
          <w:szCs w:val="22"/>
          <w:lang w:val="mt-MT"/>
        </w:rPr>
      </w:pPr>
      <w:r w:rsidRPr="004B30E9">
        <w:rPr>
          <w:b/>
          <w:color w:val="000000"/>
          <w:szCs w:val="22"/>
          <w:lang w:val="mt-MT"/>
        </w:rPr>
        <w:t>1.</w:t>
      </w:r>
      <w:r w:rsidRPr="004B30E9">
        <w:rPr>
          <w:b/>
          <w:color w:val="000000"/>
          <w:szCs w:val="22"/>
          <w:lang w:val="mt-MT"/>
        </w:rPr>
        <w:tab/>
        <w:t>X’inhu Bortezomib Accord u għal xiex jintuża</w:t>
      </w:r>
    </w:p>
    <w:p w14:paraId="3504CF58" w14:textId="77777777" w:rsidR="00B264FE" w:rsidRPr="004B30E9" w:rsidRDefault="00B264FE" w:rsidP="00B264FE">
      <w:pPr>
        <w:numPr>
          <w:ilvl w:val="12"/>
          <w:numId w:val="0"/>
        </w:numPr>
        <w:ind w:right="-2"/>
        <w:rPr>
          <w:color w:val="000000"/>
          <w:szCs w:val="22"/>
          <w:lang w:val="mt-MT"/>
        </w:rPr>
      </w:pPr>
    </w:p>
    <w:p w14:paraId="149330AC" w14:textId="77777777" w:rsidR="00B264FE" w:rsidRPr="004B30E9" w:rsidRDefault="00B264FE" w:rsidP="00B264FE">
      <w:pPr>
        <w:rPr>
          <w:iCs/>
          <w:color w:val="000000"/>
          <w:szCs w:val="22"/>
          <w:lang w:val="mt-MT"/>
        </w:rPr>
      </w:pPr>
      <w:r w:rsidRPr="004B30E9">
        <w:rPr>
          <w:color w:val="000000"/>
          <w:szCs w:val="22"/>
          <w:lang w:val="mt-MT"/>
        </w:rPr>
        <w:t>Bortezomib Accord</w:t>
      </w:r>
      <w:r w:rsidRPr="004B30E9">
        <w:rPr>
          <w:iCs/>
          <w:color w:val="000000"/>
          <w:szCs w:val="22"/>
          <w:lang w:val="mt-MT"/>
        </w:rPr>
        <w:t xml:space="preserve"> fih is-sustanza attiva bortezomib, hekk imsejjaħ ‘impeditur ta’ proteasome’. Il</w:t>
      </w:r>
      <w:r w:rsidRPr="004B30E9">
        <w:rPr>
          <w:iCs/>
          <w:color w:val="000000"/>
          <w:szCs w:val="22"/>
          <w:lang w:val="mt-MT"/>
        </w:rPr>
        <w:noBreakHyphen/>
      </w:r>
      <w:r w:rsidRPr="004B30E9">
        <w:rPr>
          <w:color w:val="000000"/>
          <w:szCs w:val="22"/>
          <w:lang w:val="mt-MT"/>
        </w:rPr>
        <w:t>proteasomes għandhom rwol important fil-kontroll tal-funzjoni u t-tkabbir taċ-ċellula. Billi jinterferixxi mal-funzjoni tagħhom, bortezomib jista’ joqtol iċ-ċelluli tal-kanċer.</w:t>
      </w:r>
    </w:p>
    <w:p w14:paraId="6DBEF7D2" w14:textId="77777777" w:rsidR="00B264FE" w:rsidRPr="004B30E9" w:rsidRDefault="00B264FE" w:rsidP="00B264FE">
      <w:pPr>
        <w:numPr>
          <w:ilvl w:val="12"/>
          <w:numId w:val="0"/>
        </w:numPr>
        <w:ind w:right="-2"/>
        <w:rPr>
          <w:color w:val="000000"/>
          <w:szCs w:val="22"/>
          <w:lang w:val="mt-MT"/>
        </w:rPr>
      </w:pPr>
    </w:p>
    <w:p w14:paraId="52361C1D"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 xml:space="preserve">Bortezomib Accord jintuża għat-trattament ta’ </w:t>
      </w:r>
      <w:r w:rsidRPr="004B30E9">
        <w:rPr>
          <w:iCs/>
          <w:color w:val="000000"/>
          <w:szCs w:val="22"/>
          <w:lang w:val="mt-MT"/>
        </w:rPr>
        <w:t>majeloma multipla</w:t>
      </w:r>
      <w:r w:rsidRPr="004B30E9">
        <w:rPr>
          <w:iCs/>
          <w:color w:val="000000"/>
          <w:lang w:val="mt-MT"/>
        </w:rPr>
        <w:t xml:space="preserve"> </w:t>
      </w:r>
      <w:r w:rsidRPr="004B30E9">
        <w:rPr>
          <w:color w:val="000000"/>
          <w:szCs w:val="22"/>
          <w:lang w:val="mt-MT"/>
        </w:rPr>
        <w:t>(kanċer tal-mudullun) f’pazjenti li diġà għalqu it</w:t>
      </w:r>
      <w:r w:rsidRPr="004B30E9">
        <w:rPr>
          <w:color w:val="000000"/>
          <w:szCs w:val="22"/>
          <w:lang w:val="mt-MT"/>
        </w:rPr>
        <w:noBreakHyphen/>
        <w:t>18-il sena:</w:t>
      </w:r>
    </w:p>
    <w:p w14:paraId="00E162E0"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 xml:space="preserve">waħdu jew flimkien mal-mediċini pegylated liposomal doxorubicin jew dexamethasone għal pazjenti li l-marda tagħhom qed tiħrax (progressiva) wara </w:t>
      </w:r>
      <w:r w:rsidRPr="004B30E9">
        <w:rPr>
          <w:iCs/>
          <w:color w:val="000000"/>
          <w:szCs w:val="22"/>
          <w:lang w:val="mt-MT"/>
        </w:rPr>
        <w:t>li jkunu rċivew mill</w:t>
      </w:r>
      <w:r w:rsidRPr="004B30E9">
        <w:rPr>
          <w:iCs/>
          <w:color w:val="000000"/>
          <w:szCs w:val="22"/>
          <w:lang w:val="mt-MT"/>
        </w:rPr>
        <w:noBreakHyphen/>
        <w:t>anqas trattament ieħor qabel u li għalihom trapjant b’ċelluli steminali tad-demm ma kienx irnexxa fihom jew mhuwiex tajjeb għalihom</w:t>
      </w:r>
      <w:r w:rsidRPr="004B30E9">
        <w:rPr>
          <w:color w:val="000000"/>
          <w:szCs w:val="22"/>
          <w:lang w:val="mt-MT"/>
        </w:rPr>
        <w:t>.</w:t>
      </w:r>
      <w:r w:rsidRPr="004B30E9">
        <w:rPr>
          <w:color w:val="000000"/>
          <w:szCs w:val="22"/>
          <w:lang w:val="mt-MT"/>
        </w:rPr>
        <w:tab/>
      </w:r>
    </w:p>
    <w:p w14:paraId="619AD2C9"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flimkien mal-mediċini melphalan u prednisone, għal pazjenti li l-marda tagħhom qatt ma ġietx ittrattata qabel u li mhumiex eliġibbli għal doża għolja ta’ kimoterapija ma’ trapjant ta’ ċelluli steminali tad-demm.</w:t>
      </w:r>
    </w:p>
    <w:p w14:paraId="0B9557B1"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flimkien mal-mediċini oħra dexamethasone jew dexamethasone flimkien ma’thalidomide għal pazjenti li l-marda tagħhom ma kinetx ittrattata qabel u qabel ma jirċievu doża għolja ta’ kimoterapija ma’ trapjant b’ċelluli steminali tad-demm (trattament ta’ induzzjoni).</w:t>
      </w:r>
    </w:p>
    <w:p w14:paraId="7B51EB1A" w14:textId="77777777" w:rsidR="00B264FE" w:rsidRPr="004B30E9" w:rsidRDefault="00B264FE" w:rsidP="00B264FE">
      <w:pPr>
        <w:ind w:left="567" w:hanging="567"/>
        <w:rPr>
          <w:color w:val="000000"/>
          <w:szCs w:val="22"/>
          <w:lang w:val="mt-MT"/>
        </w:rPr>
      </w:pPr>
    </w:p>
    <w:p w14:paraId="10B5416E" w14:textId="77777777" w:rsidR="00B264FE" w:rsidRPr="004B30E9" w:rsidRDefault="00B264FE" w:rsidP="00B264FE">
      <w:pPr>
        <w:tabs>
          <w:tab w:val="left" w:pos="567"/>
        </w:tabs>
        <w:rPr>
          <w:rFonts w:eastAsia="Times New Roman"/>
          <w:iCs/>
          <w:noProof/>
          <w:color w:val="000000"/>
          <w:lang w:val="mt-MT"/>
        </w:rPr>
      </w:pPr>
      <w:r w:rsidRPr="004B30E9">
        <w:rPr>
          <w:rFonts w:eastAsia="Times New Roman"/>
          <w:iCs/>
          <w:noProof/>
          <w:color w:val="000000"/>
          <w:lang w:val="mt-MT"/>
        </w:rPr>
        <w:t>Bortezomib Accord jintuża għat-trattament ta’ limfoma taċ-ċellula ta’ mantle (tip ta’ kanċer li jaffettwa l-glandoli limfatiċi) f’pazjenti li għandhom 18</w:t>
      </w:r>
      <w:r w:rsidRPr="004B30E9">
        <w:rPr>
          <w:rFonts w:eastAsia="Times New Roman"/>
          <w:iCs/>
          <w:noProof/>
          <w:color w:val="000000"/>
          <w:lang w:val="mt-MT"/>
        </w:rPr>
        <w:noBreakHyphen/>
        <w:t>il sena u aktar b’kombinazzjoni mal-mediċini rituximab, cyclophosphamide, doxorubicin u prednisone, għall-pazjenti li l-marda tagħhom qatt ma kienet ittrattata qabel u li trapjant taċ-ċelluli steminali tad-demm ma jkunx tajjeb għalihom.</w:t>
      </w:r>
    </w:p>
    <w:p w14:paraId="149BCB8A" w14:textId="77777777" w:rsidR="00B264FE" w:rsidRPr="004B30E9" w:rsidRDefault="00B264FE" w:rsidP="00B264FE">
      <w:pPr>
        <w:tabs>
          <w:tab w:val="left" w:pos="567"/>
        </w:tabs>
        <w:rPr>
          <w:rFonts w:eastAsia="Times New Roman"/>
          <w:iCs/>
          <w:noProof/>
          <w:color w:val="000000"/>
          <w:lang w:val="mt-MT"/>
        </w:rPr>
      </w:pPr>
    </w:p>
    <w:p w14:paraId="37DC37E9" w14:textId="77777777" w:rsidR="00B264FE" w:rsidRPr="004B30E9" w:rsidRDefault="00B264FE" w:rsidP="00B264FE">
      <w:pPr>
        <w:numPr>
          <w:ilvl w:val="12"/>
          <w:numId w:val="0"/>
        </w:numPr>
        <w:ind w:right="-2"/>
        <w:rPr>
          <w:color w:val="000000"/>
          <w:szCs w:val="22"/>
          <w:lang w:val="mt-MT"/>
        </w:rPr>
      </w:pPr>
    </w:p>
    <w:p w14:paraId="1659CA20" w14:textId="77777777" w:rsidR="00B264FE" w:rsidRPr="004B30E9" w:rsidRDefault="00B264FE" w:rsidP="00B264FE">
      <w:pPr>
        <w:numPr>
          <w:ilvl w:val="12"/>
          <w:numId w:val="0"/>
        </w:numPr>
        <w:ind w:left="567" w:hanging="567"/>
        <w:rPr>
          <w:b/>
          <w:color w:val="000000"/>
          <w:szCs w:val="22"/>
          <w:lang w:val="mt-MT"/>
        </w:rPr>
      </w:pPr>
      <w:r w:rsidRPr="004B30E9">
        <w:rPr>
          <w:b/>
          <w:color w:val="000000"/>
          <w:szCs w:val="22"/>
          <w:lang w:val="mt-MT"/>
        </w:rPr>
        <w:t>2.</w:t>
      </w:r>
      <w:r w:rsidRPr="004B30E9">
        <w:rPr>
          <w:b/>
          <w:color w:val="000000"/>
          <w:szCs w:val="22"/>
          <w:lang w:val="mt-MT"/>
        </w:rPr>
        <w:tab/>
        <w:t>X’għandek tkun taf qabel ma tuża Bortezomib Accord</w:t>
      </w:r>
    </w:p>
    <w:p w14:paraId="0DABF75C" w14:textId="77777777" w:rsidR="00B264FE" w:rsidRPr="004B30E9" w:rsidRDefault="00B264FE" w:rsidP="00B264FE">
      <w:pPr>
        <w:numPr>
          <w:ilvl w:val="12"/>
          <w:numId w:val="0"/>
        </w:numPr>
        <w:rPr>
          <w:color w:val="000000"/>
          <w:szCs w:val="22"/>
          <w:lang w:val="mt-MT"/>
        </w:rPr>
      </w:pPr>
    </w:p>
    <w:p w14:paraId="193D2DB6" w14:textId="77777777" w:rsidR="00B264FE" w:rsidRPr="004B30E9" w:rsidRDefault="00B264FE" w:rsidP="00B264FE">
      <w:pPr>
        <w:numPr>
          <w:ilvl w:val="12"/>
          <w:numId w:val="0"/>
        </w:numPr>
        <w:rPr>
          <w:color w:val="000000"/>
          <w:szCs w:val="22"/>
          <w:lang w:val="mt-MT"/>
        </w:rPr>
      </w:pPr>
      <w:r w:rsidRPr="004B30E9">
        <w:rPr>
          <w:b/>
          <w:color w:val="000000"/>
          <w:szCs w:val="22"/>
          <w:lang w:val="mt-MT"/>
        </w:rPr>
        <w:t>Tużax Bortezomib Accord</w:t>
      </w:r>
    </w:p>
    <w:p w14:paraId="5B0F55D0" w14:textId="77777777" w:rsidR="00B264FE" w:rsidRPr="004B30E9" w:rsidRDefault="00B264FE" w:rsidP="00B264FE">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jekk int allerġiku għal bortezonib, boron jew għal xi sustanza oħra ta’ din il-mediċina (</w:t>
      </w:r>
      <w:r>
        <w:rPr>
          <w:szCs w:val="22"/>
          <w:lang w:val="mt-MT"/>
        </w:rPr>
        <w:t>imniżżla</w:t>
      </w:r>
      <w:r w:rsidRPr="004B30E9" w:rsidDel="005576CC">
        <w:rPr>
          <w:color w:val="000000"/>
          <w:szCs w:val="22"/>
          <w:lang w:val="mt-MT"/>
        </w:rPr>
        <w:t xml:space="preserve"> </w:t>
      </w:r>
      <w:r w:rsidRPr="004B30E9">
        <w:rPr>
          <w:color w:val="000000"/>
          <w:szCs w:val="22"/>
          <w:lang w:val="mt-MT"/>
        </w:rPr>
        <w:t>fis</w:t>
      </w:r>
      <w:r w:rsidRPr="004B30E9">
        <w:rPr>
          <w:color w:val="000000"/>
          <w:szCs w:val="22"/>
          <w:lang w:val="mt-MT"/>
        </w:rPr>
        <w:noBreakHyphen/>
        <w:t>sezzjoni 6)</w:t>
      </w:r>
    </w:p>
    <w:p w14:paraId="765BFD54" w14:textId="77777777" w:rsidR="00B264FE" w:rsidRPr="004B30E9" w:rsidRDefault="00B264FE" w:rsidP="00B264FE">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jekk inti għandek ċerti problemi pulmonari jew tal-qalb severi.</w:t>
      </w:r>
    </w:p>
    <w:p w14:paraId="42126784" w14:textId="77777777" w:rsidR="00B264FE" w:rsidRPr="004B30E9" w:rsidRDefault="00B264FE" w:rsidP="00B264FE">
      <w:pPr>
        <w:numPr>
          <w:ilvl w:val="12"/>
          <w:numId w:val="0"/>
        </w:numPr>
        <w:ind w:right="-2"/>
        <w:rPr>
          <w:color w:val="000000"/>
          <w:szCs w:val="22"/>
          <w:lang w:val="mt-MT"/>
        </w:rPr>
      </w:pPr>
    </w:p>
    <w:p w14:paraId="571A1149" w14:textId="77777777" w:rsidR="00B264FE" w:rsidRPr="004B30E9" w:rsidRDefault="00B264FE" w:rsidP="00B264FE">
      <w:pPr>
        <w:numPr>
          <w:ilvl w:val="12"/>
          <w:numId w:val="0"/>
        </w:numPr>
        <w:ind w:right="-2"/>
        <w:rPr>
          <w:color w:val="000000"/>
          <w:szCs w:val="22"/>
          <w:lang w:val="mt-MT"/>
        </w:rPr>
      </w:pPr>
      <w:r w:rsidRPr="004B30E9">
        <w:rPr>
          <w:b/>
          <w:color w:val="000000"/>
          <w:szCs w:val="22"/>
          <w:lang w:val="mt-MT"/>
        </w:rPr>
        <w:t>Twissijiet u prekawzjonijiet</w:t>
      </w:r>
    </w:p>
    <w:p w14:paraId="1E1611A9"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Inti għandek tgħid lit-tabib tiegħek jekk għandek xi waħda minn dawn li ġejjin:</w:t>
      </w:r>
    </w:p>
    <w:p w14:paraId="4FB048B3"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numru baxx ta’ ċelluli ħomor jew bojod fid-demm,</w:t>
      </w:r>
    </w:p>
    <w:p w14:paraId="38E1DFBB"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bi fsada u/jew numru baxx ta’ plejtlits fid-demm tiegħek</w:t>
      </w:r>
    </w:p>
    <w:p w14:paraId="4C50E791" w14:textId="77777777" w:rsidR="00B264FE" w:rsidRPr="004B30E9" w:rsidRDefault="00B264FE" w:rsidP="00B264FE">
      <w:pPr>
        <w:ind w:left="567" w:hanging="567"/>
        <w:rPr>
          <w:color w:val="000000"/>
          <w:szCs w:val="22"/>
          <w:lang w:val="mt-MT"/>
        </w:rPr>
      </w:pPr>
      <w:r w:rsidRPr="004B30E9">
        <w:rPr>
          <w:color w:val="000000"/>
          <w:szCs w:val="22"/>
          <w:lang w:val="mt-MT"/>
        </w:rPr>
        <w:lastRenderedPageBreak/>
        <w:t>•</w:t>
      </w:r>
      <w:r w:rsidRPr="004B30E9">
        <w:rPr>
          <w:rFonts w:ascii="Symbol" w:hAnsi="Symbol"/>
          <w:color w:val="000000"/>
          <w:szCs w:val="22"/>
          <w:lang w:val="mt-MT"/>
        </w:rPr>
        <w:tab/>
      </w:r>
      <w:r w:rsidRPr="004B30E9">
        <w:rPr>
          <w:color w:val="000000"/>
          <w:szCs w:val="22"/>
          <w:lang w:val="mt-MT"/>
        </w:rPr>
        <w:t>dijarea, stitikezza, nawsja jew rimettar</w:t>
      </w:r>
    </w:p>
    <w:p w14:paraId="56D08F53"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jekk fil-passat kellek ħass ħażin, sturdamenti jew kont tħoss rasek fl-arja</w:t>
      </w:r>
    </w:p>
    <w:p w14:paraId="1A174157"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fil-kliewi</w:t>
      </w:r>
    </w:p>
    <w:p w14:paraId="09326673"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minn moderati sa qawwija tal-fwied</w:t>
      </w:r>
    </w:p>
    <w:p w14:paraId="6D90F3F6"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kellek tmewwit, tnemnim jew uġigħ f’idejk jew saqajk (newropatija) fil-passat</w:t>
      </w:r>
    </w:p>
    <w:p w14:paraId="6CEC0852"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b’qalbek jew bil-pressjoni tad-demm</w:t>
      </w:r>
    </w:p>
    <w:p w14:paraId="3608179E"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qtugħ ta’</w:t>
      </w:r>
      <w:r w:rsidRPr="004B30E9">
        <w:rPr>
          <w:bCs/>
          <w:color w:val="000000"/>
          <w:szCs w:val="22"/>
          <w:lang w:val="mt-MT"/>
        </w:rPr>
        <w:t xml:space="preserve"> </w:t>
      </w:r>
      <w:r w:rsidRPr="004B30E9">
        <w:rPr>
          <w:color w:val="000000"/>
          <w:szCs w:val="22"/>
          <w:lang w:val="mt-MT"/>
        </w:rPr>
        <w:t>nifs jew sogħla</w:t>
      </w:r>
    </w:p>
    <w:p w14:paraId="6F7EDC8A" w14:textId="77777777" w:rsidR="00B264FE" w:rsidRPr="004B30E9" w:rsidRDefault="00B264FE" w:rsidP="00B264FE">
      <w:pPr>
        <w:numPr>
          <w:ilvl w:val="0"/>
          <w:numId w:val="20"/>
        </w:numPr>
        <w:ind w:hanging="720"/>
        <w:rPr>
          <w:color w:val="000000"/>
          <w:szCs w:val="22"/>
          <w:lang w:val="mt-MT"/>
        </w:rPr>
      </w:pPr>
      <w:r w:rsidRPr="004B30E9">
        <w:rPr>
          <w:color w:val="000000"/>
          <w:szCs w:val="22"/>
          <w:lang w:val="mt-MT"/>
        </w:rPr>
        <w:t>puplesiji</w:t>
      </w:r>
    </w:p>
    <w:p w14:paraId="70DF99A8" w14:textId="77777777" w:rsidR="00B264FE" w:rsidRPr="004B30E9" w:rsidRDefault="00B264FE" w:rsidP="00B264FE">
      <w:pPr>
        <w:numPr>
          <w:ilvl w:val="0"/>
          <w:numId w:val="20"/>
        </w:numPr>
        <w:ind w:hanging="720"/>
        <w:rPr>
          <w:color w:val="000000"/>
          <w:szCs w:val="22"/>
          <w:lang w:val="mt-MT"/>
        </w:rPr>
      </w:pPr>
      <w:r w:rsidRPr="004B30E9">
        <w:rPr>
          <w:color w:val="000000"/>
          <w:szCs w:val="22"/>
          <w:lang w:val="mt-MT"/>
        </w:rPr>
        <w:t>ħruq ta’ Sant Antnin (lokalizzat li jinkludi madwar l-għajnejn jew mifrux madwar il-ġisem)</w:t>
      </w:r>
    </w:p>
    <w:p w14:paraId="4D16C83A" w14:textId="77777777" w:rsidR="00B264FE" w:rsidRPr="004B30E9" w:rsidRDefault="00B264FE" w:rsidP="00B264FE">
      <w:pPr>
        <w:numPr>
          <w:ilvl w:val="0"/>
          <w:numId w:val="20"/>
        </w:numPr>
        <w:ind w:left="567" w:hanging="567"/>
        <w:rPr>
          <w:color w:val="000000"/>
          <w:szCs w:val="22"/>
          <w:lang w:val="mt-MT"/>
        </w:rPr>
      </w:pPr>
      <w:r w:rsidRPr="004B30E9">
        <w:rPr>
          <w:color w:val="000000"/>
          <w:szCs w:val="22"/>
          <w:lang w:val="mt-MT"/>
        </w:rPr>
        <w:t>sintomi tas-Sindromu tal-lisi tat-tumur bħal bigħawwieġ muskolari, dgħufija muskolari, konfużjoni, telf jew disturbi viżivi u qtugħ ta’ nifs</w:t>
      </w:r>
    </w:p>
    <w:p w14:paraId="7E0C3F32"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telf ta’ memorja, problemi biex taħseb, diffikultà bil-mixi jew telf tal-vista. Dawn jistgħu jkunu sinjali ta’ infezzjoni fil-moħħ serja u t-tabib tiegħek jistà jissuġġerixxi iktar testijiet u segwitu.</w:t>
      </w:r>
    </w:p>
    <w:p w14:paraId="36E1511C" w14:textId="77777777" w:rsidR="00B264FE" w:rsidRPr="004B30E9" w:rsidRDefault="00B264FE" w:rsidP="00B264FE">
      <w:pPr>
        <w:numPr>
          <w:ilvl w:val="12"/>
          <w:numId w:val="0"/>
        </w:numPr>
        <w:ind w:right="-2"/>
        <w:rPr>
          <w:color w:val="000000"/>
          <w:szCs w:val="22"/>
          <w:lang w:val="mt-MT"/>
        </w:rPr>
      </w:pPr>
    </w:p>
    <w:p w14:paraId="7CF16108"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Inti se jkollok tieħu testijiet regolari tad-demm qabel u waqt it-trattament tiegħek b’Bortezomib Accord, biex tiċċekkja b’mod regolari l-għadd ta’ ċelluli fid-demm tiegħek.</w:t>
      </w:r>
    </w:p>
    <w:p w14:paraId="53246325" w14:textId="77777777" w:rsidR="00B264FE" w:rsidRPr="004B30E9" w:rsidRDefault="00B264FE" w:rsidP="00B264FE">
      <w:pPr>
        <w:tabs>
          <w:tab w:val="left" w:pos="567"/>
        </w:tabs>
        <w:rPr>
          <w:rFonts w:eastAsia="Times New Roman"/>
          <w:b/>
          <w:noProof/>
          <w:color w:val="000000"/>
          <w:lang w:val="mt-MT"/>
        </w:rPr>
      </w:pPr>
    </w:p>
    <w:p w14:paraId="35FC6A5E" w14:textId="77777777" w:rsidR="00B264FE" w:rsidRPr="004B30E9" w:rsidRDefault="00B264FE" w:rsidP="00B264FE">
      <w:pPr>
        <w:keepNext/>
        <w:rPr>
          <w:rFonts w:eastAsia="Times New Roman"/>
          <w:noProof/>
          <w:color w:val="000000"/>
          <w:lang w:val="mt-MT"/>
        </w:rPr>
      </w:pPr>
      <w:r w:rsidRPr="004B30E9">
        <w:rPr>
          <w:rFonts w:eastAsia="Times New Roman"/>
          <w:noProof/>
          <w:color w:val="000000"/>
          <w:lang w:val="mt-MT"/>
        </w:rPr>
        <w:t>Jekk għandek limfoma taċ-ċellula mantle u tingħata l-mediċina rituximab ma’ Bortezomib Accord, inti għandek tgħid lit-tabib tiegħek:</w:t>
      </w:r>
    </w:p>
    <w:p w14:paraId="2F896F84" w14:textId="77777777" w:rsidR="00B264FE" w:rsidRPr="004B30E9" w:rsidRDefault="00B264FE" w:rsidP="00B264FE">
      <w:pPr>
        <w:numPr>
          <w:ilvl w:val="0"/>
          <w:numId w:val="41"/>
        </w:numPr>
        <w:rPr>
          <w:rFonts w:eastAsia="Times New Roman"/>
          <w:noProof/>
          <w:color w:val="000000"/>
          <w:lang w:val="mt-MT"/>
        </w:rPr>
      </w:pPr>
      <w:r w:rsidRPr="004B30E9">
        <w:rPr>
          <w:rFonts w:eastAsia="Times New Roman"/>
          <w:noProof/>
          <w:color w:val="000000"/>
          <w:lang w:val="mt-MT"/>
        </w:rPr>
        <w:t xml:space="preserve">jekk inti taħseb li għandek infezzjoni bl-epatite bħalissa jew jekk kellek din l-infezzjoni fil-passat. Fi ftit każijiet, pazjenti li kellhom epatite B jista’ jkollhom attakk ripetut ta’ epatite, li jista’ jkun fatali. Jekk inti għandek storja ta’ infezzjoni b’epatite B inti se tiġi ċċekkjat bir-reqqa mit-tabib tiegħek għal sinjali ta’ </w:t>
      </w:r>
      <w:r w:rsidRPr="004B30E9">
        <w:rPr>
          <w:lang w:val="mt-MT"/>
        </w:rPr>
        <w:t>epatite B attiva</w:t>
      </w:r>
      <w:r w:rsidRPr="004B30E9">
        <w:rPr>
          <w:rFonts w:eastAsia="Times New Roman"/>
          <w:noProof/>
          <w:color w:val="000000"/>
          <w:lang w:val="mt-MT"/>
        </w:rPr>
        <w:t>.</w:t>
      </w:r>
    </w:p>
    <w:p w14:paraId="4687ECDA" w14:textId="77777777" w:rsidR="00B264FE" w:rsidRPr="004B30E9" w:rsidRDefault="00B264FE" w:rsidP="00B264FE">
      <w:pPr>
        <w:numPr>
          <w:ilvl w:val="12"/>
          <w:numId w:val="0"/>
        </w:numPr>
        <w:ind w:right="-2"/>
        <w:rPr>
          <w:color w:val="000000"/>
          <w:szCs w:val="22"/>
          <w:lang w:val="mt-MT"/>
        </w:rPr>
      </w:pPr>
    </w:p>
    <w:p w14:paraId="67962F20"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Għandek taqra l-fuljetti ta’ tagħrif tal-</w:t>
      </w:r>
      <w:r>
        <w:rPr>
          <w:color w:val="000000"/>
          <w:szCs w:val="22"/>
          <w:lang w:val="mt-MT"/>
        </w:rPr>
        <w:t>mediċini</w:t>
      </w:r>
      <w:r w:rsidRPr="004B30E9">
        <w:rPr>
          <w:color w:val="000000"/>
          <w:szCs w:val="22"/>
          <w:lang w:val="mt-MT"/>
        </w:rPr>
        <w:t xml:space="preserve"> kollha li jridu jittieħdu ma’ Bortezomib Accord għal tagħrif relatat ma’ dawn il-mediċini qabel tibda t-trattament b’Bortezomib Accord.</w:t>
      </w:r>
      <w:r w:rsidRPr="004B30E9">
        <w:rPr>
          <w:color w:val="000000"/>
          <w:szCs w:val="22"/>
          <w:lang w:val="mt-MT"/>
        </w:rPr>
        <w:br/>
        <w:t>Meta jintuża thalidomide, attenzjoni partikolari għandha tingħata għal meta jsiru t-testijiet ta’ tqala u ħtiġijiet ta’ prevenzjoni huma meħtieġa (ara Tqala u treddigħ f’din is-sezzjoni).</w:t>
      </w:r>
    </w:p>
    <w:p w14:paraId="079AC6DB" w14:textId="77777777" w:rsidR="00B264FE" w:rsidRPr="004B30E9" w:rsidRDefault="00B264FE" w:rsidP="00B264FE">
      <w:pPr>
        <w:numPr>
          <w:ilvl w:val="12"/>
          <w:numId w:val="0"/>
        </w:numPr>
        <w:ind w:right="-2"/>
        <w:rPr>
          <w:color w:val="000000"/>
          <w:szCs w:val="22"/>
          <w:lang w:val="mt-MT"/>
        </w:rPr>
      </w:pPr>
    </w:p>
    <w:p w14:paraId="57CB6612" w14:textId="77777777" w:rsidR="00B264FE" w:rsidRPr="004B30E9" w:rsidRDefault="00B264FE" w:rsidP="00B264FE">
      <w:pPr>
        <w:numPr>
          <w:ilvl w:val="12"/>
          <w:numId w:val="0"/>
        </w:numPr>
        <w:ind w:right="-2"/>
        <w:rPr>
          <w:color w:val="000000"/>
          <w:szCs w:val="22"/>
          <w:lang w:val="mt-MT"/>
        </w:rPr>
      </w:pPr>
      <w:r w:rsidRPr="004B30E9">
        <w:rPr>
          <w:b/>
          <w:szCs w:val="24"/>
          <w:lang w:val="mt-MT"/>
        </w:rPr>
        <w:t>Tfal u adolexxenti</w:t>
      </w:r>
    </w:p>
    <w:p w14:paraId="3117A851"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Bortezomib Accord m’għandux jintuża fit-tfal u fl-adoloxxenti, peress li għadu mhux magħruf kif din il</w:t>
      </w:r>
      <w:r w:rsidRPr="004B30E9">
        <w:rPr>
          <w:color w:val="000000"/>
          <w:szCs w:val="22"/>
          <w:lang w:val="mt-MT"/>
        </w:rPr>
        <w:noBreakHyphen/>
        <w:t>mediċina tista’ taffettwhom.</w:t>
      </w:r>
    </w:p>
    <w:p w14:paraId="73A0F4DA" w14:textId="77777777" w:rsidR="00B264FE" w:rsidRPr="004B30E9" w:rsidRDefault="00B264FE" w:rsidP="00B264FE">
      <w:pPr>
        <w:numPr>
          <w:ilvl w:val="12"/>
          <w:numId w:val="0"/>
        </w:numPr>
        <w:ind w:right="-2"/>
        <w:rPr>
          <w:color w:val="000000"/>
          <w:szCs w:val="22"/>
          <w:lang w:val="mt-MT"/>
        </w:rPr>
      </w:pPr>
    </w:p>
    <w:p w14:paraId="00DE4FB4" w14:textId="77777777" w:rsidR="00B264FE" w:rsidRPr="004B30E9" w:rsidRDefault="00B264FE" w:rsidP="00B264FE">
      <w:pPr>
        <w:numPr>
          <w:ilvl w:val="12"/>
          <w:numId w:val="0"/>
        </w:numPr>
        <w:ind w:right="-2"/>
        <w:rPr>
          <w:b/>
          <w:color w:val="000000"/>
          <w:szCs w:val="22"/>
          <w:lang w:val="mt-MT"/>
        </w:rPr>
      </w:pPr>
      <w:r w:rsidRPr="004B30E9">
        <w:rPr>
          <w:b/>
          <w:color w:val="000000"/>
          <w:szCs w:val="22"/>
          <w:lang w:val="mt-MT"/>
        </w:rPr>
        <w:t>Mediċini oħra u Bortezomib Accord</w:t>
      </w:r>
    </w:p>
    <w:p w14:paraId="6BA44D48" w14:textId="77777777" w:rsidR="00B264FE" w:rsidRDefault="00B264FE" w:rsidP="00B264FE">
      <w:pPr>
        <w:numPr>
          <w:ilvl w:val="12"/>
          <w:numId w:val="0"/>
        </w:numPr>
        <w:ind w:right="-2"/>
        <w:rPr>
          <w:color w:val="000000"/>
          <w:szCs w:val="22"/>
          <w:lang w:val="mt-MT"/>
        </w:rPr>
      </w:pPr>
      <w:r w:rsidRPr="004B30E9">
        <w:rPr>
          <w:color w:val="000000"/>
          <w:szCs w:val="22"/>
          <w:lang w:val="mt-MT"/>
        </w:rPr>
        <w:t>Għid lit-tabib jew lill-ispiżjar tiegħek jekk qed tieħu, ħadt dan l-aħħar jew tista’ tieħu xi mediċini oħra.</w:t>
      </w:r>
    </w:p>
    <w:p w14:paraId="1935B966" w14:textId="77777777" w:rsidR="00B264FE" w:rsidRPr="004B30E9" w:rsidRDefault="00B264FE" w:rsidP="00B264FE">
      <w:pPr>
        <w:numPr>
          <w:ilvl w:val="12"/>
          <w:numId w:val="0"/>
        </w:numPr>
        <w:ind w:right="-2"/>
        <w:rPr>
          <w:color w:val="000000"/>
          <w:szCs w:val="22"/>
          <w:lang w:val="mt-MT"/>
        </w:rPr>
      </w:pPr>
    </w:p>
    <w:p w14:paraId="3D162ED5" w14:textId="77777777" w:rsidR="00B264FE" w:rsidRPr="004B30E9" w:rsidRDefault="00B264FE" w:rsidP="00B264FE">
      <w:pPr>
        <w:rPr>
          <w:color w:val="000000"/>
          <w:szCs w:val="22"/>
          <w:lang w:val="mt-MT"/>
        </w:rPr>
      </w:pPr>
      <w:r w:rsidRPr="004B30E9">
        <w:rPr>
          <w:color w:val="000000"/>
          <w:szCs w:val="22"/>
          <w:lang w:val="mt-MT"/>
        </w:rPr>
        <w:t>B’mod partikolari, għid lit-tabib tiegħek jekk qed tuża mediċini li fihom xi wieħed minn dawn is-sustanzi attivi li ġejjin:</w:t>
      </w:r>
    </w:p>
    <w:p w14:paraId="170F84BD"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ketoconazole, użat għat-trattament ta’ infezzjonijiet</w:t>
      </w:r>
    </w:p>
    <w:p w14:paraId="4963F497"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ritonavir, li jintuża biex jitratta infezzjonijiet ta’ HIV</w:t>
      </w:r>
    </w:p>
    <w:p w14:paraId="1AAB2BF6"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rifampicin, antibijotiku użat biex jitratta infezzjonijiet ikkawżati mill-batterji</w:t>
      </w:r>
    </w:p>
    <w:p w14:paraId="33C22D72" w14:textId="77777777" w:rsidR="00B264FE" w:rsidRPr="004B30E9" w:rsidRDefault="00B264FE" w:rsidP="00B264FE">
      <w:pPr>
        <w:rPr>
          <w:lang w:val="mt-MT"/>
        </w:rPr>
      </w:pPr>
      <w:r w:rsidRPr="004B30E9">
        <w:rPr>
          <w:lang w:val="mt-MT"/>
        </w:rPr>
        <w:t>-</w:t>
      </w:r>
      <w:r w:rsidRPr="004B30E9">
        <w:rPr>
          <w:lang w:val="mt-MT"/>
        </w:rPr>
        <w:tab/>
        <w:t>carbamazepine, phenytoin jew phenobarbital li jintużaw għat-trattament tal-epilessija</w:t>
      </w:r>
    </w:p>
    <w:p w14:paraId="3B564748" w14:textId="77777777" w:rsidR="00B264FE" w:rsidRPr="004B30E9" w:rsidRDefault="00B264FE" w:rsidP="00B264FE">
      <w:pPr>
        <w:ind w:left="567" w:hanging="567"/>
        <w:rPr>
          <w:color w:val="000000"/>
          <w:szCs w:val="22"/>
          <w:lang w:val="mt-MT"/>
        </w:rPr>
      </w:pPr>
      <w:r w:rsidRPr="004B30E9">
        <w:rPr>
          <w:lang w:val="mt-MT"/>
        </w:rPr>
        <w:t>-</w:t>
      </w:r>
      <w:r w:rsidRPr="004B30E9">
        <w:rPr>
          <w:lang w:val="mt-MT"/>
        </w:rPr>
        <w:tab/>
        <w:t xml:space="preserve">St. John’s Wort </w:t>
      </w:r>
      <w:r w:rsidRPr="004B30E9">
        <w:rPr>
          <w:i/>
          <w:lang w:val="mt-MT"/>
        </w:rPr>
        <w:t>(Hypericum perforatum)</w:t>
      </w:r>
      <w:r w:rsidRPr="004B30E9">
        <w:rPr>
          <w:lang w:val="mt-MT"/>
        </w:rPr>
        <w:t xml:space="preserve">, </w:t>
      </w:r>
      <w:r w:rsidRPr="004B30E9">
        <w:rPr>
          <w:color w:val="000000"/>
          <w:szCs w:val="22"/>
          <w:lang w:val="mt-MT"/>
        </w:rPr>
        <w:t>użat</w:t>
      </w:r>
      <w:r w:rsidRPr="004B30E9">
        <w:rPr>
          <w:lang w:val="mt-MT"/>
        </w:rPr>
        <w:t xml:space="preserve"> għad-dipressjoni jew għal kundizzjonijiet oħra</w:t>
      </w:r>
    </w:p>
    <w:p w14:paraId="77F958F7" w14:textId="77777777" w:rsidR="00B264FE" w:rsidRPr="004B30E9" w:rsidRDefault="00B264FE" w:rsidP="00B264FE">
      <w:pPr>
        <w:ind w:left="567" w:hanging="567"/>
        <w:rPr>
          <w:color w:val="000000"/>
          <w:szCs w:val="22"/>
          <w:lang w:val="mt-MT"/>
        </w:rPr>
      </w:pPr>
      <w:r w:rsidRPr="004B30E9">
        <w:rPr>
          <w:color w:val="000000"/>
          <w:szCs w:val="22"/>
          <w:lang w:val="mt-MT"/>
        </w:rPr>
        <w:t>-</w:t>
      </w:r>
      <w:r w:rsidRPr="004B30E9">
        <w:rPr>
          <w:color w:val="000000"/>
          <w:szCs w:val="22"/>
          <w:lang w:val="mt-MT"/>
        </w:rPr>
        <w:tab/>
        <w:t>mediċini kontra d-dijabete li jittieħdu mill-ħalq</w:t>
      </w:r>
    </w:p>
    <w:p w14:paraId="33D6E455" w14:textId="77777777" w:rsidR="00B264FE" w:rsidRPr="004B30E9" w:rsidRDefault="00B264FE" w:rsidP="00B264FE">
      <w:pPr>
        <w:numPr>
          <w:ilvl w:val="12"/>
          <w:numId w:val="0"/>
        </w:numPr>
        <w:ind w:right="-2"/>
        <w:rPr>
          <w:b/>
          <w:color w:val="000000"/>
          <w:szCs w:val="22"/>
          <w:lang w:val="mt-MT"/>
        </w:rPr>
      </w:pPr>
    </w:p>
    <w:p w14:paraId="56025A3C" w14:textId="77777777" w:rsidR="00B264FE" w:rsidRPr="004B30E9" w:rsidRDefault="00B264FE" w:rsidP="00B264FE">
      <w:pPr>
        <w:numPr>
          <w:ilvl w:val="12"/>
          <w:numId w:val="0"/>
        </w:numPr>
        <w:ind w:right="-2"/>
        <w:rPr>
          <w:b/>
          <w:color w:val="000000"/>
          <w:szCs w:val="22"/>
          <w:lang w:val="mt-MT"/>
        </w:rPr>
      </w:pPr>
      <w:r w:rsidRPr="004B30E9">
        <w:rPr>
          <w:b/>
          <w:color w:val="000000"/>
          <w:szCs w:val="22"/>
          <w:lang w:val="mt-MT"/>
        </w:rPr>
        <w:t>Tqala u treddigħ</w:t>
      </w:r>
    </w:p>
    <w:p w14:paraId="334C82F8" w14:textId="77777777" w:rsidR="00B264FE" w:rsidRPr="004B30E9" w:rsidRDefault="00B264FE" w:rsidP="00B264FE">
      <w:pPr>
        <w:rPr>
          <w:color w:val="000000"/>
          <w:lang w:val="mt-MT"/>
        </w:rPr>
      </w:pPr>
      <w:r w:rsidRPr="004B30E9">
        <w:rPr>
          <w:color w:val="000000"/>
          <w:szCs w:val="22"/>
          <w:lang w:val="mt-MT"/>
        </w:rPr>
        <w:t>M’għandekx tuża Bortezomib Accord jekk inti tqila, jekk mhux meħtieġ b’mod ċar</w:t>
      </w:r>
      <w:r w:rsidRPr="004B30E9">
        <w:rPr>
          <w:color w:val="000000"/>
          <w:lang w:val="mt-MT"/>
        </w:rPr>
        <w:t>.</w:t>
      </w:r>
    </w:p>
    <w:p w14:paraId="19492F66" w14:textId="77777777" w:rsidR="00B264FE" w:rsidRPr="004B30E9" w:rsidRDefault="00B264FE" w:rsidP="00B264FE">
      <w:pPr>
        <w:rPr>
          <w:color w:val="000000"/>
          <w:lang w:val="mt-MT"/>
        </w:rPr>
      </w:pPr>
    </w:p>
    <w:p w14:paraId="223DF5D2" w14:textId="631970D9" w:rsidR="007078E4" w:rsidRPr="007078E4" w:rsidRDefault="007078E4" w:rsidP="007078E4">
      <w:pPr>
        <w:rPr>
          <w:color w:val="000000"/>
          <w:szCs w:val="22"/>
          <w:lang w:val="mt-MT"/>
        </w:rPr>
      </w:pPr>
      <w:r>
        <w:rPr>
          <w:color w:val="000000"/>
          <w:szCs w:val="22"/>
          <w:lang w:val="mt-MT"/>
        </w:rPr>
        <w:t xml:space="preserve">In-nisa li </w:t>
      </w:r>
      <w:r w:rsidR="0009069F">
        <w:rPr>
          <w:color w:val="000000"/>
          <w:szCs w:val="22"/>
          <w:lang w:val="mt-MT"/>
        </w:rPr>
        <w:t>jistgħu joħorġu tqal</w:t>
      </w:r>
      <w:r w:rsidRPr="007078E4">
        <w:rPr>
          <w:color w:val="000000"/>
          <w:szCs w:val="22"/>
          <w:lang w:val="mt-MT"/>
        </w:rPr>
        <w:t xml:space="preserve"> g</w:t>
      </w:r>
      <w:r w:rsidRPr="007078E4">
        <w:rPr>
          <w:rFonts w:hint="eastAsia"/>
          <w:color w:val="000000"/>
          <w:szCs w:val="22"/>
          <w:lang w:val="mt-MT"/>
        </w:rPr>
        <w:t>ħ</w:t>
      </w:r>
      <w:r w:rsidRPr="007078E4">
        <w:rPr>
          <w:color w:val="000000"/>
          <w:szCs w:val="22"/>
          <w:lang w:val="mt-MT"/>
        </w:rPr>
        <w:t xml:space="preserve">andhom jużaw </w:t>
      </w:r>
      <w:r w:rsidR="0009069F">
        <w:rPr>
          <w:color w:val="000000"/>
          <w:szCs w:val="22"/>
          <w:lang w:val="mt-MT"/>
        </w:rPr>
        <w:t>kontraċettiv</w:t>
      </w:r>
      <w:r w:rsidRPr="007078E4">
        <w:rPr>
          <w:color w:val="000000"/>
          <w:szCs w:val="22"/>
          <w:lang w:val="mt-MT"/>
        </w:rPr>
        <w:t xml:space="preserve"> effettiv</w:t>
      </w:r>
      <w:r>
        <w:rPr>
          <w:color w:val="000000"/>
          <w:szCs w:val="22"/>
          <w:lang w:val="mt-MT"/>
        </w:rPr>
        <w:t xml:space="preserve"> waqt it-trattament</w:t>
      </w:r>
      <w:r w:rsidRPr="007078E4">
        <w:rPr>
          <w:color w:val="000000"/>
          <w:szCs w:val="22"/>
          <w:lang w:val="mt-MT"/>
        </w:rPr>
        <w:t xml:space="preserve"> u g</w:t>
      </w:r>
      <w:r w:rsidRPr="007078E4">
        <w:rPr>
          <w:rFonts w:hint="eastAsia"/>
          <w:color w:val="000000"/>
          <w:szCs w:val="22"/>
          <w:lang w:val="mt-MT"/>
        </w:rPr>
        <w:t>ħ</w:t>
      </w:r>
      <w:r>
        <w:rPr>
          <w:color w:val="000000"/>
          <w:szCs w:val="22"/>
          <w:lang w:val="mt-MT"/>
        </w:rPr>
        <w:t xml:space="preserve">al 8 xhur </w:t>
      </w:r>
      <w:r w:rsidRPr="007078E4">
        <w:rPr>
          <w:color w:val="000000"/>
          <w:szCs w:val="22"/>
          <w:lang w:val="mt-MT"/>
        </w:rPr>
        <w:t>wara t-tlestija tat-trattament. Kellem lit-tabib tieg</w:t>
      </w:r>
      <w:r w:rsidRPr="007078E4">
        <w:rPr>
          <w:rFonts w:hint="eastAsia"/>
          <w:color w:val="000000"/>
          <w:szCs w:val="22"/>
          <w:lang w:val="mt-MT"/>
        </w:rPr>
        <w:t>ħ</w:t>
      </w:r>
      <w:r w:rsidRPr="007078E4">
        <w:rPr>
          <w:color w:val="000000"/>
          <w:szCs w:val="22"/>
          <w:lang w:val="mt-MT"/>
        </w:rPr>
        <w:t>ek jekk tixtieq tiffriża l-bajd tieg</w:t>
      </w:r>
      <w:r w:rsidRPr="007078E4">
        <w:rPr>
          <w:rFonts w:hint="eastAsia"/>
          <w:color w:val="000000"/>
          <w:szCs w:val="22"/>
          <w:lang w:val="mt-MT"/>
        </w:rPr>
        <w:t>ħ</w:t>
      </w:r>
      <w:r w:rsidRPr="007078E4">
        <w:rPr>
          <w:color w:val="000000"/>
          <w:szCs w:val="22"/>
          <w:lang w:val="mt-MT"/>
        </w:rPr>
        <w:t>ek qabel tibda t-trattament.</w:t>
      </w:r>
    </w:p>
    <w:p w14:paraId="3282503F" w14:textId="3DF27688" w:rsidR="007078E4" w:rsidRDefault="007078E4" w:rsidP="007078E4">
      <w:pPr>
        <w:rPr>
          <w:color w:val="000000"/>
          <w:szCs w:val="22"/>
          <w:lang w:val="mt-MT"/>
        </w:rPr>
      </w:pPr>
      <w:r w:rsidRPr="007078E4">
        <w:rPr>
          <w:color w:val="000000"/>
          <w:szCs w:val="22"/>
          <w:lang w:val="mt-MT"/>
        </w:rPr>
        <w:t>L-irġiel m</w:t>
      </w:r>
      <w:r>
        <w:rPr>
          <w:color w:val="000000"/>
          <w:szCs w:val="22"/>
          <w:lang w:val="mt-MT"/>
        </w:rPr>
        <w:t xml:space="preserve">a għandux ikollhom tarbija </w:t>
      </w:r>
      <w:r w:rsidRPr="007078E4">
        <w:rPr>
          <w:color w:val="000000"/>
          <w:szCs w:val="22"/>
          <w:lang w:val="mt-MT"/>
        </w:rPr>
        <w:t>waqt li jkunu qed jużaw Bortezomib Accord u g</w:t>
      </w:r>
      <w:r w:rsidRPr="007078E4">
        <w:rPr>
          <w:rFonts w:hint="eastAsia"/>
          <w:color w:val="000000"/>
          <w:szCs w:val="22"/>
          <w:lang w:val="mt-MT"/>
        </w:rPr>
        <w:t>ħ</w:t>
      </w:r>
      <w:r w:rsidRPr="007078E4">
        <w:rPr>
          <w:color w:val="000000"/>
          <w:szCs w:val="22"/>
          <w:lang w:val="mt-MT"/>
        </w:rPr>
        <w:t xml:space="preserve">andhom jużaw </w:t>
      </w:r>
      <w:r w:rsidR="0009069F">
        <w:rPr>
          <w:color w:val="000000"/>
          <w:szCs w:val="22"/>
          <w:lang w:val="mt-MT"/>
        </w:rPr>
        <w:t>kontraċettiv</w:t>
      </w:r>
      <w:r>
        <w:rPr>
          <w:color w:val="000000"/>
          <w:szCs w:val="22"/>
          <w:lang w:val="mt-MT"/>
        </w:rPr>
        <w:t xml:space="preserve"> effettiv waqt it-trattament </w:t>
      </w:r>
      <w:r w:rsidRPr="007078E4">
        <w:rPr>
          <w:color w:val="000000"/>
          <w:szCs w:val="22"/>
          <w:lang w:val="mt-MT"/>
        </w:rPr>
        <w:t>u sa 5</w:t>
      </w:r>
      <w:r>
        <w:rPr>
          <w:color w:val="000000"/>
          <w:szCs w:val="22"/>
          <w:lang w:val="mt-MT"/>
        </w:rPr>
        <w:t> xhur wara li jkun twaqqaf it-trattament</w:t>
      </w:r>
      <w:r w:rsidRPr="007078E4">
        <w:rPr>
          <w:color w:val="000000"/>
          <w:szCs w:val="22"/>
          <w:lang w:val="mt-MT"/>
        </w:rPr>
        <w:t>. Kellem lit-tabib tieg</w:t>
      </w:r>
      <w:r w:rsidRPr="007078E4">
        <w:rPr>
          <w:rFonts w:hint="eastAsia"/>
          <w:color w:val="000000"/>
          <w:szCs w:val="22"/>
          <w:lang w:val="mt-MT"/>
        </w:rPr>
        <w:t>ħ</w:t>
      </w:r>
      <w:r w:rsidRPr="007078E4">
        <w:rPr>
          <w:color w:val="000000"/>
          <w:szCs w:val="22"/>
          <w:lang w:val="mt-MT"/>
        </w:rPr>
        <w:t>ek jekk tixtieq tikkonserva l-isperma tieg</w:t>
      </w:r>
      <w:r w:rsidRPr="007078E4">
        <w:rPr>
          <w:rFonts w:hint="eastAsia"/>
          <w:color w:val="000000"/>
          <w:szCs w:val="22"/>
          <w:lang w:val="mt-MT"/>
        </w:rPr>
        <w:t>ħ</w:t>
      </w:r>
      <w:r w:rsidRPr="007078E4">
        <w:rPr>
          <w:color w:val="000000"/>
          <w:szCs w:val="22"/>
          <w:lang w:val="mt-MT"/>
        </w:rPr>
        <w:t>ek qabel tibda t-trattament.</w:t>
      </w:r>
    </w:p>
    <w:p w14:paraId="0F85F538" w14:textId="77777777" w:rsidR="007078E4" w:rsidRDefault="007078E4" w:rsidP="007078E4">
      <w:pPr>
        <w:rPr>
          <w:color w:val="000000"/>
          <w:szCs w:val="22"/>
          <w:lang w:val="mt-MT"/>
        </w:rPr>
      </w:pPr>
    </w:p>
    <w:p w14:paraId="4D2661EE" w14:textId="77777777" w:rsidR="00B264FE" w:rsidRPr="004B30E9" w:rsidRDefault="00B264FE" w:rsidP="00B264FE">
      <w:pPr>
        <w:rPr>
          <w:color w:val="000000"/>
          <w:szCs w:val="22"/>
          <w:lang w:val="mt-MT"/>
        </w:rPr>
      </w:pPr>
      <w:r w:rsidRPr="004B30E9">
        <w:rPr>
          <w:color w:val="000000"/>
          <w:szCs w:val="22"/>
          <w:lang w:val="mt-MT"/>
        </w:rPr>
        <w:t>Inti m’ għandekx tredda’ waqt li tkun qed tuża Bortezomib Accord. Iddiskuti mat-tabib tiegħek, dwar meta ma jibqax ta’ periklu li terġa’ tibda tredda’ wara li tispiċċa t-trattament tiegħek.</w:t>
      </w:r>
    </w:p>
    <w:p w14:paraId="5487D23C" w14:textId="77777777" w:rsidR="00B264FE" w:rsidRPr="004B30E9" w:rsidRDefault="00B264FE" w:rsidP="00B264FE">
      <w:pPr>
        <w:numPr>
          <w:ilvl w:val="12"/>
          <w:numId w:val="0"/>
        </w:numPr>
        <w:rPr>
          <w:color w:val="000000"/>
          <w:szCs w:val="22"/>
          <w:lang w:val="mt-MT"/>
        </w:rPr>
      </w:pPr>
    </w:p>
    <w:p w14:paraId="79991B6A"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Thalidomide jikkawża difetti tat-twelid u mewt tal-fetu. Għandek taqra l-fuljetti ta’ tagħrif tal-prodotti mediċinali kollha li jridu jittieħdu ma’ Bortezomib Accord għal tagħrif relatat ma’ dawn il-mediċini.</w:t>
      </w:r>
    </w:p>
    <w:p w14:paraId="01BDA6A0" w14:textId="77777777" w:rsidR="00B264FE" w:rsidRPr="004B30E9" w:rsidRDefault="00B264FE" w:rsidP="00B264FE">
      <w:pPr>
        <w:numPr>
          <w:ilvl w:val="12"/>
          <w:numId w:val="0"/>
        </w:numPr>
        <w:ind w:right="-2"/>
        <w:rPr>
          <w:color w:val="000000"/>
          <w:szCs w:val="22"/>
          <w:lang w:val="mt-MT"/>
        </w:rPr>
      </w:pPr>
    </w:p>
    <w:p w14:paraId="63ADF801" w14:textId="77777777" w:rsidR="00B264FE" w:rsidRPr="004B30E9" w:rsidRDefault="00B264FE" w:rsidP="00B264FE">
      <w:pPr>
        <w:numPr>
          <w:ilvl w:val="12"/>
          <w:numId w:val="0"/>
        </w:numPr>
        <w:ind w:right="-2"/>
        <w:rPr>
          <w:color w:val="000000"/>
          <w:szCs w:val="22"/>
          <w:lang w:val="mt-MT"/>
        </w:rPr>
      </w:pPr>
      <w:r w:rsidRPr="004B30E9">
        <w:rPr>
          <w:b/>
          <w:color w:val="000000"/>
          <w:szCs w:val="22"/>
          <w:lang w:val="mt-MT"/>
        </w:rPr>
        <w:t>Sewqan u tħaddim ta’ magni</w:t>
      </w:r>
    </w:p>
    <w:p w14:paraId="24101AD4"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Bortezomib Accord jista’ jikkawża għeja, sturdament, ħass ħażin, jew vista mċajpra. Jekk tħoss effetti sekondarji bħal dawn m’għandekx issuq jew tagħmel użu minn għodda jew tħaddem magni; anke jekk ma jkollokx dawn inti xorta trid toqgħod attent.</w:t>
      </w:r>
    </w:p>
    <w:p w14:paraId="18E2070B" w14:textId="77777777" w:rsidR="00B264FE" w:rsidRPr="004B30E9" w:rsidRDefault="00B264FE" w:rsidP="00B264FE">
      <w:pPr>
        <w:numPr>
          <w:ilvl w:val="12"/>
          <w:numId w:val="0"/>
        </w:numPr>
        <w:ind w:right="-29"/>
        <w:rPr>
          <w:color w:val="000000"/>
          <w:szCs w:val="22"/>
          <w:lang w:val="mt-MT"/>
        </w:rPr>
      </w:pPr>
    </w:p>
    <w:p w14:paraId="3234E42C" w14:textId="77777777" w:rsidR="00B264FE" w:rsidRPr="004B30E9" w:rsidRDefault="00B264FE" w:rsidP="00B264FE">
      <w:pPr>
        <w:numPr>
          <w:ilvl w:val="12"/>
          <w:numId w:val="0"/>
        </w:numPr>
        <w:ind w:right="-29"/>
        <w:rPr>
          <w:color w:val="000000"/>
          <w:szCs w:val="22"/>
          <w:lang w:val="mt-MT"/>
        </w:rPr>
      </w:pPr>
    </w:p>
    <w:p w14:paraId="32224826" w14:textId="77777777" w:rsidR="00B264FE" w:rsidRPr="004B30E9" w:rsidRDefault="00B264FE" w:rsidP="00B264FE">
      <w:pPr>
        <w:numPr>
          <w:ilvl w:val="12"/>
          <w:numId w:val="0"/>
        </w:numPr>
        <w:ind w:left="567" w:hanging="567"/>
        <w:rPr>
          <w:color w:val="000000"/>
          <w:szCs w:val="22"/>
          <w:lang w:val="mt-MT"/>
        </w:rPr>
      </w:pPr>
      <w:r w:rsidRPr="004B30E9">
        <w:rPr>
          <w:b/>
          <w:color w:val="000000"/>
          <w:szCs w:val="22"/>
          <w:lang w:val="mt-MT"/>
        </w:rPr>
        <w:t>3.</w:t>
      </w:r>
      <w:r w:rsidRPr="004B30E9">
        <w:rPr>
          <w:b/>
          <w:color w:val="000000"/>
          <w:szCs w:val="22"/>
          <w:lang w:val="mt-MT"/>
        </w:rPr>
        <w:tab/>
        <w:t>Kif għandek tuża Bortezomib Accord</w:t>
      </w:r>
    </w:p>
    <w:p w14:paraId="68369D50" w14:textId="77777777" w:rsidR="00B264FE" w:rsidRPr="004B30E9" w:rsidRDefault="00B264FE" w:rsidP="00B264FE">
      <w:pPr>
        <w:numPr>
          <w:ilvl w:val="12"/>
          <w:numId w:val="0"/>
        </w:numPr>
        <w:ind w:right="-2"/>
        <w:rPr>
          <w:color w:val="000000"/>
          <w:szCs w:val="22"/>
          <w:lang w:val="mt-MT"/>
        </w:rPr>
      </w:pPr>
    </w:p>
    <w:p w14:paraId="123DF928" w14:textId="77777777" w:rsidR="00B264FE" w:rsidRDefault="00B264FE" w:rsidP="00B264FE">
      <w:pPr>
        <w:numPr>
          <w:ilvl w:val="12"/>
          <w:numId w:val="0"/>
        </w:numPr>
        <w:ind w:right="-2"/>
        <w:rPr>
          <w:color w:val="000000"/>
          <w:szCs w:val="22"/>
          <w:lang w:val="mt-MT"/>
        </w:rPr>
      </w:pPr>
      <w:r w:rsidRPr="004B30E9">
        <w:rPr>
          <w:color w:val="000000"/>
          <w:szCs w:val="22"/>
          <w:lang w:val="mt-MT"/>
        </w:rPr>
        <w:t>It-tabib tiegħek se jikkalkula d-doża tiegħek ta’ Bortezomib Accord skont kemm int twil/a u kemm tiżen (erja tas-superfiċje tal-ġisem). Id-doża tal-bidu tas-soltu ta’ Bortezomib Accord hi ta’ 1.3 mg/m</w:t>
      </w:r>
      <w:r w:rsidRPr="004B30E9">
        <w:rPr>
          <w:color w:val="000000"/>
          <w:szCs w:val="22"/>
          <w:vertAlign w:val="superscript"/>
          <w:lang w:val="mt-MT"/>
        </w:rPr>
        <w:t>2 </w:t>
      </w:r>
      <w:r w:rsidRPr="004B30E9">
        <w:rPr>
          <w:color w:val="000000"/>
          <w:szCs w:val="22"/>
          <w:lang w:val="mt-MT"/>
        </w:rPr>
        <w:t>tal-erja tas</w:t>
      </w:r>
      <w:r w:rsidRPr="004B30E9">
        <w:rPr>
          <w:color w:val="000000"/>
          <w:szCs w:val="22"/>
          <w:lang w:val="mt-MT"/>
        </w:rPr>
        <w:noBreakHyphen/>
        <w:t>superfiċje tal-ġisem darbtejn fil-ġimgħa.</w:t>
      </w:r>
    </w:p>
    <w:p w14:paraId="6E8C2701" w14:textId="77777777" w:rsidR="00B264FE" w:rsidRPr="004B30E9" w:rsidRDefault="00B264FE" w:rsidP="00B264FE">
      <w:pPr>
        <w:numPr>
          <w:ilvl w:val="12"/>
          <w:numId w:val="0"/>
        </w:numPr>
        <w:ind w:right="-2"/>
        <w:rPr>
          <w:color w:val="000000"/>
          <w:szCs w:val="22"/>
          <w:lang w:val="mt-MT"/>
        </w:rPr>
      </w:pPr>
    </w:p>
    <w:p w14:paraId="11C14967" w14:textId="77777777" w:rsidR="00B264FE" w:rsidRPr="004B30E9" w:rsidRDefault="00B264FE" w:rsidP="00B264FE">
      <w:pPr>
        <w:outlineLvl w:val="0"/>
        <w:rPr>
          <w:color w:val="000000"/>
          <w:szCs w:val="22"/>
          <w:lang w:val="mt-MT"/>
        </w:rPr>
      </w:pPr>
      <w:r w:rsidRPr="004B30E9">
        <w:rPr>
          <w:color w:val="000000"/>
          <w:szCs w:val="22"/>
          <w:lang w:val="mt-MT"/>
        </w:rPr>
        <w:t>It-tabib tiegħek jista’ jibdel id-doża u n-numru totali ta’ ċikli ta’ trattament, skont ir-rispons tiegħek għat-trattament, skont kif iseħħu ċerti effetti sekondarji u skont il-mard li inti għandek diġà (eż. problemi tal-fwied).</w:t>
      </w:r>
    </w:p>
    <w:p w14:paraId="3F29A798" w14:textId="77777777" w:rsidR="00B264FE" w:rsidRPr="004B30E9" w:rsidRDefault="00B264FE" w:rsidP="00B264FE">
      <w:pPr>
        <w:outlineLvl w:val="0"/>
        <w:rPr>
          <w:color w:val="000000"/>
          <w:szCs w:val="22"/>
          <w:lang w:val="mt-MT"/>
        </w:rPr>
      </w:pPr>
    </w:p>
    <w:p w14:paraId="3C0F4E62" w14:textId="77777777" w:rsidR="00B264FE" w:rsidRPr="004B30E9" w:rsidRDefault="00B264FE" w:rsidP="00B264FE">
      <w:pPr>
        <w:outlineLvl w:val="0"/>
        <w:rPr>
          <w:i/>
          <w:color w:val="000000"/>
          <w:szCs w:val="22"/>
          <w:lang w:val="mt-MT"/>
        </w:rPr>
      </w:pPr>
      <w:r w:rsidRPr="004B30E9">
        <w:rPr>
          <w:i/>
          <w:color w:val="000000"/>
          <w:szCs w:val="22"/>
          <w:lang w:val="mt-MT"/>
        </w:rPr>
        <w:t>Majeloma multipla progressiva</w:t>
      </w:r>
    </w:p>
    <w:p w14:paraId="323EC91D" w14:textId="77777777" w:rsidR="00B264FE" w:rsidRPr="004B30E9" w:rsidRDefault="00B264FE" w:rsidP="00B264FE">
      <w:pPr>
        <w:numPr>
          <w:ilvl w:val="12"/>
          <w:numId w:val="0"/>
        </w:numPr>
        <w:rPr>
          <w:color w:val="000000"/>
          <w:szCs w:val="22"/>
          <w:lang w:val="mt-MT"/>
        </w:rPr>
      </w:pPr>
      <w:r w:rsidRPr="004B30E9">
        <w:rPr>
          <w:color w:val="000000"/>
          <w:szCs w:val="22"/>
          <w:lang w:val="mt-MT"/>
        </w:rPr>
        <w:t>Meta Bortezomib Accord jingħata waħdu, ser tirċievi 4 dożi ta’ Bortezomib Accord li jingħataw ġol-vina jew taħt il-ġilda fil-jiem 1, 4, 8 u 11, segwiti minn 10 ijiem ta’ ‘perjodu ta’ mistrieħ’ mingħajr trattament. Dan il-perijodu ta’ 21 jum (3 ġimgħat) jikkorrispondi għal ċiklu ta’ trattament wieħed. Inti tista’ tirċievi sa 8 ċikli (24 ġimgħa).</w:t>
      </w:r>
    </w:p>
    <w:p w14:paraId="2DB62A43" w14:textId="77777777" w:rsidR="00B264FE" w:rsidRPr="004B30E9" w:rsidRDefault="00B264FE" w:rsidP="00B264FE">
      <w:pPr>
        <w:outlineLvl w:val="0"/>
        <w:rPr>
          <w:color w:val="000000"/>
          <w:szCs w:val="22"/>
          <w:lang w:val="mt-MT"/>
        </w:rPr>
      </w:pPr>
    </w:p>
    <w:p w14:paraId="4080262E" w14:textId="77777777" w:rsidR="00B264FE" w:rsidRPr="004B30E9" w:rsidRDefault="00B264FE" w:rsidP="00B264FE">
      <w:pPr>
        <w:outlineLvl w:val="0"/>
        <w:rPr>
          <w:color w:val="000000"/>
          <w:szCs w:val="22"/>
          <w:lang w:val="mt-MT"/>
        </w:rPr>
      </w:pPr>
      <w:r w:rsidRPr="004B30E9">
        <w:rPr>
          <w:color w:val="000000"/>
          <w:szCs w:val="22"/>
          <w:lang w:val="mt-MT"/>
        </w:rPr>
        <w:t>Tista’ tingħata Bortezomib Accord flimkien mal-mediċini pegylated liposomal doxorubicin jew dexamethasone.</w:t>
      </w:r>
      <w:r w:rsidRPr="004B30E9">
        <w:rPr>
          <w:color w:val="000000"/>
          <w:szCs w:val="22"/>
          <w:lang w:val="mt-MT"/>
        </w:rPr>
        <w:br/>
        <w:t>Meta Bortezomib Accord jingħata flimkien ma’ pegylated liposomal doxorubicin, inti ser tirċievi Bortezomib Accord ġol-vina jew taħt il-ġilda bħala ċiklu ta’ trattament ta’ 21 jum u pegylated liposomal doxorubicin 30 mg/m</w:t>
      </w:r>
      <w:r w:rsidRPr="004B30E9">
        <w:rPr>
          <w:color w:val="000000"/>
          <w:szCs w:val="22"/>
          <w:vertAlign w:val="superscript"/>
          <w:lang w:val="mt-MT"/>
        </w:rPr>
        <w:t xml:space="preserve">2 </w:t>
      </w:r>
      <w:r w:rsidRPr="004B30E9">
        <w:rPr>
          <w:color w:val="000000"/>
          <w:szCs w:val="22"/>
          <w:lang w:val="mt-MT"/>
        </w:rPr>
        <w:t>għandu</w:t>
      </w:r>
      <w:r w:rsidRPr="004B30E9">
        <w:rPr>
          <w:color w:val="000000"/>
          <w:szCs w:val="22"/>
          <w:vertAlign w:val="superscript"/>
          <w:lang w:val="mt-MT"/>
        </w:rPr>
        <w:t xml:space="preserve"> </w:t>
      </w:r>
      <w:r w:rsidRPr="004B30E9">
        <w:rPr>
          <w:color w:val="000000"/>
          <w:szCs w:val="22"/>
          <w:lang w:val="mt-MT"/>
        </w:rPr>
        <w:t>jingħata f’jum 4 taċ-ċiklu ta’ trattament ta’ 21 jum ta’ Bortezomib Accord bħala infużjoni ġol-vina wara l-injezzjoni ta’Bortezomib Accord.</w:t>
      </w:r>
    </w:p>
    <w:p w14:paraId="0F458463" w14:textId="77777777" w:rsidR="00B264FE" w:rsidRPr="004B30E9" w:rsidRDefault="00B264FE" w:rsidP="00B264FE">
      <w:pPr>
        <w:numPr>
          <w:ilvl w:val="12"/>
          <w:numId w:val="0"/>
        </w:numPr>
        <w:rPr>
          <w:color w:val="000000"/>
          <w:szCs w:val="22"/>
          <w:lang w:val="mt-MT"/>
        </w:rPr>
      </w:pPr>
      <w:r w:rsidRPr="004B30E9">
        <w:rPr>
          <w:color w:val="000000"/>
          <w:szCs w:val="22"/>
          <w:lang w:val="mt-MT"/>
        </w:rPr>
        <w:t>Tista’ tirċievi sa 8 ċikli (24 ġimgħa)</w:t>
      </w:r>
    </w:p>
    <w:p w14:paraId="78F47CFD" w14:textId="77777777" w:rsidR="00B264FE" w:rsidRPr="004B30E9" w:rsidRDefault="00B264FE" w:rsidP="00B264FE">
      <w:pPr>
        <w:numPr>
          <w:ilvl w:val="12"/>
          <w:numId w:val="0"/>
        </w:numPr>
        <w:rPr>
          <w:color w:val="000000"/>
          <w:szCs w:val="22"/>
          <w:lang w:val="mt-MT"/>
        </w:rPr>
      </w:pPr>
    </w:p>
    <w:p w14:paraId="566BEA7F" w14:textId="77777777" w:rsidR="00B264FE" w:rsidRPr="004B30E9" w:rsidRDefault="00B264FE" w:rsidP="00B264FE">
      <w:pPr>
        <w:numPr>
          <w:ilvl w:val="12"/>
          <w:numId w:val="0"/>
        </w:numPr>
        <w:rPr>
          <w:color w:val="000000"/>
          <w:szCs w:val="22"/>
          <w:lang w:val="mt-MT"/>
        </w:rPr>
      </w:pPr>
      <w:r w:rsidRPr="004B30E9">
        <w:rPr>
          <w:color w:val="000000"/>
          <w:szCs w:val="22"/>
          <w:lang w:val="mt-MT"/>
        </w:rPr>
        <w:t>Meta Bortezomib Accord jingħata flimkien ma’ dexamethasone, inti ser tirċievi Bortezomib Accord ġol-vina jew taħt il-ġilda f’ċiklu ta’ trattament ta’ 21 jum u dexamethasone 20 mg jingħata mill-ħalq fil-jiem 1, 2, 4, 5, 8, 9 11 u 12 taċ-ċiklu ta’ trattament ta’ 21 jum ta’ Bortezomib Accord.</w:t>
      </w:r>
    </w:p>
    <w:p w14:paraId="050FFC42" w14:textId="77777777" w:rsidR="00B264FE" w:rsidRPr="004B30E9" w:rsidRDefault="00B264FE" w:rsidP="00B264FE">
      <w:pPr>
        <w:numPr>
          <w:ilvl w:val="12"/>
          <w:numId w:val="0"/>
        </w:numPr>
        <w:rPr>
          <w:color w:val="000000"/>
          <w:szCs w:val="22"/>
          <w:lang w:val="mt-MT"/>
        </w:rPr>
      </w:pPr>
      <w:r w:rsidRPr="004B30E9">
        <w:rPr>
          <w:color w:val="000000"/>
          <w:szCs w:val="22"/>
          <w:lang w:val="mt-MT"/>
        </w:rPr>
        <w:t>Tista tirċievi sa 8 ċikli (24 ġimgħa).</w:t>
      </w:r>
    </w:p>
    <w:p w14:paraId="514D1597" w14:textId="77777777" w:rsidR="00B264FE" w:rsidRPr="004B30E9" w:rsidRDefault="00B264FE" w:rsidP="00B264FE">
      <w:pPr>
        <w:numPr>
          <w:ilvl w:val="12"/>
          <w:numId w:val="0"/>
        </w:numPr>
        <w:rPr>
          <w:color w:val="000000"/>
          <w:szCs w:val="22"/>
          <w:lang w:val="mt-MT"/>
        </w:rPr>
      </w:pPr>
    </w:p>
    <w:p w14:paraId="154222BE" w14:textId="77777777" w:rsidR="00B264FE" w:rsidRPr="004B30E9" w:rsidRDefault="00B264FE" w:rsidP="00B264FE">
      <w:pPr>
        <w:rPr>
          <w:i/>
          <w:color w:val="000000"/>
          <w:szCs w:val="22"/>
          <w:lang w:val="mt-MT"/>
        </w:rPr>
      </w:pPr>
      <w:r w:rsidRPr="004B30E9">
        <w:rPr>
          <w:i/>
          <w:color w:val="000000"/>
          <w:szCs w:val="22"/>
          <w:lang w:val="mt-MT"/>
        </w:rPr>
        <w:t>Majeloma multipla mhux ittrattata minn qabel</w:t>
      </w:r>
    </w:p>
    <w:p w14:paraId="253B812E" w14:textId="77777777" w:rsidR="00B264FE" w:rsidRDefault="00B264FE" w:rsidP="00B264FE">
      <w:pPr>
        <w:rPr>
          <w:color w:val="000000"/>
          <w:szCs w:val="22"/>
          <w:lang w:val="mt-MT"/>
        </w:rPr>
      </w:pPr>
      <w:r w:rsidRPr="004B30E9">
        <w:rPr>
          <w:color w:val="000000"/>
          <w:szCs w:val="22"/>
          <w:lang w:val="mt-MT"/>
        </w:rPr>
        <w:t>Jekk inti qatt ma ġejt ittrattat/a għal majeloma multipla qabel, u m’intix eliġibbli biex tirċievi trapjant b’ċelluli steminali tad-demm ser tirċievi Bortezomib Accord flimkien ma’ żewġ mediċini oħra melphalan u prednisone.</w:t>
      </w:r>
    </w:p>
    <w:p w14:paraId="76D7975A" w14:textId="77777777" w:rsidR="00B264FE" w:rsidRPr="004B30E9" w:rsidRDefault="00B264FE" w:rsidP="00B264FE">
      <w:pPr>
        <w:rPr>
          <w:color w:val="000000"/>
          <w:szCs w:val="22"/>
          <w:lang w:val="mt-MT"/>
        </w:rPr>
      </w:pPr>
    </w:p>
    <w:p w14:paraId="47D64923" w14:textId="77777777" w:rsidR="00B264FE" w:rsidRPr="004B30E9" w:rsidRDefault="00B264FE" w:rsidP="00B264FE">
      <w:pPr>
        <w:numPr>
          <w:ilvl w:val="12"/>
          <w:numId w:val="0"/>
        </w:numPr>
        <w:rPr>
          <w:color w:val="000000"/>
          <w:szCs w:val="22"/>
          <w:lang w:val="mt-MT"/>
        </w:rPr>
      </w:pPr>
      <w:r w:rsidRPr="004B30E9">
        <w:rPr>
          <w:color w:val="000000"/>
          <w:szCs w:val="22"/>
          <w:lang w:val="mt-MT"/>
        </w:rPr>
        <w:t>F’dan il-każ iż-żmien ta’ ċiklu ta’ trattament huwa ta’ 42 jum (6 ġimgħat).Inti ser ikollok 9 ċikli (54 ġimgħa)</w:t>
      </w:r>
    </w:p>
    <w:p w14:paraId="02C09DDC" w14:textId="77777777" w:rsidR="00B264FE" w:rsidRPr="004B30E9" w:rsidRDefault="00B264FE" w:rsidP="00B264FE">
      <w:pPr>
        <w:numPr>
          <w:ilvl w:val="12"/>
          <w:numId w:val="0"/>
        </w:numPr>
        <w:rPr>
          <w:color w:val="000000"/>
          <w:szCs w:val="22"/>
          <w:lang w:val="mt-MT"/>
        </w:rPr>
      </w:pPr>
    </w:p>
    <w:p w14:paraId="3274A1BE" w14:textId="77777777" w:rsidR="00B264FE" w:rsidRPr="004B30E9" w:rsidRDefault="00B264FE" w:rsidP="00B264FE">
      <w:pPr>
        <w:numPr>
          <w:ilvl w:val="0"/>
          <w:numId w:val="1"/>
        </w:numPr>
        <w:ind w:left="567" w:hanging="567"/>
        <w:rPr>
          <w:color w:val="000000"/>
          <w:lang w:val="mt-MT"/>
        </w:rPr>
      </w:pPr>
      <w:r w:rsidRPr="004B30E9">
        <w:rPr>
          <w:color w:val="000000"/>
          <w:szCs w:val="22"/>
          <w:lang w:val="mt-MT"/>
        </w:rPr>
        <w:t xml:space="preserve">Fiċ-ċikli minn 1 sa 4, Bortezomib Accord jingħata darbtejn fil-ġimgħa fil-jiem </w:t>
      </w:r>
      <w:r w:rsidRPr="004B30E9">
        <w:rPr>
          <w:color w:val="000000"/>
          <w:lang w:val="mt-MT"/>
        </w:rPr>
        <w:t>1, 4, 8, 11, 22, 25, 29 u 32.</w:t>
      </w:r>
    </w:p>
    <w:p w14:paraId="3F6DBEEE" w14:textId="77777777" w:rsidR="00B264FE" w:rsidRPr="004B30E9" w:rsidRDefault="00B264FE" w:rsidP="00B264FE">
      <w:pPr>
        <w:numPr>
          <w:ilvl w:val="0"/>
          <w:numId w:val="1"/>
        </w:numPr>
        <w:ind w:left="567" w:hanging="567"/>
        <w:rPr>
          <w:color w:val="000000"/>
          <w:lang w:val="mt-MT"/>
        </w:rPr>
      </w:pPr>
      <w:r w:rsidRPr="004B30E9">
        <w:rPr>
          <w:color w:val="000000"/>
          <w:szCs w:val="22"/>
          <w:lang w:val="mt-MT"/>
        </w:rPr>
        <w:t>Fiċ-ċikli minn 5 sa 9, Bortezomib Accord jingħata darba fil-ġimgħa fil-jiem 1, 8, 22 u 29.</w:t>
      </w:r>
    </w:p>
    <w:p w14:paraId="7042972F" w14:textId="77777777" w:rsidR="00B264FE" w:rsidRDefault="00B264FE" w:rsidP="00B264FE">
      <w:pPr>
        <w:numPr>
          <w:ilvl w:val="12"/>
          <w:numId w:val="0"/>
        </w:numPr>
        <w:rPr>
          <w:color w:val="000000"/>
          <w:szCs w:val="22"/>
          <w:lang w:val="mt-MT"/>
        </w:rPr>
      </w:pPr>
    </w:p>
    <w:p w14:paraId="45AEE767" w14:textId="77777777" w:rsidR="00B264FE" w:rsidRPr="004B30E9" w:rsidRDefault="00B264FE" w:rsidP="00B264FE">
      <w:pPr>
        <w:numPr>
          <w:ilvl w:val="12"/>
          <w:numId w:val="0"/>
        </w:numPr>
        <w:rPr>
          <w:color w:val="000000"/>
          <w:szCs w:val="22"/>
          <w:lang w:val="mt-MT"/>
        </w:rPr>
      </w:pPr>
      <w:r w:rsidRPr="004B30E9">
        <w:rPr>
          <w:color w:val="000000"/>
          <w:szCs w:val="22"/>
          <w:lang w:val="mt-MT"/>
        </w:rPr>
        <w:t xml:space="preserve">Melphalan </w:t>
      </w:r>
      <w:r w:rsidRPr="004B30E9">
        <w:rPr>
          <w:lang w:val="mt-MT"/>
        </w:rPr>
        <w:t>(9 mg/m</w:t>
      </w:r>
      <w:r w:rsidRPr="004B30E9">
        <w:rPr>
          <w:vertAlign w:val="superscript"/>
          <w:lang w:val="mt-MT"/>
        </w:rPr>
        <w:t>2</w:t>
      </w:r>
      <w:r w:rsidRPr="004B30E9">
        <w:rPr>
          <w:lang w:val="mt-MT"/>
        </w:rPr>
        <w:t xml:space="preserve">) </w:t>
      </w:r>
      <w:r w:rsidRPr="004B30E9">
        <w:rPr>
          <w:color w:val="000000"/>
          <w:szCs w:val="22"/>
          <w:lang w:val="mt-MT"/>
        </w:rPr>
        <w:t xml:space="preserve">u prednisone </w:t>
      </w:r>
      <w:r w:rsidRPr="004B30E9">
        <w:rPr>
          <w:lang w:val="mt-MT"/>
        </w:rPr>
        <w:t>(60 mg/m</w:t>
      </w:r>
      <w:r w:rsidRPr="004B30E9">
        <w:rPr>
          <w:vertAlign w:val="superscript"/>
          <w:lang w:val="mt-MT"/>
        </w:rPr>
        <w:t>2</w:t>
      </w:r>
      <w:r w:rsidRPr="004B30E9">
        <w:rPr>
          <w:lang w:val="mt-MT"/>
        </w:rPr>
        <w:t>)</w:t>
      </w:r>
      <w:r w:rsidRPr="004B30E9">
        <w:rPr>
          <w:szCs w:val="22"/>
          <w:lang w:val="mt-MT"/>
        </w:rPr>
        <w:t xml:space="preserve"> </w:t>
      </w:r>
      <w:r w:rsidRPr="004B30E9">
        <w:rPr>
          <w:color w:val="000000"/>
          <w:szCs w:val="22"/>
          <w:lang w:val="mt-MT"/>
        </w:rPr>
        <w:t>jingħataw it-tnejn li huma mill-ħalq fil-jiem 1, 2, 3 u 4 tal-ewwel ġimgħa, ta’ kull ċiklu.</w:t>
      </w:r>
    </w:p>
    <w:p w14:paraId="61F021AC" w14:textId="77777777" w:rsidR="00B264FE" w:rsidRPr="004B30E9" w:rsidRDefault="00B264FE" w:rsidP="00B264FE">
      <w:pPr>
        <w:numPr>
          <w:ilvl w:val="12"/>
          <w:numId w:val="0"/>
        </w:numPr>
        <w:rPr>
          <w:color w:val="000000"/>
          <w:szCs w:val="22"/>
          <w:lang w:val="mt-MT"/>
        </w:rPr>
      </w:pPr>
    </w:p>
    <w:p w14:paraId="5448B9B8" w14:textId="77777777" w:rsidR="00B264FE" w:rsidRPr="004B30E9" w:rsidRDefault="00B264FE" w:rsidP="00B264FE">
      <w:pPr>
        <w:numPr>
          <w:ilvl w:val="12"/>
          <w:numId w:val="0"/>
        </w:numPr>
        <w:rPr>
          <w:color w:val="000000"/>
          <w:szCs w:val="22"/>
          <w:lang w:val="mt-MT"/>
        </w:rPr>
      </w:pPr>
      <w:r w:rsidRPr="004B30E9">
        <w:rPr>
          <w:color w:val="000000"/>
          <w:szCs w:val="22"/>
          <w:lang w:val="mt-MT"/>
        </w:rPr>
        <w:t xml:space="preserve">Jekk inti ma ġejtx ittrattat qabel għal majeloma multipla, </w:t>
      </w:r>
      <w:r w:rsidRPr="004B30E9">
        <w:rPr>
          <w:b/>
          <w:color w:val="000000"/>
          <w:szCs w:val="22"/>
          <w:lang w:val="mt-MT"/>
        </w:rPr>
        <w:t>u inti</w:t>
      </w:r>
      <w:r w:rsidRPr="004B30E9">
        <w:rPr>
          <w:color w:val="000000"/>
          <w:szCs w:val="22"/>
          <w:lang w:val="mt-MT"/>
        </w:rPr>
        <w:t xml:space="preserve"> adattat biex tirċievi trapjant ta’ ċelluli steminali tad-demm ser tirċievi Bortezomib Accord ġol-vina jew taħt il-ġilda flimkien mal-mediċini dexamethasone, jew dexamethasone u thalidomide bħala trattament ta’ induzzjoni.</w:t>
      </w:r>
    </w:p>
    <w:p w14:paraId="0509B9D0" w14:textId="77777777" w:rsidR="00B264FE" w:rsidRPr="004B30E9" w:rsidRDefault="00B264FE" w:rsidP="00B264FE">
      <w:pPr>
        <w:numPr>
          <w:ilvl w:val="12"/>
          <w:numId w:val="0"/>
        </w:numPr>
        <w:rPr>
          <w:color w:val="000000"/>
          <w:szCs w:val="22"/>
          <w:lang w:val="mt-MT"/>
        </w:rPr>
      </w:pPr>
    </w:p>
    <w:p w14:paraId="612A1E9A" w14:textId="77777777" w:rsidR="00B264FE" w:rsidRPr="004B30E9" w:rsidRDefault="00B264FE" w:rsidP="00B264FE">
      <w:pPr>
        <w:numPr>
          <w:ilvl w:val="12"/>
          <w:numId w:val="0"/>
        </w:numPr>
        <w:rPr>
          <w:color w:val="000000"/>
          <w:szCs w:val="22"/>
          <w:lang w:val="mt-MT"/>
        </w:rPr>
      </w:pPr>
      <w:r w:rsidRPr="004B30E9">
        <w:rPr>
          <w:color w:val="000000"/>
          <w:szCs w:val="22"/>
          <w:lang w:val="mt-MT"/>
        </w:rPr>
        <w:t>Meta Bortezomib Accord jingħata flimkien ma’ dexamethasone, inti ser tirċievi Bortezomib Accord ġol-vina jew taħt il-ġilda bħala ċiklu tat-trattament li jdum għal 21 jum.</w:t>
      </w:r>
    </w:p>
    <w:p w14:paraId="27E4E312" w14:textId="77777777" w:rsidR="00B264FE" w:rsidRPr="004B30E9" w:rsidRDefault="00B264FE" w:rsidP="00B264FE">
      <w:pPr>
        <w:numPr>
          <w:ilvl w:val="12"/>
          <w:numId w:val="0"/>
        </w:numPr>
        <w:rPr>
          <w:color w:val="000000"/>
          <w:szCs w:val="22"/>
          <w:lang w:val="mt-MT"/>
        </w:rPr>
      </w:pPr>
      <w:r w:rsidRPr="004B30E9">
        <w:rPr>
          <w:color w:val="000000"/>
          <w:szCs w:val="22"/>
          <w:lang w:val="mt-MT"/>
        </w:rPr>
        <w:t>Dexamethasone 40 mg jingħata mill-ħalq fil-jiem 1, 2, 3, 4, 8, 9, 10 u 11 taċ-ċiklu ta’ trattament ta’ 21 jum ta’ Bortezomib Accord.</w:t>
      </w:r>
    </w:p>
    <w:p w14:paraId="12E7FD50" w14:textId="77777777" w:rsidR="00B264FE" w:rsidRPr="004B30E9" w:rsidRDefault="00B264FE" w:rsidP="00B264FE">
      <w:pPr>
        <w:numPr>
          <w:ilvl w:val="12"/>
          <w:numId w:val="0"/>
        </w:numPr>
        <w:rPr>
          <w:color w:val="000000"/>
          <w:szCs w:val="22"/>
          <w:lang w:val="mt-MT"/>
        </w:rPr>
      </w:pPr>
      <w:r w:rsidRPr="004B30E9">
        <w:rPr>
          <w:color w:val="000000"/>
          <w:szCs w:val="22"/>
          <w:lang w:val="mt-MT"/>
        </w:rPr>
        <w:t>Inti ser tirċievi 4 ċikli (12-il ġimgħa).</w:t>
      </w:r>
    </w:p>
    <w:p w14:paraId="68ED9C62" w14:textId="77777777" w:rsidR="00B264FE" w:rsidRPr="004B30E9" w:rsidRDefault="00B264FE" w:rsidP="00B264FE">
      <w:pPr>
        <w:numPr>
          <w:ilvl w:val="12"/>
          <w:numId w:val="0"/>
        </w:numPr>
        <w:rPr>
          <w:color w:val="000000"/>
          <w:szCs w:val="22"/>
          <w:lang w:val="mt-MT"/>
        </w:rPr>
      </w:pPr>
    </w:p>
    <w:p w14:paraId="7E954FE3" w14:textId="77777777" w:rsidR="00B264FE" w:rsidRDefault="00B264FE" w:rsidP="00B264FE">
      <w:pPr>
        <w:numPr>
          <w:ilvl w:val="12"/>
          <w:numId w:val="0"/>
        </w:numPr>
        <w:rPr>
          <w:color w:val="000000"/>
          <w:szCs w:val="22"/>
          <w:lang w:val="mt-MT"/>
        </w:rPr>
      </w:pPr>
      <w:r w:rsidRPr="004B30E9">
        <w:rPr>
          <w:color w:val="000000"/>
          <w:szCs w:val="22"/>
          <w:lang w:val="mt-MT"/>
        </w:rPr>
        <w:t>Meta Bortezomib Accord jingħata flimkien ma’ thalidomide u dexamethasone it-tul taċ-ċiklu ta’ trattament kien ta’ 28 jum (4 ġimgħat).</w:t>
      </w:r>
    </w:p>
    <w:p w14:paraId="4126B412" w14:textId="77777777" w:rsidR="00B264FE" w:rsidRPr="004B30E9" w:rsidRDefault="00B264FE" w:rsidP="00B264FE">
      <w:pPr>
        <w:numPr>
          <w:ilvl w:val="12"/>
          <w:numId w:val="0"/>
        </w:numPr>
        <w:rPr>
          <w:color w:val="000000"/>
          <w:szCs w:val="22"/>
          <w:lang w:val="mt-MT"/>
        </w:rPr>
      </w:pPr>
    </w:p>
    <w:p w14:paraId="04D6F314" w14:textId="77777777" w:rsidR="00B264FE" w:rsidRDefault="00B264FE" w:rsidP="00B264FE">
      <w:pPr>
        <w:numPr>
          <w:ilvl w:val="12"/>
          <w:numId w:val="0"/>
        </w:numPr>
        <w:rPr>
          <w:color w:val="000000"/>
          <w:szCs w:val="22"/>
          <w:lang w:val="mt-MT"/>
        </w:rPr>
      </w:pPr>
      <w:r w:rsidRPr="004B30E9">
        <w:rPr>
          <w:color w:val="000000"/>
          <w:szCs w:val="22"/>
          <w:lang w:val="mt-MT"/>
        </w:rPr>
        <w:t xml:space="preserve">Dexamethasone 40 mg jingħata mill-ħalq fil-jiem 1, 2, 3, 4, 8, 9, 10 u 11 taċ-ċiklu ta’ trattament ta’ 28 jum ta’ Bortezomib Accord u thalidomide għandu jingħata mill-ħalq kuljum f’doża ta’ 50 mg sa jum 14 tal-ewwel ċiklu, u jekk ittollerat id-doża ta’ thalidomide tiżdied għal 100 mg fil-jiem 15-28 u tista’ tiżdied aktar għal 200 mg kuljum mit-tieni ċiklu ’l quddiem. </w:t>
      </w:r>
    </w:p>
    <w:p w14:paraId="45380641" w14:textId="77777777" w:rsidR="00B264FE" w:rsidRDefault="00B264FE" w:rsidP="00B264FE">
      <w:pPr>
        <w:numPr>
          <w:ilvl w:val="12"/>
          <w:numId w:val="0"/>
        </w:numPr>
        <w:rPr>
          <w:color w:val="000000"/>
          <w:szCs w:val="22"/>
          <w:lang w:val="mt-MT"/>
        </w:rPr>
      </w:pPr>
    </w:p>
    <w:p w14:paraId="1154CA1A" w14:textId="77777777" w:rsidR="00B264FE" w:rsidRPr="004B30E9" w:rsidRDefault="00B264FE" w:rsidP="00B264FE">
      <w:pPr>
        <w:numPr>
          <w:ilvl w:val="12"/>
          <w:numId w:val="0"/>
        </w:numPr>
        <w:rPr>
          <w:color w:val="000000"/>
          <w:szCs w:val="22"/>
          <w:lang w:val="mt-MT"/>
        </w:rPr>
      </w:pPr>
      <w:r w:rsidRPr="004B30E9">
        <w:rPr>
          <w:color w:val="000000"/>
          <w:szCs w:val="22"/>
          <w:lang w:val="mt-MT"/>
        </w:rPr>
        <w:t>Tista’ tirċievi sa 6 ċikli (24 ġimgħa).</w:t>
      </w:r>
    </w:p>
    <w:p w14:paraId="7CD9FCCA" w14:textId="77777777" w:rsidR="00B264FE" w:rsidRPr="004B30E9" w:rsidRDefault="00B264FE" w:rsidP="00B264FE">
      <w:pPr>
        <w:tabs>
          <w:tab w:val="left" w:pos="567"/>
        </w:tabs>
        <w:rPr>
          <w:rFonts w:eastAsia="Times New Roman"/>
          <w:noProof/>
          <w:color w:val="000000"/>
          <w:lang w:val="mt-MT"/>
        </w:rPr>
      </w:pPr>
    </w:p>
    <w:p w14:paraId="51C3DE2C" w14:textId="77777777" w:rsidR="00B264FE" w:rsidRPr="004B30E9" w:rsidRDefault="00B264FE" w:rsidP="00B264FE">
      <w:pPr>
        <w:keepNext/>
        <w:tabs>
          <w:tab w:val="left" w:pos="567"/>
        </w:tabs>
        <w:rPr>
          <w:rFonts w:eastAsia="Times New Roman"/>
          <w:i/>
          <w:noProof/>
          <w:color w:val="000000"/>
          <w:lang w:val="mt-MT"/>
        </w:rPr>
      </w:pPr>
      <w:r w:rsidRPr="004B30E9">
        <w:rPr>
          <w:rFonts w:eastAsia="Times New Roman"/>
          <w:i/>
          <w:noProof/>
          <w:color w:val="000000"/>
          <w:szCs w:val="22"/>
          <w:lang w:val="mt-MT"/>
        </w:rPr>
        <w:t>Limfoma taċ-ċellula mantle li qatt ma kienet ittrattata qabel</w:t>
      </w:r>
    </w:p>
    <w:p w14:paraId="622F2383" w14:textId="77777777" w:rsidR="00B264FE" w:rsidRDefault="00B264FE" w:rsidP="00B264FE">
      <w:pPr>
        <w:tabs>
          <w:tab w:val="left" w:pos="567"/>
        </w:tabs>
        <w:outlineLvl w:val="0"/>
        <w:rPr>
          <w:rFonts w:eastAsia="Times New Roman"/>
          <w:noProof/>
          <w:color w:val="000000"/>
          <w:lang w:val="mt-MT"/>
        </w:rPr>
      </w:pPr>
      <w:r w:rsidRPr="004B30E9">
        <w:rPr>
          <w:rFonts w:eastAsia="Times New Roman"/>
          <w:noProof/>
          <w:color w:val="000000"/>
          <w:lang w:val="mt-MT"/>
        </w:rPr>
        <w:t>Jekk inti qatt ma ġejt ittrattat/a qabel għal limfoma taċ-ċellula mantle</w:t>
      </w:r>
      <w:r>
        <w:rPr>
          <w:rFonts w:eastAsia="Times New Roman"/>
          <w:noProof/>
          <w:color w:val="000000"/>
          <w:lang w:val="mt-MT"/>
        </w:rPr>
        <w:t>,</w:t>
      </w:r>
      <w:r w:rsidRPr="004B30E9">
        <w:rPr>
          <w:rFonts w:eastAsia="Times New Roman"/>
          <w:noProof/>
          <w:color w:val="000000"/>
          <w:lang w:val="mt-MT"/>
        </w:rPr>
        <w:t xml:space="preserve"> inti se tirċievi Bortezomib Accord minn ġol-vina flimkien mal-mediċini rituximab, cyclophosphamide, doxorubicin u prednisone.</w:t>
      </w:r>
    </w:p>
    <w:p w14:paraId="45723726" w14:textId="77777777" w:rsidR="00B264FE" w:rsidRPr="004B30E9" w:rsidRDefault="00B264FE" w:rsidP="00B264FE">
      <w:pPr>
        <w:tabs>
          <w:tab w:val="left" w:pos="567"/>
        </w:tabs>
        <w:outlineLvl w:val="0"/>
        <w:rPr>
          <w:rFonts w:eastAsia="Times New Roman"/>
          <w:noProof/>
          <w:color w:val="000000"/>
          <w:lang w:val="mt-MT"/>
        </w:rPr>
      </w:pPr>
    </w:p>
    <w:p w14:paraId="49BA8F7C" w14:textId="77777777" w:rsidR="00B264FE" w:rsidRPr="008C5302" w:rsidRDefault="00B264FE" w:rsidP="00B264FE">
      <w:pPr>
        <w:tabs>
          <w:tab w:val="left" w:pos="567"/>
        </w:tabs>
        <w:outlineLvl w:val="0"/>
        <w:rPr>
          <w:rFonts w:eastAsia="Times New Roman"/>
          <w:noProof/>
          <w:color w:val="000000"/>
          <w:lang w:val="sv-SE"/>
        </w:rPr>
      </w:pPr>
      <w:r w:rsidRPr="004B30E9">
        <w:rPr>
          <w:rFonts w:eastAsia="Times New Roman"/>
          <w:noProof/>
          <w:color w:val="000000"/>
          <w:lang w:val="mt-MT"/>
        </w:rPr>
        <w:t xml:space="preserve">Bortezomib Accord jingħata minn ġol-vina fil-jiem 1, 4, 8 u 11, segwit minn ‘perjodu ta’ mistrieħ’ mingħajr trattament. </w:t>
      </w:r>
      <w:r w:rsidRPr="008C5302">
        <w:rPr>
          <w:rFonts w:eastAsia="Times New Roman"/>
          <w:noProof/>
          <w:color w:val="000000"/>
          <w:lang w:val="sv-SE"/>
        </w:rPr>
        <w:t>It-tul ta’ żmien ta’ ċiklu ta’ trattament huwa ta’ 21 jum (3 ġimgħat). Inti tista’ tirċievi sa 8 ċikli (24 ġimgħa).</w:t>
      </w:r>
    </w:p>
    <w:p w14:paraId="151F6A5B" w14:textId="77777777" w:rsidR="00B264FE" w:rsidRPr="008C5302" w:rsidRDefault="00B264FE" w:rsidP="00B264FE">
      <w:pPr>
        <w:tabs>
          <w:tab w:val="left" w:pos="567"/>
        </w:tabs>
        <w:outlineLvl w:val="0"/>
        <w:rPr>
          <w:rFonts w:eastAsia="Times New Roman"/>
          <w:noProof/>
          <w:color w:val="000000"/>
          <w:lang w:val="sv-SE"/>
        </w:rPr>
      </w:pPr>
    </w:p>
    <w:p w14:paraId="713FE485" w14:textId="77777777" w:rsidR="00B264FE" w:rsidRPr="008C5302" w:rsidRDefault="00B264FE" w:rsidP="00B264FE">
      <w:pPr>
        <w:tabs>
          <w:tab w:val="left" w:pos="567"/>
        </w:tabs>
        <w:outlineLvl w:val="0"/>
        <w:rPr>
          <w:rFonts w:eastAsia="Times New Roman"/>
          <w:noProof/>
          <w:color w:val="000000"/>
          <w:lang w:val="sv-SE"/>
        </w:rPr>
      </w:pPr>
      <w:r w:rsidRPr="008C5302">
        <w:rPr>
          <w:rFonts w:eastAsia="Times New Roman"/>
          <w:noProof/>
          <w:color w:val="000000"/>
          <w:lang w:val="sv-SE"/>
        </w:rPr>
        <w:t>Il-mediċini li ġejjin jingħataw fil-jum 1 ta’ kull wieħed miċ-ċiklu ta’ trattament ta’ 21 jum ta’ Bortezomib Accord bħala infużjonijiet fil-vina:</w:t>
      </w:r>
    </w:p>
    <w:p w14:paraId="3B2EBCC0" w14:textId="77777777" w:rsidR="00B264FE" w:rsidRPr="008C5302" w:rsidRDefault="00B264FE" w:rsidP="00B264FE">
      <w:pPr>
        <w:tabs>
          <w:tab w:val="left" w:pos="567"/>
        </w:tabs>
        <w:outlineLvl w:val="0"/>
        <w:rPr>
          <w:rFonts w:eastAsia="Times New Roman"/>
          <w:noProof/>
          <w:color w:val="000000"/>
          <w:lang w:val="sv-SE"/>
        </w:rPr>
      </w:pPr>
      <w:r w:rsidRPr="008C5302">
        <w:rPr>
          <w:rFonts w:eastAsia="Times New Roman"/>
          <w:noProof/>
          <w:color w:val="000000"/>
          <w:lang w:val="sv-SE"/>
        </w:rPr>
        <w:t>Rituximab bid-doża ta’ 375 mg/m</w:t>
      </w:r>
      <w:r w:rsidRPr="008C5302">
        <w:rPr>
          <w:rFonts w:eastAsia="Times New Roman"/>
          <w:noProof/>
          <w:color w:val="000000"/>
          <w:szCs w:val="24"/>
          <w:vertAlign w:val="superscript"/>
          <w:lang w:val="sv-SE"/>
        </w:rPr>
        <w:t>2</w:t>
      </w:r>
      <w:r w:rsidRPr="008C5302">
        <w:rPr>
          <w:rFonts w:eastAsia="Times New Roman"/>
          <w:noProof/>
          <w:color w:val="000000"/>
          <w:lang w:val="sv-SE"/>
        </w:rPr>
        <w:t>, cyclophosphamide bid-doża ta’ 750 mg/m</w:t>
      </w:r>
      <w:r w:rsidRPr="008C5302">
        <w:rPr>
          <w:rFonts w:eastAsia="Times New Roman"/>
          <w:noProof/>
          <w:color w:val="000000"/>
          <w:szCs w:val="24"/>
          <w:vertAlign w:val="superscript"/>
          <w:lang w:val="sv-SE"/>
        </w:rPr>
        <w:t>2</w:t>
      </w:r>
      <w:r w:rsidRPr="008C5302">
        <w:rPr>
          <w:rFonts w:eastAsia="Times New Roman"/>
          <w:noProof/>
          <w:color w:val="000000"/>
          <w:lang w:val="sv-SE"/>
        </w:rPr>
        <w:t xml:space="preserve"> u doxorubicin bid-doża ta’ 50 mg/m</w:t>
      </w:r>
      <w:r w:rsidRPr="008C5302">
        <w:rPr>
          <w:rFonts w:eastAsia="Times New Roman"/>
          <w:noProof/>
          <w:color w:val="000000"/>
          <w:szCs w:val="24"/>
          <w:vertAlign w:val="superscript"/>
          <w:lang w:val="sv-SE"/>
        </w:rPr>
        <w:t>2</w:t>
      </w:r>
      <w:r w:rsidRPr="008C5302">
        <w:rPr>
          <w:rFonts w:eastAsia="Times New Roman"/>
          <w:noProof/>
          <w:color w:val="000000"/>
          <w:lang w:val="sv-SE"/>
        </w:rPr>
        <w:t>.</w:t>
      </w:r>
    </w:p>
    <w:p w14:paraId="0B0BE41A" w14:textId="77777777" w:rsidR="00B264FE" w:rsidRPr="008C5302" w:rsidRDefault="00B264FE" w:rsidP="00B264FE">
      <w:pPr>
        <w:tabs>
          <w:tab w:val="left" w:pos="567"/>
        </w:tabs>
        <w:outlineLvl w:val="0"/>
        <w:rPr>
          <w:rFonts w:eastAsia="Times New Roman"/>
          <w:noProof/>
          <w:color w:val="000000"/>
          <w:lang w:val="sv-SE"/>
        </w:rPr>
      </w:pPr>
      <w:r w:rsidRPr="008C5302">
        <w:rPr>
          <w:rFonts w:eastAsia="Times New Roman"/>
          <w:noProof/>
          <w:color w:val="000000"/>
          <w:lang w:val="sv-SE"/>
        </w:rPr>
        <w:t xml:space="preserve">Prednisone jingħata mill-ħalq </w:t>
      </w:r>
      <w:r w:rsidRPr="004B30E9">
        <w:rPr>
          <w:rFonts w:eastAsia="Times New Roman"/>
          <w:noProof/>
          <w:color w:val="000000"/>
          <w:lang w:val="mt-MT"/>
        </w:rPr>
        <w:t>f’</w:t>
      </w:r>
      <w:r w:rsidRPr="008C5302">
        <w:rPr>
          <w:rFonts w:eastAsia="Times New Roman"/>
          <w:noProof/>
          <w:color w:val="000000"/>
          <w:lang w:val="sv-SE"/>
        </w:rPr>
        <w:t>doża ta’ 100 mg/m</w:t>
      </w:r>
      <w:r w:rsidRPr="008C5302">
        <w:rPr>
          <w:rFonts w:eastAsia="Times New Roman"/>
          <w:noProof/>
          <w:color w:val="000000"/>
          <w:szCs w:val="24"/>
          <w:vertAlign w:val="superscript"/>
          <w:lang w:val="sv-SE"/>
        </w:rPr>
        <w:t>2</w:t>
      </w:r>
      <w:r w:rsidRPr="008C5302">
        <w:rPr>
          <w:rFonts w:eastAsia="Times New Roman"/>
          <w:noProof/>
          <w:color w:val="000000"/>
          <w:lang w:val="sv-SE"/>
        </w:rPr>
        <w:t xml:space="preserve"> fil-jiem 1, 2, 3, 4 u 5 taċ-ċiklu ta’ trattament b’Bortezomib Accord.</w:t>
      </w:r>
    </w:p>
    <w:p w14:paraId="623A5E75" w14:textId="77777777" w:rsidR="00B264FE" w:rsidRPr="004B30E9" w:rsidRDefault="00B264FE" w:rsidP="00B264FE">
      <w:pPr>
        <w:numPr>
          <w:ilvl w:val="12"/>
          <w:numId w:val="0"/>
        </w:numPr>
        <w:rPr>
          <w:color w:val="000000"/>
          <w:szCs w:val="22"/>
          <w:lang w:val="mt-MT"/>
        </w:rPr>
      </w:pPr>
    </w:p>
    <w:p w14:paraId="7446A45D" w14:textId="77777777" w:rsidR="00B264FE" w:rsidRPr="004B30E9" w:rsidRDefault="00B264FE" w:rsidP="00B264FE">
      <w:pPr>
        <w:keepNext/>
        <w:rPr>
          <w:b/>
          <w:color w:val="000000"/>
          <w:szCs w:val="22"/>
          <w:lang w:val="mt-MT"/>
        </w:rPr>
      </w:pPr>
      <w:r w:rsidRPr="004B30E9">
        <w:rPr>
          <w:b/>
          <w:color w:val="000000"/>
          <w:szCs w:val="22"/>
          <w:lang w:val="mt-MT"/>
        </w:rPr>
        <w:t>Kif jingħata Bortezomib Accord</w:t>
      </w:r>
    </w:p>
    <w:p w14:paraId="551C7946" w14:textId="77777777" w:rsidR="00B264FE" w:rsidRPr="004B30E9" w:rsidRDefault="00B264FE" w:rsidP="00B264FE">
      <w:pPr>
        <w:rPr>
          <w:color w:val="000000"/>
          <w:szCs w:val="22"/>
          <w:lang w:val="mt-MT"/>
        </w:rPr>
      </w:pPr>
      <w:r w:rsidRPr="004B30E9">
        <w:rPr>
          <w:color w:val="000000"/>
          <w:szCs w:val="22"/>
          <w:lang w:val="mt-MT"/>
        </w:rPr>
        <w:t>Bortezomib Accord ser jngħata taħt is-superviżjoni ta’ professjonist fil</w:t>
      </w:r>
      <w:r w:rsidRPr="004B30E9">
        <w:rPr>
          <w:color w:val="000000"/>
          <w:szCs w:val="22"/>
          <w:lang w:val="mt-MT"/>
        </w:rPr>
        <w:noBreakHyphen/>
        <w:t>qasam tal-kura tas-saħħa li għandu esperjenza fl</w:t>
      </w:r>
      <w:r w:rsidRPr="004B30E9">
        <w:rPr>
          <w:color w:val="000000"/>
          <w:szCs w:val="22"/>
          <w:lang w:val="mt-MT"/>
        </w:rPr>
        <w:noBreakHyphen/>
        <w:t>użu ta’ mediċini ċitotossiċi.</w:t>
      </w:r>
    </w:p>
    <w:p w14:paraId="40654513" w14:textId="77777777" w:rsidR="00B264FE" w:rsidRDefault="00B264FE" w:rsidP="00B264FE">
      <w:pPr>
        <w:rPr>
          <w:color w:val="000000"/>
          <w:szCs w:val="22"/>
          <w:lang w:val="mt-MT"/>
        </w:rPr>
      </w:pPr>
    </w:p>
    <w:p w14:paraId="0817D128" w14:textId="77777777" w:rsidR="00B264FE" w:rsidRPr="004B30E9" w:rsidRDefault="00B264FE" w:rsidP="00B264FE">
      <w:pPr>
        <w:rPr>
          <w:color w:val="000000"/>
          <w:szCs w:val="22"/>
          <w:lang w:val="mt-MT"/>
        </w:rPr>
      </w:pPr>
      <w:r w:rsidRPr="004B30E9">
        <w:rPr>
          <w:color w:val="000000"/>
          <w:szCs w:val="22"/>
          <w:lang w:val="mt-MT"/>
        </w:rPr>
        <w:t>D</w:t>
      </w:r>
      <w:r>
        <w:rPr>
          <w:color w:val="000000"/>
          <w:szCs w:val="22"/>
          <w:lang w:val="mt-MT"/>
        </w:rPr>
        <w:t>i</w:t>
      </w:r>
      <w:r w:rsidRPr="004B30E9">
        <w:rPr>
          <w:color w:val="000000"/>
          <w:szCs w:val="22"/>
          <w:lang w:val="mt-MT"/>
        </w:rPr>
        <w:t xml:space="preserve">n </w:t>
      </w:r>
      <w:r>
        <w:rPr>
          <w:color w:val="000000"/>
          <w:szCs w:val="22"/>
          <w:lang w:val="mt-MT"/>
        </w:rPr>
        <w:t>il-mediċina hija għal użu għal taħt il-ġilda (injettata taħt il-ġilda) u, wara d-dilwizzjoni, anke għal użu għal ġol-vini</w:t>
      </w:r>
      <w:r w:rsidRPr="004B30E9">
        <w:rPr>
          <w:color w:val="000000"/>
          <w:szCs w:val="22"/>
          <w:lang w:val="mt-MT"/>
        </w:rPr>
        <w:t xml:space="preserve"> </w:t>
      </w:r>
      <w:r>
        <w:rPr>
          <w:color w:val="000000"/>
          <w:szCs w:val="22"/>
          <w:lang w:val="mt-MT"/>
        </w:rPr>
        <w:t>(</w:t>
      </w:r>
      <w:r w:rsidRPr="004B30E9">
        <w:rPr>
          <w:color w:val="000000"/>
          <w:szCs w:val="22"/>
          <w:lang w:val="mt-MT"/>
        </w:rPr>
        <w:t>tiġi injettata ġo</w:t>
      </w:r>
      <w:r>
        <w:rPr>
          <w:color w:val="000000"/>
          <w:szCs w:val="22"/>
          <w:lang w:val="mt-MT"/>
        </w:rPr>
        <w:t xml:space="preserve"> vina)</w:t>
      </w:r>
      <w:r w:rsidRPr="004B30E9">
        <w:rPr>
          <w:color w:val="000000"/>
          <w:szCs w:val="22"/>
          <w:lang w:val="mt-MT"/>
        </w:rPr>
        <w:t>. L-injezzjoni ġo vina ssir malajr, u tieħu minn 3 sa 5 sekondi. L-injezzjoni taħt il-ġilda ssir jew fil-koxox jew fiż-żaqq.</w:t>
      </w:r>
    </w:p>
    <w:p w14:paraId="14BFAA8D" w14:textId="77777777" w:rsidR="00B264FE" w:rsidRPr="004B30E9" w:rsidRDefault="00B264FE" w:rsidP="00B264FE">
      <w:pPr>
        <w:rPr>
          <w:color w:val="000000"/>
          <w:szCs w:val="22"/>
          <w:lang w:val="mt-MT"/>
        </w:rPr>
      </w:pPr>
    </w:p>
    <w:p w14:paraId="17FE8D7C" w14:textId="77777777" w:rsidR="00B264FE" w:rsidRPr="004B30E9" w:rsidRDefault="00B264FE" w:rsidP="00B264FE">
      <w:pPr>
        <w:rPr>
          <w:b/>
          <w:color w:val="000000"/>
          <w:szCs w:val="22"/>
          <w:lang w:val="mt-MT"/>
        </w:rPr>
      </w:pPr>
      <w:r w:rsidRPr="004B30E9">
        <w:rPr>
          <w:b/>
          <w:color w:val="000000"/>
          <w:szCs w:val="22"/>
          <w:lang w:val="mt-MT"/>
        </w:rPr>
        <w:t>Jekk tingħata Bortezomib Accord aktar milli suppost</w:t>
      </w:r>
    </w:p>
    <w:p w14:paraId="1B86929C" w14:textId="77777777" w:rsidR="00B264FE" w:rsidRPr="004B30E9" w:rsidRDefault="00B264FE" w:rsidP="00B264FE">
      <w:pPr>
        <w:rPr>
          <w:color w:val="000000"/>
          <w:szCs w:val="22"/>
          <w:lang w:val="mt-MT"/>
        </w:rPr>
      </w:pPr>
      <w:r w:rsidRPr="004B30E9">
        <w:rPr>
          <w:color w:val="000000"/>
          <w:szCs w:val="22"/>
          <w:lang w:val="mt-MT"/>
        </w:rPr>
        <w:t>Peress li din il-mediċina tingħata mit-tabib jew l-infermier tiegħek, mhux probabbli li ser tingħata żżejjed. Fil-każ mhux probabbli ta’ doża eċċessiva, it-tabib tiegħek ser jissorvelja l-effetti sekondarji.</w:t>
      </w:r>
    </w:p>
    <w:p w14:paraId="14B325DE" w14:textId="77777777" w:rsidR="00B264FE" w:rsidRPr="004B30E9" w:rsidRDefault="00B264FE" w:rsidP="00B264FE">
      <w:pPr>
        <w:rPr>
          <w:color w:val="000000"/>
          <w:szCs w:val="22"/>
          <w:lang w:val="mt-MT"/>
        </w:rPr>
      </w:pPr>
    </w:p>
    <w:p w14:paraId="37C07C28" w14:textId="77777777" w:rsidR="00B264FE" w:rsidRPr="004B30E9" w:rsidRDefault="00B264FE" w:rsidP="00B264FE">
      <w:pPr>
        <w:rPr>
          <w:color w:val="000000"/>
          <w:szCs w:val="22"/>
          <w:lang w:val="mt-MT"/>
        </w:rPr>
      </w:pPr>
    </w:p>
    <w:p w14:paraId="6E67E172" w14:textId="77777777" w:rsidR="00B264FE" w:rsidRPr="004B30E9" w:rsidRDefault="00B264FE" w:rsidP="00B264FE">
      <w:pPr>
        <w:numPr>
          <w:ilvl w:val="12"/>
          <w:numId w:val="0"/>
        </w:numPr>
        <w:ind w:left="567" w:hanging="567"/>
        <w:rPr>
          <w:color w:val="000000"/>
          <w:szCs w:val="22"/>
          <w:lang w:val="mt-MT"/>
        </w:rPr>
      </w:pPr>
      <w:r w:rsidRPr="004B30E9">
        <w:rPr>
          <w:b/>
          <w:color w:val="000000"/>
          <w:szCs w:val="22"/>
          <w:lang w:val="mt-MT"/>
        </w:rPr>
        <w:t>4.</w:t>
      </w:r>
      <w:r w:rsidRPr="004B30E9">
        <w:rPr>
          <w:b/>
          <w:color w:val="000000"/>
          <w:szCs w:val="22"/>
          <w:lang w:val="mt-MT"/>
        </w:rPr>
        <w:tab/>
        <w:t>Effetti sekondarji possibbli</w:t>
      </w:r>
    </w:p>
    <w:p w14:paraId="2240C73B" w14:textId="77777777" w:rsidR="00B264FE" w:rsidRPr="004B30E9" w:rsidRDefault="00B264FE" w:rsidP="00B264FE">
      <w:pPr>
        <w:numPr>
          <w:ilvl w:val="12"/>
          <w:numId w:val="0"/>
        </w:numPr>
        <w:ind w:right="-29"/>
        <w:rPr>
          <w:color w:val="000000"/>
          <w:szCs w:val="22"/>
          <w:lang w:val="mt-MT"/>
        </w:rPr>
      </w:pPr>
    </w:p>
    <w:p w14:paraId="2A27DCCE" w14:textId="77777777" w:rsidR="00B264FE" w:rsidRPr="004B30E9" w:rsidRDefault="00B264FE" w:rsidP="00B264FE">
      <w:pPr>
        <w:numPr>
          <w:ilvl w:val="12"/>
          <w:numId w:val="0"/>
        </w:numPr>
        <w:ind w:right="-29"/>
        <w:rPr>
          <w:color w:val="000000"/>
          <w:szCs w:val="22"/>
          <w:lang w:val="mt-MT"/>
        </w:rPr>
      </w:pPr>
      <w:r w:rsidRPr="004B30E9">
        <w:rPr>
          <w:color w:val="000000"/>
          <w:szCs w:val="22"/>
          <w:lang w:val="mt-MT"/>
        </w:rPr>
        <w:t>Bħal kull mediċina oħra, din il-mediċina tista’ tikkawża effetti sekondarji</w:t>
      </w:r>
      <w:r w:rsidRPr="004B30E9">
        <w:rPr>
          <w:color w:val="000000"/>
          <w:lang w:val="mt-MT"/>
        </w:rPr>
        <w:t xml:space="preserve"> </w:t>
      </w:r>
      <w:r w:rsidRPr="004B30E9">
        <w:rPr>
          <w:color w:val="000000"/>
          <w:szCs w:val="22"/>
          <w:lang w:val="mt-MT"/>
        </w:rPr>
        <w:t>għalkemm ma jidhrux f’kulħadd. Xi wħud minn dawn l-effetti jistgħu jkunu serji.</w:t>
      </w:r>
    </w:p>
    <w:p w14:paraId="564E916B" w14:textId="77777777" w:rsidR="00B264FE" w:rsidRPr="004B30E9" w:rsidRDefault="00B264FE" w:rsidP="00B264FE">
      <w:pPr>
        <w:ind w:right="-2"/>
        <w:rPr>
          <w:color w:val="000000"/>
          <w:szCs w:val="22"/>
          <w:lang w:val="mt-MT"/>
        </w:rPr>
      </w:pPr>
    </w:p>
    <w:p w14:paraId="1F2D93C2" w14:textId="77777777" w:rsidR="00B264FE" w:rsidRPr="004B30E9" w:rsidRDefault="00B264FE" w:rsidP="00B264FE">
      <w:pPr>
        <w:ind w:right="-2"/>
        <w:jc w:val="both"/>
        <w:rPr>
          <w:color w:val="000000"/>
          <w:szCs w:val="22"/>
          <w:lang w:val="mt-MT"/>
        </w:rPr>
      </w:pPr>
      <w:r w:rsidRPr="004B30E9">
        <w:rPr>
          <w:rFonts w:eastAsia="Times New Roman"/>
          <w:bCs/>
          <w:noProof/>
          <w:color w:val="000000"/>
          <w:lang w:val="mt-MT"/>
        </w:rPr>
        <w:t>Jekk inti qed tingħata Bortezomib Accord għal majeloma multipla jew limfoma taċ-ċellula mantle, g</w:t>
      </w:r>
      <w:r w:rsidRPr="004B30E9">
        <w:rPr>
          <w:color w:val="000000"/>
          <w:szCs w:val="22"/>
          <w:lang w:val="mt-MT"/>
        </w:rPr>
        <w:t>ħid lit-tabib tiegħek minnufih jekk tinduna b’xi sintomi minn dawn li ġejjin:</w:t>
      </w:r>
    </w:p>
    <w:p w14:paraId="328A43CE" w14:textId="77777777" w:rsidR="00B264FE" w:rsidRPr="004B30E9" w:rsidRDefault="00B264FE" w:rsidP="00B264FE">
      <w:pPr>
        <w:numPr>
          <w:ilvl w:val="0"/>
          <w:numId w:val="34"/>
        </w:numPr>
        <w:ind w:left="567" w:right="-2" w:hanging="567"/>
        <w:jc w:val="both"/>
        <w:rPr>
          <w:color w:val="000000"/>
          <w:szCs w:val="22"/>
          <w:lang w:val="mt-MT"/>
        </w:rPr>
      </w:pPr>
      <w:r w:rsidRPr="004B30E9">
        <w:rPr>
          <w:color w:val="000000"/>
          <w:szCs w:val="22"/>
          <w:lang w:val="mt-MT"/>
        </w:rPr>
        <w:t>bugħawwieġ muskolari, dgħufija muskolari</w:t>
      </w:r>
    </w:p>
    <w:p w14:paraId="7D5816DD" w14:textId="77777777" w:rsidR="00B264FE" w:rsidRPr="004B30E9" w:rsidRDefault="00B264FE" w:rsidP="00B264FE">
      <w:pPr>
        <w:numPr>
          <w:ilvl w:val="0"/>
          <w:numId w:val="34"/>
        </w:numPr>
        <w:ind w:left="567" w:right="-2" w:hanging="567"/>
        <w:jc w:val="both"/>
        <w:rPr>
          <w:color w:val="000000"/>
          <w:szCs w:val="22"/>
          <w:lang w:val="mt-MT"/>
        </w:rPr>
      </w:pPr>
      <w:r w:rsidRPr="004B30E9">
        <w:rPr>
          <w:color w:val="000000"/>
          <w:szCs w:val="22"/>
          <w:lang w:val="mt-MT"/>
        </w:rPr>
        <w:t>konfużjoni, telf jew disturbi viżwali, għama, puplesiji, uġigħ ta’ ras</w:t>
      </w:r>
    </w:p>
    <w:p w14:paraId="3772251B" w14:textId="77777777" w:rsidR="00B264FE" w:rsidRPr="004B30E9" w:rsidRDefault="00B264FE" w:rsidP="00B264FE">
      <w:pPr>
        <w:numPr>
          <w:ilvl w:val="0"/>
          <w:numId w:val="34"/>
        </w:numPr>
        <w:ind w:left="567" w:right="-2" w:hanging="567"/>
        <w:jc w:val="both"/>
        <w:rPr>
          <w:color w:val="000000"/>
          <w:szCs w:val="22"/>
          <w:lang w:val="mt-MT"/>
        </w:rPr>
      </w:pPr>
      <w:r w:rsidRPr="004B30E9">
        <w:rPr>
          <w:color w:val="000000"/>
          <w:szCs w:val="22"/>
          <w:lang w:val="mt-MT"/>
        </w:rPr>
        <w:t xml:space="preserve">nifsijiet qosra, nefħa fis-saqajn jew bidliet bit-taħbit ta’ qalb tiegħek, pressjoni tad-demm għolja, </w:t>
      </w:r>
      <w:r w:rsidRPr="004B30E9">
        <w:rPr>
          <w:rFonts w:hint="eastAsia"/>
          <w:color w:val="000000"/>
          <w:szCs w:val="22"/>
          <w:lang w:val="mt-MT"/>
        </w:rPr>
        <w:t>għejja</w:t>
      </w:r>
      <w:r w:rsidRPr="004B30E9">
        <w:rPr>
          <w:color w:val="000000"/>
          <w:szCs w:val="22"/>
          <w:lang w:val="mt-MT"/>
        </w:rPr>
        <w:t>, sturdament</w:t>
      </w:r>
    </w:p>
    <w:p w14:paraId="31064A5C" w14:textId="77777777" w:rsidR="00B264FE" w:rsidRPr="004B30E9" w:rsidRDefault="00B264FE" w:rsidP="00B264FE">
      <w:pPr>
        <w:numPr>
          <w:ilvl w:val="0"/>
          <w:numId w:val="34"/>
        </w:numPr>
        <w:ind w:left="567" w:right="-2" w:hanging="567"/>
        <w:jc w:val="both"/>
        <w:rPr>
          <w:color w:val="000000"/>
          <w:szCs w:val="22"/>
          <w:lang w:val="mt-MT"/>
        </w:rPr>
      </w:pPr>
      <w:r w:rsidRPr="004B30E9">
        <w:rPr>
          <w:color w:val="000000"/>
          <w:szCs w:val="22"/>
          <w:lang w:val="mt-MT"/>
        </w:rPr>
        <w:t>sogħla u diffikultajiet biex tieħu n-nifs jew sider issikkat.</w:t>
      </w:r>
    </w:p>
    <w:p w14:paraId="595F852F" w14:textId="77777777" w:rsidR="00B264FE" w:rsidRPr="004B30E9" w:rsidRDefault="00B264FE" w:rsidP="00B264FE">
      <w:pPr>
        <w:ind w:right="-2"/>
        <w:jc w:val="both"/>
        <w:rPr>
          <w:color w:val="000000"/>
          <w:szCs w:val="22"/>
          <w:lang w:val="mt-MT"/>
        </w:rPr>
      </w:pPr>
    </w:p>
    <w:p w14:paraId="40854D24" w14:textId="77777777" w:rsidR="00B264FE" w:rsidRPr="004B30E9" w:rsidRDefault="00B264FE" w:rsidP="00B264FE">
      <w:pPr>
        <w:ind w:right="-2"/>
        <w:jc w:val="both"/>
        <w:rPr>
          <w:color w:val="000000"/>
          <w:szCs w:val="22"/>
          <w:lang w:val="mt-MT"/>
        </w:rPr>
      </w:pPr>
      <w:r w:rsidRPr="004B30E9">
        <w:rPr>
          <w:color w:val="000000"/>
          <w:szCs w:val="22"/>
          <w:lang w:val="mt-MT"/>
        </w:rPr>
        <w:t>It-trattament b’Bortezomib Accord jista’ b’mod komuni ħafna jikkawża tnaqqis fin-numru ta’ ċelluli ħomor u bojod tad-demm u plejtlits fid-demm tiegħek. Għalhekk, inti se jkollok tieħu testijiet tad-demm regolari qabel u waqt it-trattament tiegħek b’Bortezomib Accord, biex tiċċekkja b’mod regolari l-għadd ta’ ċelluli fid-demm tiegħek. Inti jista’ jkollok tnaqqis fl-għadd ta’</w:t>
      </w:r>
    </w:p>
    <w:p w14:paraId="54ED3B96" w14:textId="77777777" w:rsidR="00B264FE" w:rsidRPr="004B30E9" w:rsidRDefault="00B264FE" w:rsidP="00B264FE">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plejtlits li jġiegħluk tkun aktar suxxettibbli għal tbenġil, jew għal fsada mingħajr ma jkun ovvju li weġġajt (eż., fsada mill-imsaren, mill-istonku, mill-ħalq u mill-ħanek jew fsada fil-moħħ jew fsada mill-fwied)</w:t>
      </w:r>
    </w:p>
    <w:p w14:paraId="2C13DDB5" w14:textId="77777777" w:rsidR="00B264FE" w:rsidRPr="004B30E9" w:rsidRDefault="00B264FE" w:rsidP="00B264FE">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ċelluli ħomor li jistgħu jikkawżaw anemija, b’sintomi bħal għeja u ġilda pallida</w:t>
      </w:r>
    </w:p>
    <w:p w14:paraId="112D3808" w14:textId="77777777" w:rsidR="00B264FE" w:rsidRPr="004B30E9" w:rsidRDefault="00B264FE" w:rsidP="00B264FE">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ċelluli bojod li jistgħu jagħmluk aktar suxxettibbli għal infezzjonijiet u sintomi bħal tal</w:t>
      </w:r>
      <w:r w:rsidRPr="004B30E9">
        <w:rPr>
          <w:color w:val="000000"/>
          <w:szCs w:val="22"/>
          <w:lang w:val="mt-MT"/>
        </w:rPr>
        <w:noBreakHyphen/>
        <w:t>influwenza.</w:t>
      </w:r>
    </w:p>
    <w:p w14:paraId="0ECB4521" w14:textId="77777777" w:rsidR="00B264FE" w:rsidRPr="004B30E9" w:rsidRDefault="00B264FE" w:rsidP="00B264FE">
      <w:pPr>
        <w:tabs>
          <w:tab w:val="left" w:pos="567"/>
        </w:tabs>
        <w:rPr>
          <w:rFonts w:eastAsia="Times New Roman"/>
          <w:noProof/>
          <w:color w:val="000000"/>
          <w:lang w:val="mt-MT"/>
        </w:rPr>
      </w:pPr>
    </w:p>
    <w:p w14:paraId="2727BBA3" w14:textId="77777777" w:rsidR="00B264FE" w:rsidRPr="004B30E9" w:rsidRDefault="00B264FE" w:rsidP="00B264FE">
      <w:pPr>
        <w:keepNext/>
        <w:tabs>
          <w:tab w:val="left" w:pos="567"/>
        </w:tabs>
        <w:rPr>
          <w:rFonts w:eastAsia="Times New Roman"/>
          <w:noProof/>
          <w:color w:val="000000"/>
          <w:lang w:val="mt-MT"/>
        </w:rPr>
      </w:pPr>
      <w:r w:rsidRPr="004B30E9">
        <w:rPr>
          <w:rFonts w:eastAsia="Times New Roman"/>
          <w:noProof/>
          <w:color w:val="000000"/>
          <w:lang w:val="mt-MT"/>
        </w:rPr>
        <w:t>Jekk inti tingħata Bortezomib Accord għat-trattament ta’ majeloma multipla l-effetti sekondarji li jista’ jkollok huma elenkati taħt:</w:t>
      </w:r>
    </w:p>
    <w:p w14:paraId="3A561BFB" w14:textId="77777777" w:rsidR="00B264FE" w:rsidRPr="004B30E9" w:rsidRDefault="00B264FE" w:rsidP="00B264FE">
      <w:pPr>
        <w:ind w:right="-2"/>
        <w:jc w:val="both"/>
        <w:rPr>
          <w:color w:val="000000"/>
          <w:szCs w:val="22"/>
          <w:lang w:val="mt-MT"/>
        </w:rPr>
      </w:pPr>
    </w:p>
    <w:p w14:paraId="147C35C4" w14:textId="77777777" w:rsidR="00B264FE" w:rsidRPr="004B30E9" w:rsidRDefault="00B264FE" w:rsidP="00B264FE">
      <w:pPr>
        <w:rPr>
          <w:b/>
          <w:color w:val="000000"/>
          <w:szCs w:val="22"/>
          <w:lang w:val="mt-MT"/>
        </w:rPr>
      </w:pPr>
      <w:r w:rsidRPr="004B30E9">
        <w:rPr>
          <w:b/>
          <w:color w:val="000000"/>
          <w:szCs w:val="22"/>
          <w:lang w:val="mt-MT"/>
        </w:rPr>
        <w:t>Effetti sekondarji komuni ħafna (li jistgħu jaffettwaw aktar minn persuna waħda f’10)</w:t>
      </w:r>
    </w:p>
    <w:p w14:paraId="7C2761E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Sensittività, xi parti minn ġismek titmewwet, tnemnim jew sensazzjoni ta’ ħruq fil-ġilda, jew uġigħ fl-idejn jew fis-saqajn</w:t>
      </w:r>
      <w:r w:rsidRPr="003C24A5">
        <w:rPr>
          <w:color w:val="000000"/>
          <w:szCs w:val="22"/>
          <w:lang w:val="mt-MT"/>
        </w:rPr>
        <w:t xml:space="preserve">, </w:t>
      </w:r>
      <w:r w:rsidRPr="004B30E9">
        <w:rPr>
          <w:color w:val="000000"/>
          <w:szCs w:val="22"/>
          <w:lang w:val="mt-MT"/>
        </w:rPr>
        <w:t>minħabba ħsara fin-nervituri</w:t>
      </w:r>
    </w:p>
    <w:p w14:paraId="0DE4335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Tnaqqis fl-għadd ta’ ċelluli ħomor jew ċelluli bojod (ara hawn fuq)</w:t>
      </w:r>
    </w:p>
    <w:p w14:paraId="06914DB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Deni,</w:t>
      </w:r>
      <w:r w:rsidRPr="003C24A5">
        <w:rPr>
          <w:color w:val="000000"/>
          <w:szCs w:val="22"/>
          <w:lang w:val="mt-MT"/>
        </w:rPr>
        <w:tab/>
      </w:r>
    </w:p>
    <w:p w14:paraId="0F5F5487"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Tħossok imdardar (nawsja) jew tirremetti, nuqqas ta’ aptit</w:t>
      </w:r>
    </w:p>
    <w:p w14:paraId="573A79DC"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Stitikezza b’nefħa jew mingħajrha (tista’ tkun qawwija)</w:t>
      </w:r>
    </w:p>
    <w:p w14:paraId="7961DD5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Dijarea; jekk jiġri hekk, importanti li tixrob iktar ilma mis-soltu. It-tabib tiegħek jista’ jagħtik mediċina oħra biex tikkontrolla d-dijarea</w:t>
      </w:r>
    </w:p>
    <w:p w14:paraId="3A743196" w14:textId="77777777" w:rsidR="00B264FE" w:rsidRPr="003C24A5" w:rsidRDefault="00B264FE" w:rsidP="00B264FE">
      <w:pPr>
        <w:numPr>
          <w:ilvl w:val="0"/>
          <w:numId w:val="6"/>
        </w:numPr>
        <w:ind w:left="567" w:hanging="567"/>
        <w:rPr>
          <w:color w:val="000000"/>
          <w:szCs w:val="22"/>
          <w:lang w:val="mt-MT"/>
        </w:rPr>
      </w:pPr>
      <w:r w:rsidRPr="004B30E9">
        <w:rPr>
          <w:color w:val="000000"/>
          <w:szCs w:val="22"/>
          <w:lang w:val="mt-MT"/>
        </w:rPr>
        <w:t>Għeja (tħossok maħlub), dgħufija</w:t>
      </w:r>
    </w:p>
    <w:p w14:paraId="169F142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Uġigħ fil-muskoli, uġigħ fl-għadam</w:t>
      </w:r>
    </w:p>
    <w:p w14:paraId="6FD4A24F" w14:textId="77777777" w:rsidR="00B264FE" w:rsidRPr="004B30E9" w:rsidRDefault="00B264FE" w:rsidP="00B264FE">
      <w:pPr>
        <w:ind w:right="-2"/>
        <w:rPr>
          <w:color w:val="000000"/>
          <w:szCs w:val="22"/>
          <w:lang w:val="mt-MT"/>
        </w:rPr>
      </w:pPr>
    </w:p>
    <w:p w14:paraId="4B63ACDB" w14:textId="77777777" w:rsidR="00B264FE" w:rsidRPr="004B30E9" w:rsidRDefault="00B264FE" w:rsidP="00B264FE">
      <w:pPr>
        <w:ind w:right="-2"/>
        <w:rPr>
          <w:b/>
          <w:color w:val="000000"/>
          <w:szCs w:val="22"/>
          <w:lang w:val="mt-MT"/>
        </w:rPr>
      </w:pPr>
      <w:r w:rsidRPr="004B30E9">
        <w:rPr>
          <w:b/>
          <w:color w:val="000000"/>
          <w:szCs w:val="22"/>
          <w:lang w:val="mt-MT"/>
        </w:rPr>
        <w:t>Effetti sekondarji komuni (li jistgħu jaffettwaw minn persuna 1 f’10)</w:t>
      </w:r>
    </w:p>
    <w:p w14:paraId="49EB26A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Pressjoni baxxa tad-demm, il-pressjoni tad-demm taq</w:t>
      </w:r>
      <w:r w:rsidRPr="003C24A5">
        <w:rPr>
          <w:color w:val="000000"/>
          <w:szCs w:val="22"/>
          <w:lang w:val="mt-MT"/>
        </w:rPr>
        <w:t></w:t>
      </w:r>
      <w:r w:rsidRPr="004B30E9">
        <w:rPr>
          <w:color w:val="000000"/>
          <w:szCs w:val="22"/>
          <w:lang w:val="mt-MT"/>
        </w:rPr>
        <w:t>a’ f’daqqa meta tkun bil-wieqfa, li jista’ jwassal biex tintilef minn sensik</w:t>
      </w:r>
    </w:p>
    <w:p w14:paraId="5D36870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Pressjoni tad-demm għolja</w:t>
      </w:r>
    </w:p>
    <w:p w14:paraId="0FE6A70E"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Tnaqqis fil-funzjoni tal-kliewi</w:t>
      </w:r>
    </w:p>
    <w:p w14:paraId="1EA38E91" w14:textId="77777777" w:rsidR="00B264FE" w:rsidRPr="003C24A5" w:rsidRDefault="00B264FE" w:rsidP="00B264FE">
      <w:pPr>
        <w:numPr>
          <w:ilvl w:val="0"/>
          <w:numId w:val="6"/>
        </w:numPr>
        <w:ind w:left="567" w:hanging="567"/>
        <w:rPr>
          <w:color w:val="000000"/>
          <w:szCs w:val="22"/>
          <w:lang w:val="mt-MT"/>
        </w:rPr>
      </w:pPr>
      <w:r w:rsidRPr="004B30E9">
        <w:rPr>
          <w:color w:val="000000"/>
          <w:szCs w:val="22"/>
          <w:lang w:val="mt-MT"/>
        </w:rPr>
        <w:t>Uġigħ ta’ ras</w:t>
      </w:r>
    </w:p>
    <w:p w14:paraId="03A1194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Sensazzjoni ġenerali ta’ mard, uġigħ, vertigo, tħoss kollox idur bik jew tħossok dgħajjef jew tintilef minn sensik</w:t>
      </w:r>
    </w:p>
    <w:p w14:paraId="5653B95E"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Tertir</w:t>
      </w:r>
    </w:p>
    <w:p w14:paraId="64FB3FA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Infezzjonijiet, li jinkludi pnewmonja, infezzjonijiet fl-apparat tan-nifs, bronkite, infezzjonijiet fungali, sogħla bil-bili, mard qisu bħal influwenza</w:t>
      </w:r>
    </w:p>
    <w:p w14:paraId="15C6218B" w14:textId="77777777" w:rsidR="00B264FE" w:rsidRPr="004B30E9" w:rsidRDefault="00B264FE" w:rsidP="00B264FE">
      <w:pPr>
        <w:numPr>
          <w:ilvl w:val="0"/>
          <w:numId w:val="6"/>
        </w:numPr>
        <w:ind w:left="567" w:hanging="567"/>
        <w:rPr>
          <w:color w:val="000000"/>
          <w:szCs w:val="22"/>
          <w:lang w:val="mt-MT"/>
        </w:rPr>
      </w:pPr>
      <w:r w:rsidRPr="004B30E9">
        <w:rPr>
          <w:rFonts w:hint="eastAsia"/>
          <w:color w:val="000000"/>
          <w:szCs w:val="22"/>
          <w:lang w:val="mt-MT"/>
        </w:rPr>
        <w:t>Ħruq ta</w:t>
      </w:r>
      <w:r w:rsidRPr="004B30E9">
        <w:rPr>
          <w:color w:val="000000"/>
          <w:szCs w:val="22"/>
          <w:lang w:val="mt-MT"/>
        </w:rPr>
        <w:t>’ Sant’ Antnin (lokalizzat li jinkludi madwar l’għajnejn jew mifrux mal-ġisem)</w:t>
      </w:r>
    </w:p>
    <w:p w14:paraId="6D01A198"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Uġigħ fis-sider jew qtugħ ta’ nifs mal-eżerċizzju</w:t>
      </w:r>
    </w:p>
    <w:p w14:paraId="72A124B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Tipi differenti ta’ raxx</w:t>
      </w:r>
    </w:p>
    <w:p w14:paraId="2B0ACB9D"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Ħakk fil-ġilda, ħafas fuq il-ġilda jew ġilda xotta</w:t>
      </w:r>
    </w:p>
    <w:p w14:paraId="583209FE"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Fwawar fuq il-wiċċ jew kapillari żgħar mkissrin</w:t>
      </w:r>
    </w:p>
    <w:p w14:paraId="12B64BD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Ħmura tal-ġilda</w:t>
      </w:r>
    </w:p>
    <w:p w14:paraId="76872BAC"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Diżidratazzjoni</w:t>
      </w:r>
    </w:p>
    <w:p w14:paraId="3AA35FC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Aċidu fl-istonku, tintefaħ bil-gass, tifwieq, gass, uġigħ fl-istonku, emorraġija fl-imsaren jew fl-istonku</w:t>
      </w:r>
    </w:p>
    <w:p w14:paraId="289DCCD4"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Bidla fil-funzjoni tal-fwied</w:t>
      </w:r>
    </w:p>
    <w:p w14:paraId="48C7A6B3"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Ħalq jew xufftejn misluħin, ħalq xott, ulċeri fil-ħalq jew uġigħ fil-griżmejn.</w:t>
      </w:r>
    </w:p>
    <w:p w14:paraId="2E52F80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Telf tal-piż, nuqqas ta’ aptit</w:t>
      </w:r>
    </w:p>
    <w:p w14:paraId="4001AD3C"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Bugħawwieġ, spażmi fil-muskoli, dgħufija fil-muskoli, uġigħ fid-dirgħajn jew ir-riġlejn, jew id-dahar</w:t>
      </w:r>
    </w:p>
    <w:p w14:paraId="1B5FB356" w14:textId="77777777" w:rsidR="00B264FE" w:rsidRPr="003C24A5" w:rsidRDefault="00B264FE" w:rsidP="00B264FE">
      <w:pPr>
        <w:numPr>
          <w:ilvl w:val="0"/>
          <w:numId w:val="6"/>
        </w:numPr>
        <w:ind w:left="567" w:hanging="567"/>
        <w:rPr>
          <w:color w:val="000000"/>
          <w:szCs w:val="22"/>
          <w:lang w:val="mt-MT"/>
        </w:rPr>
      </w:pPr>
      <w:r w:rsidRPr="004B30E9">
        <w:rPr>
          <w:color w:val="000000"/>
          <w:szCs w:val="22"/>
          <w:lang w:val="mt-MT"/>
        </w:rPr>
        <w:t>Vista mċajpra</w:t>
      </w:r>
    </w:p>
    <w:p w14:paraId="416FAA3B" w14:textId="77777777" w:rsidR="00B264FE" w:rsidRPr="003C24A5" w:rsidRDefault="00B264FE" w:rsidP="00B264FE">
      <w:pPr>
        <w:numPr>
          <w:ilvl w:val="0"/>
          <w:numId w:val="6"/>
        </w:numPr>
        <w:ind w:left="567" w:hanging="567"/>
        <w:rPr>
          <w:color w:val="000000"/>
          <w:szCs w:val="22"/>
          <w:lang w:val="mt-MT"/>
        </w:rPr>
      </w:pPr>
      <w:r w:rsidRPr="003C24A5">
        <w:rPr>
          <w:color w:val="000000"/>
          <w:szCs w:val="22"/>
          <w:lang w:val="mt-MT"/>
        </w:rPr>
        <w:t>Infezzjoni fis-saff ta’ barra tal-għajnejn u s-superfiċi ta’ ġewwa tal-kappell tal-għajnejn (konġunktivite)</w:t>
      </w:r>
    </w:p>
    <w:p w14:paraId="73E277EA"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lastRenderedPageBreak/>
        <w:t>L- imnieħer jinfaraġ.</w:t>
      </w:r>
    </w:p>
    <w:p w14:paraId="521F4E1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Diffikultà jew problemi biex torqod, għaraq, ansjetà, bidliet fil-burdata, burdata depressa, irrikwitezza jew aġitazzjoni, bidliet fl-istat mentali tiegħek, diżorjentazzjoni</w:t>
      </w:r>
    </w:p>
    <w:p w14:paraId="1603620F"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Nefħa tal-ġisem, li jinkludi madwar l-għajnejn u partijiet oħra tal-ġisem</w:t>
      </w:r>
    </w:p>
    <w:p w14:paraId="1AD5988B" w14:textId="77777777" w:rsidR="00B264FE" w:rsidRPr="004B30E9" w:rsidRDefault="00B264FE" w:rsidP="00B264FE">
      <w:pPr>
        <w:ind w:left="567" w:right="-2"/>
        <w:jc w:val="both"/>
        <w:rPr>
          <w:color w:val="000000"/>
          <w:szCs w:val="22"/>
          <w:lang w:val="mt-MT"/>
        </w:rPr>
      </w:pPr>
    </w:p>
    <w:p w14:paraId="0F49BDBA" w14:textId="77777777" w:rsidR="00B264FE" w:rsidRPr="004B30E9" w:rsidRDefault="00B264FE" w:rsidP="00B264FE">
      <w:pPr>
        <w:ind w:right="-2"/>
        <w:jc w:val="both"/>
        <w:rPr>
          <w:b/>
          <w:color w:val="000000"/>
          <w:szCs w:val="22"/>
          <w:lang w:val="mt-MT"/>
        </w:rPr>
      </w:pPr>
      <w:r w:rsidRPr="004B30E9">
        <w:rPr>
          <w:b/>
          <w:color w:val="000000"/>
          <w:szCs w:val="22"/>
          <w:lang w:val="mt-MT"/>
        </w:rPr>
        <w:t>Effetti sekondarji mhux komuni (li jistgħu jaffettwaw sa persuna 1 f’100)</w:t>
      </w:r>
    </w:p>
    <w:p w14:paraId="1B004903"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Insuffiċjenza tal-qalb, attakk ta’ qalb, uġigħ fis-sider, skumdità fis-sider</w:t>
      </w:r>
    </w:p>
    <w:p w14:paraId="74FDB3A8"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Insuffiċjenza tal-kliewi</w:t>
      </w:r>
    </w:p>
    <w:p w14:paraId="43E21D61"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Infjammazzjoni ta’ vina, emboli tad-demm fil-vini u l-pulmun</w:t>
      </w:r>
    </w:p>
    <w:p w14:paraId="548DFB10"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t>Problemi fit-tagħqid tad-demm</w:t>
      </w:r>
    </w:p>
    <w:p w14:paraId="65E57312"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t>Ċirkolazzjoni insuffiċjenti</w:t>
      </w:r>
    </w:p>
    <w:p w14:paraId="2E7C66B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Infjammazzjoni fir-riti ta’ madwar qalbek jew fluwidu madwar il-qalb tiegħek</w:t>
      </w:r>
    </w:p>
    <w:p w14:paraId="757D208B"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Infezzjonijiet li jinkludu infezzjonijiet fl-apparat awrinarju, influwenza, infezzjonijiet bil-virus ta’herpes, infezzjonijiet fil-widnejn u ċellulite</w:t>
      </w:r>
    </w:p>
    <w:p w14:paraId="5C5658D3"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Ippurgar bid-demm, jew emorraġija madwar ir-riti mukusi, eż il-ħalq, vaġina</w:t>
      </w:r>
    </w:p>
    <w:p w14:paraId="779A78E1"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Disturbi ċerebrovaskulari</w:t>
      </w:r>
    </w:p>
    <w:p w14:paraId="7C1C54F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Paraliżi, aċċessjonijiet, waqgħat, disturbi marbuta mal-moviment, sensazzjoni abnormali, mibdula jew imnaqqsa (tħoss, tisma,’ ittiegħem u xxomm), disturbi fl-attenzjoni, tertir, kontrazzjonijiet</w:t>
      </w:r>
    </w:p>
    <w:p w14:paraId="65F439B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Artrite, li tinkludi infjammazzjoni tal-ġogi fis-swaba’ tal-idejn, tas-saqajnu x-xedaq</w:t>
      </w:r>
    </w:p>
    <w:p w14:paraId="6556B49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Disturbi li jaffettwaw il-pulmun tiegħek, li jevitaw lill-ġisem milli jieħu ossiġenu biżżejjed. Xi wħud minn dawn jinkludu diffikultà biex tieħu n-nifs, nifsijiet qosra, nifsijiet qosra mingħajr eżerċizzju, nifsijiet li ma jkunux fondi, isiru diffiċli jew bil-waqfiet, tħarħir</w:t>
      </w:r>
    </w:p>
    <w:p w14:paraId="4A5AC48B"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Sulluzzu, disturbi marbuta mad-diskors</w:t>
      </w:r>
    </w:p>
    <w:p w14:paraId="1732F17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Żieda jew tnaqqis fl-ammont tal-awrina (minħabba ħsara fil-kliewi), tweġġa’ biex tagħmel l</w:t>
      </w:r>
      <w:r w:rsidRPr="004B30E9">
        <w:rPr>
          <w:color w:val="000000"/>
          <w:szCs w:val="22"/>
          <w:lang w:val="mt-MT"/>
        </w:rPr>
        <w:noBreakHyphen/>
        <w:t>awrina jew fsada/proteina fl-awrina, żamma ta’ fluwidu</w:t>
      </w:r>
    </w:p>
    <w:p w14:paraId="186674CB"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Livelli mibdula ta’ kuxjenza, konfużjoni, indeboliment tal-memorja jew telf ta’ memorja</w:t>
      </w:r>
    </w:p>
    <w:p w14:paraId="2D9B4E5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Sensittività eċċessiva</w:t>
      </w:r>
    </w:p>
    <w:p w14:paraId="3A18203D"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Telf tas-smigħ, nuqqas tas-smigħ jew żanżin fil-widnejn, skumdità fil-widnejn</w:t>
      </w:r>
    </w:p>
    <w:p w14:paraId="4A99A172"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Anormalitajiet ormonali li jistgħu jaffettwaw l-assorbiment tal-melħ u l-ilma</w:t>
      </w:r>
    </w:p>
    <w:p w14:paraId="02D371BA" w14:textId="77777777" w:rsidR="00B264FE" w:rsidRPr="003C24A5" w:rsidRDefault="00B264FE" w:rsidP="00B264FE">
      <w:pPr>
        <w:numPr>
          <w:ilvl w:val="0"/>
          <w:numId w:val="6"/>
        </w:numPr>
        <w:ind w:left="567" w:hanging="567"/>
        <w:rPr>
          <w:color w:val="000000"/>
          <w:szCs w:val="22"/>
          <w:lang w:val="mt-MT"/>
        </w:rPr>
      </w:pPr>
      <w:r w:rsidRPr="003C24A5">
        <w:rPr>
          <w:color w:val="000000"/>
          <w:szCs w:val="22"/>
          <w:lang w:val="mt-MT"/>
        </w:rPr>
        <w:t>Glandola tat-tirojde attiva żżejjed</w:t>
      </w:r>
    </w:p>
    <w:p w14:paraId="04BEA1D9" w14:textId="77777777" w:rsidR="00B264FE" w:rsidRPr="003C24A5" w:rsidRDefault="00B264FE" w:rsidP="00B264FE">
      <w:pPr>
        <w:numPr>
          <w:ilvl w:val="0"/>
          <w:numId w:val="6"/>
        </w:numPr>
        <w:ind w:left="567" w:hanging="567"/>
        <w:rPr>
          <w:color w:val="000000"/>
          <w:szCs w:val="22"/>
          <w:lang w:val="mt-MT"/>
        </w:rPr>
      </w:pPr>
      <w:r w:rsidRPr="003C24A5">
        <w:rPr>
          <w:color w:val="000000"/>
          <w:szCs w:val="22"/>
          <w:lang w:val="mt-MT"/>
        </w:rPr>
        <w:t xml:space="preserve">Inkapaċità li jiġi prodott biżżejjed insulin jew reżistenza </w:t>
      </w:r>
      <w:r w:rsidRPr="003C24A5">
        <w:rPr>
          <w:rFonts w:hint="eastAsia"/>
          <w:color w:val="000000"/>
          <w:szCs w:val="22"/>
          <w:lang w:val="mt-MT"/>
        </w:rPr>
        <w:t>għal-livelli</w:t>
      </w:r>
      <w:r w:rsidRPr="003C24A5">
        <w:rPr>
          <w:color w:val="000000"/>
          <w:szCs w:val="22"/>
          <w:lang w:val="mt-MT"/>
        </w:rPr>
        <w:t xml:space="preserve"> normali ta’ insulina</w:t>
      </w:r>
    </w:p>
    <w:p w14:paraId="2053BAEF"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t>Għajnejn irritati jew infjammati, għajnejn imdemmgħin wisq, uġigħ fl-għajnejn, għajnejn xotti, infezzjonijiet fl</w:t>
      </w:r>
      <w:r w:rsidRPr="003C24A5">
        <w:rPr>
          <w:color w:val="000000"/>
          <w:szCs w:val="22"/>
          <w:lang w:val="mt-MT"/>
        </w:rPr>
        <w:noBreakHyphen/>
        <w:t>għajnejn, boċċa fil-kappell tal-għajn (keleżjon), kpiepel tal-għajnejn ħomor u minfuħa, tnixxija mill-għajnejn, vista mhux normali, fsada fil-għajn</w:t>
      </w:r>
    </w:p>
    <w:p w14:paraId="473716AA"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Il-glandoli tal-limfi jintefħu</w:t>
      </w:r>
    </w:p>
    <w:p w14:paraId="276D5D0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Ebusija fil-ġogi jew il-muskoli, sensazzjoni ta’ toqol, uġigħ fiż-żona ingwinali tiegħek</w:t>
      </w:r>
    </w:p>
    <w:p w14:paraId="2996887F"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Telf ta’ xagħar, u tessut tax-xagħar mhux normali</w:t>
      </w:r>
    </w:p>
    <w:p w14:paraId="0EFF376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Reazzjonijiet allerġiċi</w:t>
      </w:r>
    </w:p>
    <w:p w14:paraId="6FFCED9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Ħmura jew uġigħ fis-sit tal-injezzjoni</w:t>
      </w:r>
    </w:p>
    <w:p w14:paraId="55329F47"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Uġigħ fil-ħalq</w:t>
      </w:r>
    </w:p>
    <w:p w14:paraId="12154B4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Infezzjonijiet jew infjammazzjoni fil-ħalq, ulċeri fil-ħalq, esofagu, stonku jew l-imsaren, xi kultant assoċjat ma’ uġigħ jew fsada, ċaqlieq batut tal-imsaren (li jinkludi sadd), skonfort addominali jew esofagali, diffikultà biex tibla’, remettar ta’ demm</w:t>
      </w:r>
    </w:p>
    <w:p w14:paraId="55F58628"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Infezzjonijiet tal-ġilda</w:t>
      </w:r>
    </w:p>
    <w:p w14:paraId="4728A28B"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t>Infezzjonijiet batteriċi u virali</w:t>
      </w:r>
    </w:p>
    <w:p w14:paraId="7CF08B8E"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t>Infezzjoni tas-snien</w:t>
      </w:r>
    </w:p>
    <w:p w14:paraId="3326B75B"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Sadd tal-passaġġ biljari</w:t>
      </w:r>
    </w:p>
    <w:p w14:paraId="6F54DFC5"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Uġigħ ġenitali, problemi biex ikollok erezzjoni</w:t>
      </w:r>
    </w:p>
    <w:p w14:paraId="26196DDF"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Żieda fil-piz</w:t>
      </w:r>
    </w:p>
    <w:p w14:paraId="3898CDAB"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Għatx</w:t>
      </w:r>
    </w:p>
    <w:p w14:paraId="5916E1CD"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Epatite</w:t>
      </w:r>
    </w:p>
    <w:p w14:paraId="5DE156A7"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Disturbi marbuta mas-sit tal-injezzjoni jew mat-tagħmir tal-injezzjoni</w:t>
      </w:r>
    </w:p>
    <w:p w14:paraId="28C63510"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Reazzjonijiet u disturbi tal-ġilda (li jistgħu jkunu severi u ta’ periklu għal ħajja), ulċeri tal-ġilda</w:t>
      </w:r>
    </w:p>
    <w:p w14:paraId="56EE6BF8" w14:textId="77777777" w:rsidR="00B264FE" w:rsidRPr="004B30E9" w:rsidRDefault="00B264FE" w:rsidP="00B264FE">
      <w:pPr>
        <w:numPr>
          <w:ilvl w:val="0"/>
          <w:numId w:val="6"/>
        </w:numPr>
        <w:ind w:left="567" w:hanging="567"/>
        <w:rPr>
          <w:color w:val="000000"/>
          <w:szCs w:val="22"/>
          <w:lang w:val="mt-MT"/>
        </w:rPr>
      </w:pPr>
      <w:r w:rsidRPr="003C24A5">
        <w:rPr>
          <w:color w:val="000000"/>
          <w:szCs w:val="22"/>
          <w:lang w:val="mt-MT"/>
        </w:rPr>
        <w:lastRenderedPageBreak/>
        <w:t xml:space="preserve">Tbenġil waqgħat u </w:t>
      </w:r>
      <w:r w:rsidRPr="004B30E9">
        <w:rPr>
          <w:color w:val="000000"/>
          <w:szCs w:val="22"/>
          <w:lang w:val="mt-MT"/>
        </w:rPr>
        <w:t>ġ</w:t>
      </w:r>
      <w:r w:rsidRPr="003C24A5">
        <w:rPr>
          <w:color w:val="000000"/>
          <w:szCs w:val="22"/>
          <w:lang w:val="mt-MT"/>
        </w:rPr>
        <w:t>erhat</w:t>
      </w:r>
    </w:p>
    <w:p w14:paraId="13B0FC09"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Infjammazzjoni jew emorraġija tal-vażi tad-demm li jistgħu jidhru bħal tikek żgħar ħomor jew vjola (ġeneralment fir-riġlejn) sa dbabar kbar bħal ta’ tbenġil taħt il-ġilda jew it-tessut.</w:t>
      </w:r>
    </w:p>
    <w:p w14:paraId="07C1B12D"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Ċ</w:t>
      </w:r>
      <w:r w:rsidRPr="003C24A5">
        <w:rPr>
          <w:color w:val="000000"/>
          <w:szCs w:val="22"/>
          <w:lang w:val="mt-MT"/>
        </w:rPr>
        <w:t>isti beninni</w:t>
      </w:r>
    </w:p>
    <w:p w14:paraId="2CB6BEE6" w14:textId="77777777" w:rsidR="00B264FE" w:rsidRPr="004B30E9" w:rsidRDefault="00B264FE" w:rsidP="00B264FE">
      <w:pPr>
        <w:numPr>
          <w:ilvl w:val="0"/>
          <w:numId w:val="6"/>
        </w:numPr>
        <w:ind w:left="567" w:hanging="567"/>
        <w:rPr>
          <w:color w:val="000000"/>
          <w:szCs w:val="22"/>
          <w:lang w:val="mt-MT"/>
        </w:rPr>
      </w:pPr>
      <w:r w:rsidRPr="004B30E9">
        <w:rPr>
          <w:color w:val="000000"/>
          <w:szCs w:val="22"/>
          <w:lang w:val="mt-MT"/>
        </w:rPr>
        <w:t xml:space="preserve">Kondizzjoni tal-moħħ riversibbli u severa li tinkludi puplesija, pressjoni tad-demm għolja, uġigħ ta’ ras, </w:t>
      </w:r>
      <w:r w:rsidRPr="004B30E9">
        <w:rPr>
          <w:rFonts w:hint="eastAsia"/>
          <w:color w:val="000000"/>
          <w:szCs w:val="22"/>
          <w:lang w:val="mt-MT"/>
        </w:rPr>
        <w:t>għejja</w:t>
      </w:r>
      <w:r w:rsidRPr="004B30E9">
        <w:rPr>
          <w:color w:val="000000"/>
          <w:szCs w:val="22"/>
          <w:lang w:val="mt-MT"/>
        </w:rPr>
        <w:t>, konfużjoni, għama jew problemi tal-vista oħra.</w:t>
      </w:r>
    </w:p>
    <w:p w14:paraId="79C65631" w14:textId="77777777" w:rsidR="00B264FE" w:rsidRPr="004B30E9" w:rsidRDefault="00B264FE" w:rsidP="00B264FE">
      <w:pPr>
        <w:autoSpaceDE w:val="0"/>
        <w:autoSpaceDN w:val="0"/>
        <w:adjustRightInd w:val="0"/>
        <w:ind w:left="567" w:hanging="567"/>
        <w:rPr>
          <w:color w:val="000000"/>
          <w:szCs w:val="22"/>
          <w:lang w:val="mt-MT"/>
        </w:rPr>
      </w:pPr>
    </w:p>
    <w:p w14:paraId="48E5916F" w14:textId="77777777" w:rsidR="00B264FE" w:rsidRPr="004B30E9" w:rsidRDefault="00B264FE" w:rsidP="00B264FE">
      <w:pPr>
        <w:jc w:val="both"/>
        <w:rPr>
          <w:b/>
          <w:color w:val="000000"/>
          <w:szCs w:val="22"/>
          <w:lang w:val="mt-MT"/>
        </w:rPr>
      </w:pPr>
      <w:r w:rsidRPr="004B30E9">
        <w:rPr>
          <w:b/>
          <w:color w:val="000000"/>
          <w:szCs w:val="22"/>
          <w:lang w:val="mt-MT"/>
        </w:rPr>
        <w:t>Effetti sekondarji rari (li jistgħu jaffettwaw sa persuna 1 f’1,000)</w:t>
      </w:r>
    </w:p>
    <w:p w14:paraId="3A83FED7" w14:textId="7F26EF5F" w:rsidR="0068550F" w:rsidRPr="008C5302" w:rsidRDefault="00B264FE" w:rsidP="008C5302">
      <w:pPr>
        <w:pStyle w:val="ListParagraph"/>
        <w:numPr>
          <w:ilvl w:val="1"/>
          <w:numId w:val="53"/>
        </w:numPr>
        <w:ind w:left="567" w:hanging="567"/>
        <w:rPr>
          <w:color w:val="000000"/>
          <w:szCs w:val="22"/>
          <w:lang w:val="mt-MT"/>
        </w:rPr>
      </w:pPr>
      <w:r w:rsidRPr="008C5302">
        <w:rPr>
          <w:color w:val="000000"/>
          <w:szCs w:val="22"/>
          <w:lang w:val="mt-MT"/>
        </w:rPr>
        <w:t>Problemi marbuta mal-qalb li jinkludu attakk tal-qalb, anġina,</w:t>
      </w:r>
    </w:p>
    <w:p w14:paraId="620AA908" w14:textId="13BA0394" w:rsidR="00B264FE" w:rsidRPr="0074142E" w:rsidRDefault="00B264FE" w:rsidP="008C5302">
      <w:pPr>
        <w:pStyle w:val="ListParagraph"/>
        <w:numPr>
          <w:ilvl w:val="1"/>
          <w:numId w:val="53"/>
        </w:numPr>
        <w:ind w:left="567" w:hanging="567"/>
        <w:rPr>
          <w:color w:val="000000"/>
          <w:szCs w:val="22"/>
          <w:lang w:val="mt-MT"/>
        </w:rPr>
      </w:pPr>
      <w:r w:rsidRPr="0074142E">
        <w:rPr>
          <w:rFonts w:hint="eastAsia"/>
          <w:noProof/>
          <w:szCs w:val="22"/>
          <w:lang w:val="mt-MT"/>
        </w:rPr>
        <w:t>Infjammazzjoni serja fin-nervituri, li tista</w:t>
      </w:r>
      <w:r w:rsidRPr="0074142E">
        <w:rPr>
          <w:rFonts w:hint="eastAsia"/>
          <w:noProof/>
          <w:szCs w:val="22"/>
          <w:lang w:val="mt-MT"/>
        </w:rPr>
        <w:t>’</w:t>
      </w:r>
      <w:r w:rsidRPr="00737D8D">
        <w:rPr>
          <w:rFonts w:hint="eastAsia"/>
          <w:noProof/>
          <w:szCs w:val="22"/>
          <w:lang w:val="mt-MT"/>
        </w:rPr>
        <w:t xml:space="preserve"> tikkawża paraliżi u diffikultà biex tieħu n-nifs (sindrom ta</w:t>
      </w:r>
      <w:r w:rsidRPr="00737D8D">
        <w:rPr>
          <w:rFonts w:hint="eastAsia"/>
          <w:noProof/>
          <w:szCs w:val="22"/>
          <w:lang w:val="mt-MT"/>
        </w:rPr>
        <w:t>’</w:t>
      </w:r>
      <w:r w:rsidRPr="00737D8D">
        <w:rPr>
          <w:noProof/>
          <w:szCs w:val="22"/>
          <w:lang w:val="mt-MT"/>
        </w:rPr>
        <w:t xml:space="preserve"> </w:t>
      </w:r>
      <w:r w:rsidRPr="0068550F">
        <w:rPr>
          <w:lang w:val="mt-MT"/>
        </w:rPr>
        <w:t>Guillain-Barré</w:t>
      </w:r>
      <w:r w:rsidRPr="0074142E">
        <w:rPr>
          <w:color w:val="000000"/>
          <w:szCs w:val="22"/>
          <w:lang w:val="mt-MT"/>
        </w:rPr>
        <w:t>)</w:t>
      </w:r>
    </w:p>
    <w:p w14:paraId="4E037B69" w14:textId="6228062D" w:rsidR="00B264FE" w:rsidRPr="008C5302" w:rsidRDefault="00B264FE" w:rsidP="008C5302">
      <w:pPr>
        <w:pStyle w:val="ListParagraph"/>
        <w:numPr>
          <w:ilvl w:val="0"/>
          <w:numId w:val="49"/>
        </w:numPr>
        <w:ind w:left="567" w:hanging="567"/>
        <w:rPr>
          <w:color w:val="000000"/>
          <w:szCs w:val="22"/>
          <w:lang w:val="mt-MT"/>
        </w:rPr>
      </w:pPr>
      <w:r w:rsidRPr="008C5302">
        <w:rPr>
          <w:color w:val="000000"/>
          <w:szCs w:val="22"/>
          <w:lang w:val="mt-MT"/>
        </w:rPr>
        <w:t>Fwawar</w:t>
      </w:r>
    </w:p>
    <w:p w14:paraId="76A24D5F" w14:textId="3481DC24" w:rsidR="00B264FE" w:rsidRPr="008C5302" w:rsidRDefault="00B264FE" w:rsidP="008C5302">
      <w:pPr>
        <w:pStyle w:val="ListParagraph"/>
        <w:numPr>
          <w:ilvl w:val="0"/>
          <w:numId w:val="47"/>
        </w:numPr>
        <w:ind w:left="567" w:hanging="567"/>
        <w:rPr>
          <w:color w:val="000000"/>
          <w:szCs w:val="22"/>
          <w:lang w:val="mt-MT"/>
        </w:rPr>
      </w:pPr>
      <w:r w:rsidRPr="008C5302">
        <w:rPr>
          <w:color w:val="000000"/>
          <w:szCs w:val="22"/>
          <w:lang w:val="mt-MT"/>
        </w:rPr>
        <w:t>Tibdil fil-kulur tal-vini</w:t>
      </w:r>
    </w:p>
    <w:p w14:paraId="4B7F3ABC" w14:textId="77777777" w:rsidR="00B264FE" w:rsidRPr="004B30E9" w:rsidRDefault="00B264FE" w:rsidP="008C5302">
      <w:pPr>
        <w:numPr>
          <w:ilvl w:val="0"/>
          <w:numId w:val="18"/>
        </w:numPr>
        <w:autoSpaceDE w:val="0"/>
        <w:autoSpaceDN w:val="0"/>
        <w:adjustRightInd w:val="0"/>
        <w:ind w:left="567" w:hanging="567"/>
        <w:rPr>
          <w:color w:val="000000"/>
          <w:szCs w:val="22"/>
          <w:lang w:val="en-US"/>
        </w:rPr>
      </w:pPr>
      <w:proofErr w:type="spellStart"/>
      <w:r w:rsidRPr="004B30E9">
        <w:rPr>
          <w:color w:val="000000"/>
          <w:szCs w:val="22"/>
          <w:lang w:val="en-US"/>
        </w:rPr>
        <w:t>Infjammazzjoni</w:t>
      </w:r>
      <w:proofErr w:type="spellEnd"/>
      <w:r w:rsidRPr="004B30E9">
        <w:rPr>
          <w:color w:val="000000"/>
          <w:szCs w:val="22"/>
          <w:lang w:val="en-US"/>
        </w:rPr>
        <w:t xml:space="preserve"> fin-</w:t>
      </w:r>
      <w:proofErr w:type="spellStart"/>
      <w:r w:rsidRPr="004B30E9">
        <w:rPr>
          <w:color w:val="000000"/>
          <w:szCs w:val="22"/>
          <w:lang w:val="en-US"/>
        </w:rPr>
        <w:t>nerv</w:t>
      </w:r>
      <w:proofErr w:type="spellEnd"/>
      <w:r w:rsidRPr="004B30E9">
        <w:rPr>
          <w:color w:val="000000"/>
          <w:szCs w:val="22"/>
          <w:lang w:val="en-US"/>
        </w:rPr>
        <w:t xml:space="preserve"> </w:t>
      </w:r>
      <w:proofErr w:type="spellStart"/>
      <w:r w:rsidRPr="004B30E9">
        <w:rPr>
          <w:color w:val="000000"/>
          <w:szCs w:val="22"/>
          <w:lang w:val="en-US"/>
        </w:rPr>
        <w:t>tal-ispina</w:t>
      </w:r>
      <w:proofErr w:type="spellEnd"/>
    </w:p>
    <w:p w14:paraId="6AFD16A3"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Problemi b’widnejk, emorraġija f’widnejk</w:t>
      </w:r>
    </w:p>
    <w:p w14:paraId="0A5A4AFA"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Attività mnaqqsa tal-glandola tat-tirojdi</w:t>
      </w:r>
    </w:p>
    <w:p w14:paraId="44FB11B1"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Sindromu ta’ Budd-Chiari (is-sintomi kliniċi kkaġunati minn sadd tal-vini tal-fwied)</w:t>
      </w:r>
    </w:p>
    <w:p w14:paraId="6EE287F8"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Bidliet fi jew funzjoni tal-imsaren mhux normali</w:t>
      </w:r>
    </w:p>
    <w:p w14:paraId="038718AD"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proofErr w:type="spellStart"/>
      <w:r w:rsidRPr="004B30E9">
        <w:rPr>
          <w:color w:val="000000"/>
          <w:szCs w:val="22"/>
          <w:lang w:val="en-US"/>
        </w:rPr>
        <w:t>Emorraġija</w:t>
      </w:r>
      <w:proofErr w:type="spellEnd"/>
      <w:r w:rsidRPr="004B30E9">
        <w:rPr>
          <w:color w:val="000000"/>
          <w:szCs w:val="22"/>
          <w:lang w:val="en-US"/>
        </w:rPr>
        <w:t xml:space="preserve"> </w:t>
      </w:r>
      <w:proofErr w:type="spellStart"/>
      <w:r w:rsidRPr="004B30E9">
        <w:rPr>
          <w:color w:val="000000"/>
          <w:szCs w:val="22"/>
          <w:lang w:val="en-US"/>
        </w:rPr>
        <w:t>tal-moħħ</w:t>
      </w:r>
      <w:proofErr w:type="spellEnd"/>
    </w:p>
    <w:p w14:paraId="70CA67C2"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Sfurija tal-għajnejn u l-ġilda (suffejra)</w:t>
      </w:r>
    </w:p>
    <w:p w14:paraId="1FFB5F2F"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Reazzjoni allerġika serja (xokk anafilattiku) li s-sinjali jistgħu jinkludu diffikulta biex tieħu n</w:t>
      </w:r>
      <w:r w:rsidRPr="004B30E9">
        <w:rPr>
          <w:color w:val="000000"/>
          <w:szCs w:val="22"/>
          <w:lang w:val="mt-MT"/>
        </w:rPr>
        <w:noBreakHyphen/>
        <w:t>nifs, uġigħ fis-sider jew sider issikkat, u/jew tħossok ħażin/stordut, ħakk sever tal-ġilda jew infafet fuq il-ġilda, nefħa tal-wiċċ, ix-xofftejn, l-ilsien u /jew il-griżmejn, li jistgħu jikkawżaw diffikultà biex tibla’, kollass</w:t>
      </w:r>
    </w:p>
    <w:p w14:paraId="097F6286"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Disturbi marbuta mas-sider</w:t>
      </w:r>
    </w:p>
    <w:p w14:paraId="76F356FD"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proofErr w:type="spellStart"/>
      <w:r w:rsidRPr="004B30E9">
        <w:rPr>
          <w:color w:val="000000"/>
          <w:szCs w:val="22"/>
          <w:lang w:val="en-US"/>
        </w:rPr>
        <w:t>Tiċrit</w:t>
      </w:r>
      <w:proofErr w:type="spellEnd"/>
      <w:r w:rsidRPr="004B30E9">
        <w:rPr>
          <w:color w:val="000000"/>
          <w:szCs w:val="22"/>
          <w:lang w:val="en-US"/>
        </w:rPr>
        <w:t xml:space="preserve"> </w:t>
      </w:r>
      <w:proofErr w:type="spellStart"/>
      <w:r w:rsidRPr="004B30E9">
        <w:rPr>
          <w:color w:val="000000"/>
          <w:szCs w:val="22"/>
          <w:lang w:val="en-US"/>
        </w:rPr>
        <w:t>vaġinali</w:t>
      </w:r>
      <w:proofErr w:type="spellEnd"/>
    </w:p>
    <w:p w14:paraId="705D1D78"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proofErr w:type="spellStart"/>
      <w:r w:rsidRPr="004B30E9">
        <w:rPr>
          <w:color w:val="000000"/>
          <w:szCs w:val="22"/>
          <w:lang w:val="en-US"/>
        </w:rPr>
        <w:t>Nefħa</w:t>
      </w:r>
      <w:proofErr w:type="spellEnd"/>
      <w:r w:rsidRPr="004B30E9">
        <w:rPr>
          <w:color w:val="000000"/>
          <w:szCs w:val="22"/>
          <w:lang w:val="en-US"/>
        </w:rPr>
        <w:t xml:space="preserve"> </w:t>
      </w:r>
      <w:proofErr w:type="spellStart"/>
      <w:r w:rsidRPr="004B30E9">
        <w:rPr>
          <w:color w:val="000000"/>
          <w:szCs w:val="22"/>
          <w:lang w:val="en-US"/>
        </w:rPr>
        <w:t>ġenitali</w:t>
      </w:r>
      <w:proofErr w:type="spellEnd"/>
    </w:p>
    <w:p w14:paraId="3F4084A6"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Ma tħossokx kapaċi li tittolera konsum t’alkoħol</w:t>
      </w:r>
    </w:p>
    <w:p w14:paraId="292D981E"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Il-ġisem jintreħa jew telf tal-massa korporali</w:t>
      </w:r>
    </w:p>
    <w:p w14:paraId="55317922"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Żieda fl-aptit</w:t>
      </w:r>
    </w:p>
    <w:p w14:paraId="6600FD11"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Fistula</w:t>
      </w:r>
    </w:p>
    <w:p w14:paraId="4EF96EB5"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Effużjoni tal-ġog</w:t>
      </w:r>
    </w:p>
    <w:p w14:paraId="5219076B"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Ċisti fir-rita tal-ġogi (ċisti sinovjali)</w:t>
      </w:r>
    </w:p>
    <w:p w14:paraId="253E82C4"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Fratturi</w:t>
      </w:r>
    </w:p>
    <w:p w14:paraId="6A2B6C72"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Il-fibri muskolari jikollassaw li jwassal għal kumplikazzjonijiet oħra</w:t>
      </w:r>
    </w:p>
    <w:p w14:paraId="1EEC4A0D"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Nefħa fil-fwied, emorraġija mill-fwied</w:t>
      </w:r>
    </w:p>
    <w:p w14:paraId="69E19921"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Kanċer tal-kliewi</w:t>
      </w:r>
    </w:p>
    <w:p w14:paraId="0EBC80FA"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r w:rsidRPr="004B30E9">
        <w:rPr>
          <w:color w:val="000000"/>
          <w:szCs w:val="22"/>
          <w:lang w:val="mt-MT"/>
        </w:rPr>
        <w:t>Kondizzjoni tal-ġilda bħal psorijasi</w:t>
      </w:r>
    </w:p>
    <w:p w14:paraId="70AC9F34"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proofErr w:type="spellStart"/>
      <w:r w:rsidRPr="004B30E9">
        <w:rPr>
          <w:color w:val="000000"/>
          <w:szCs w:val="22"/>
          <w:lang w:val="en-US"/>
        </w:rPr>
        <w:t>Kanċer</w:t>
      </w:r>
      <w:proofErr w:type="spellEnd"/>
      <w:r w:rsidRPr="004B30E9">
        <w:rPr>
          <w:color w:val="000000"/>
          <w:szCs w:val="22"/>
          <w:lang w:val="en-US"/>
        </w:rPr>
        <w:t xml:space="preserve"> </w:t>
      </w:r>
      <w:proofErr w:type="spellStart"/>
      <w:r w:rsidRPr="004B30E9">
        <w:rPr>
          <w:color w:val="000000"/>
          <w:szCs w:val="22"/>
          <w:lang w:val="en-US"/>
        </w:rPr>
        <w:t>tal-ġilda</w:t>
      </w:r>
      <w:proofErr w:type="spellEnd"/>
    </w:p>
    <w:p w14:paraId="29648A6C" w14:textId="77777777" w:rsidR="00B264FE" w:rsidRPr="004B30E9" w:rsidRDefault="00B264FE" w:rsidP="0068550F">
      <w:pPr>
        <w:numPr>
          <w:ilvl w:val="0"/>
          <w:numId w:val="13"/>
        </w:numPr>
        <w:autoSpaceDE w:val="0"/>
        <w:autoSpaceDN w:val="0"/>
        <w:adjustRightInd w:val="0"/>
        <w:ind w:left="567" w:hanging="567"/>
        <w:rPr>
          <w:color w:val="000000"/>
          <w:szCs w:val="22"/>
          <w:lang w:val="mt-MT"/>
        </w:rPr>
      </w:pPr>
      <w:proofErr w:type="spellStart"/>
      <w:r w:rsidRPr="004B30E9">
        <w:rPr>
          <w:color w:val="000000"/>
          <w:szCs w:val="22"/>
          <w:lang w:val="en-US"/>
        </w:rPr>
        <w:t>Sfurija</w:t>
      </w:r>
      <w:proofErr w:type="spellEnd"/>
      <w:r w:rsidRPr="004B30E9">
        <w:rPr>
          <w:color w:val="000000"/>
          <w:szCs w:val="22"/>
          <w:lang w:val="en-US"/>
        </w:rPr>
        <w:t xml:space="preserve"> </w:t>
      </w:r>
      <w:proofErr w:type="spellStart"/>
      <w:r w:rsidRPr="004B30E9">
        <w:rPr>
          <w:color w:val="000000"/>
          <w:szCs w:val="22"/>
          <w:lang w:val="en-US"/>
        </w:rPr>
        <w:t>tal-ġilda</w:t>
      </w:r>
      <w:proofErr w:type="spellEnd"/>
    </w:p>
    <w:p w14:paraId="111F26E1" w14:textId="77777777" w:rsidR="00B264FE" w:rsidRPr="000B27D8" w:rsidRDefault="00B264FE" w:rsidP="008C5302">
      <w:pPr>
        <w:numPr>
          <w:ilvl w:val="0"/>
          <w:numId w:val="13"/>
        </w:numPr>
        <w:tabs>
          <w:tab w:val="left" w:pos="567"/>
        </w:tabs>
        <w:autoSpaceDE w:val="0"/>
        <w:autoSpaceDN w:val="0"/>
        <w:adjustRightInd w:val="0"/>
        <w:ind w:left="567" w:hanging="567"/>
        <w:rPr>
          <w:noProof/>
          <w:szCs w:val="22"/>
          <w:lang w:val="mt-MT"/>
        </w:rPr>
      </w:pPr>
      <w:r w:rsidRPr="000B27D8">
        <w:rPr>
          <w:noProof/>
          <w:szCs w:val="22"/>
          <w:lang w:val="mt-MT"/>
        </w:rPr>
        <w:t>Żieda fl-għadd ta’ plejtlits jew ċelluli tal-plażma (tip ta’ ċellula tad-demm bajda) fid-demm</w:t>
      </w:r>
    </w:p>
    <w:p w14:paraId="732350D0" w14:textId="77777777" w:rsidR="00B264FE" w:rsidRPr="000B27D8" w:rsidRDefault="00B264FE" w:rsidP="008C5302">
      <w:pPr>
        <w:numPr>
          <w:ilvl w:val="0"/>
          <w:numId w:val="13"/>
        </w:numPr>
        <w:tabs>
          <w:tab w:val="left" w:pos="567"/>
        </w:tabs>
        <w:autoSpaceDE w:val="0"/>
        <w:autoSpaceDN w:val="0"/>
        <w:adjustRightInd w:val="0"/>
        <w:ind w:left="567" w:hanging="567"/>
        <w:rPr>
          <w:noProof/>
          <w:szCs w:val="22"/>
          <w:lang w:val="mt-MT"/>
        </w:rPr>
      </w:pPr>
      <w:r w:rsidRPr="000B27D8">
        <w:rPr>
          <w:noProof/>
          <w:szCs w:val="22"/>
          <w:lang w:val="mt-MT"/>
        </w:rPr>
        <w:t>Tagħqid ta’ demm fil-kanali żgħar tad-demm (mikroanġjopatja trombotika)</w:t>
      </w:r>
    </w:p>
    <w:p w14:paraId="41B0C163" w14:textId="74E72B37" w:rsidR="0068550F" w:rsidRPr="004B30E9" w:rsidRDefault="00B264FE" w:rsidP="008C5302">
      <w:pPr>
        <w:numPr>
          <w:ilvl w:val="0"/>
          <w:numId w:val="13"/>
        </w:numPr>
        <w:autoSpaceDE w:val="0"/>
        <w:autoSpaceDN w:val="0"/>
        <w:adjustRightInd w:val="0"/>
        <w:ind w:left="567" w:hanging="567"/>
        <w:rPr>
          <w:color w:val="000000"/>
          <w:szCs w:val="22"/>
          <w:lang w:val="mt-MT"/>
        </w:rPr>
      </w:pPr>
      <w:r w:rsidRPr="000B27D8">
        <w:rPr>
          <w:noProof/>
          <w:szCs w:val="22"/>
          <w:lang w:val="mt-MT"/>
        </w:rPr>
        <w:t>Reazzjoni</w:t>
      </w:r>
      <w:r w:rsidRPr="004B30E9">
        <w:rPr>
          <w:color w:val="000000"/>
          <w:szCs w:val="22"/>
          <w:lang w:val="mt-MT"/>
        </w:rPr>
        <w:t xml:space="preserve"> mhix normali għat-trasfużjoni tad-demm</w:t>
      </w:r>
    </w:p>
    <w:p w14:paraId="31675FB1" w14:textId="1F73661A" w:rsidR="00B264FE" w:rsidRPr="0068550F" w:rsidRDefault="00B264FE" w:rsidP="008C5302">
      <w:pPr>
        <w:numPr>
          <w:ilvl w:val="0"/>
          <w:numId w:val="13"/>
        </w:numPr>
        <w:autoSpaceDE w:val="0"/>
        <w:autoSpaceDN w:val="0"/>
        <w:adjustRightInd w:val="0"/>
        <w:ind w:left="567" w:hanging="567"/>
        <w:rPr>
          <w:color w:val="000000"/>
          <w:szCs w:val="22"/>
          <w:lang w:val="mt-MT"/>
        </w:rPr>
      </w:pPr>
      <w:r w:rsidRPr="0068550F">
        <w:rPr>
          <w:color w:val="000000"/>
          <w:szCs w:val="22"/>
          <w:lang w:val="mt-MT"/>
        </w:rPr>
        <w:t>Nuqqas parzjali jew totali fil-vista</w:t>
      </w:r>
    </w:p>
    <w:p w14:paraId="65CEE16A"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Tnaqqis</w:t>
      </w:r>
      <w:proofErr w:type="spellEnd"/>
      <w:r w:rsidRPr="004B30E9">
        <w:rPr>
          <w:color w:val="000000"/>
          <w:szCs w:val="22"/>
          <w:lang w:val="en-US"/>
        </w:rPr>
        <w:t xml:space="preserve"> fil-</w:t>
      </w:r>
      <w:proofErr w:type="spellStart"/>
      <w:r w:rsidRPr="004B30E9">
        <w:rPr>
          <w:color w:val="000000"/>
          <w:szCs w:val="22"/>
          <w:lang w:val="en-US"/>
        </w:rPr>
        <w:t>ħajra</w:t>
      </w:r>
      <w:proofErr w:type="spellEnd"/>
      <w:r w:rsidRPr="004B30E9">
        <w:rPr>
          <w:color w:val="000000"/>
          <w:szCs w:val="22"/>
          <w:lang w:val="en-US"/>
        </w:rPr>
        <w:t xml:space="preserve"> </w:t>
      </w:r>
      <w:proofErr w:type="spellStart"/>
      <w:r w:rsidRPr="004B30E9">
        <w:rPr>
          <w:color w:val="000000"/>
          <w:szCs w:val="22"/>
          <w:lang w:val="en-US"/>
        </w:rPr>
        <w:t>sesswali</w:t>
      </w:r>
      <w:proofErr w:type="spellEnd"/>
    </w:p>
    <w:p w14:paraId="4CAA90B9" w14:textId="77777777" w:rsidR="00B264FE" w:rsidRPr="004B30E9" w:rsidRDefault="00B264FE" w:rsidP="008C5302">
      <w:pPr>
        <w:numPr>
          <w:ilvl w:val="0"/>
          <w:numId w:val="19"/>
        </w:numPr>
        <w:ind w:left="567" w:hanging="567"/>
        <w:rPr>
          <w:color w:val="000000"/>
          <w:szCs w:val="22"/>
          <w:lang w:val="en-US"/>
        </w:rPr>
      </w:pPr>
      <w:r w:rsidRPr="004B30E9">
        <w:rPr>
          <w:color w:val="000000"/>
          <w:szCs w:val="22"/>
          <w:lang w:val="en-US"/>
        </w:rPr>
        <w:t>Tbeżlieq</w:t>
      </w:r>
    </w:p>
    <w:p w14:paraId="467EF4A7"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Għajnejn</w:t>
      </w:r>
      <w:proofErr w:type="spellEnd"/>
      <w:r w:rsidRPr="004B30E9">
        <w:rPr>
          <w:color w:val="000000"/>
          <w:szCs w:val="22"/>
          <w:lang w:val="en-US"/>
        </w:rPr>
        <w:t xml:space="preserve"> </w:t>
      </w:r>
      <w:proofErr w:type="spellStart"/>
      <w:r w:rsidRPr="004B30E9">
        <w:rPr>
          <w:color w:val="000000"/>
          <w:szCs w:val="22"/>
          <w:lang w:val="en-US"/>
        </w:rPr>
        <w:t>imbuzzati</w:t>
      </w:r>
      <w:proofErr w:type="spellEnd"/>
    </w:p>
    <w:p w14:paraId="0F7C96A5"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Sensittività</w:t>
      </w:r>
      <w:proofErr w:type="spellEnd"/>
      <w:r w:rsidRPr="004B30E9">
        <w:rPr>
          <w:color w:val="000000"/>
          <w:szCs w:val="22"/>
          <w:lang w:val="en-US"/>
        </w:rPr>
        <w:t xml:space="preserve"> </w:t>
      </w:r>
      <w:proofErr w:type="spellStart"/>
      <w:r w:rsidRPr="004B30E9">
        <w:rPr>
          <w:color w:val="000000"/>
          <w:szCs w:val="22"/>
          <w:lang w:val="en-US"/>
        </w:rPr>
        <w:t>għad-dawl</w:t>
      </w:r>
      <w:proofErr w:type="spellEnd"/>
    </w:p>
    <w:p w14:paraId="39ABE19A"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Nifs</w:t>
      </w:r>
      <w:proofErr w:type="spellEnd"/>
      <w:r w:rsidRPr="004B30E9">
        <w:rPr>
          <w:color w:val="000000"/>
          <w:szCs w:val="22"/>
          <w:lang w:val="en-US"/>
        </w:rPr>
        <w:t xml:space="preserve"> </w:t>
      </w:r>
      <w:proofErr w:type="spellStart"/>
      <w:r w:rsidRPr="004B30E9">
        <w:rPr>
          <w:color w:val="000000"/>
          <w:szCs w:val="22"/>
          <w:lang w:val="en-US"/>
        </w:rPr>
        <w:t>mgħaġġel</w:t>
      </w:r>
      <w:proofErr w:type="spellEnd"/>
    </w:p>
    <w:p w14:paraId="11FAAA7D"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Uġigħ</w:t>
      </w:r>
      <w:proofErr w:type="spellEnd"/>
      <w:r w:rsidRPr="004B30E9">
        <w:rPr>
          <w:color w:val="000000"/>
          <w:szCs w:val="22"/>
          <w:lang w:val="en-US"/>
        </w:rPr>
        <w:t xml:space="preserve"> fir-rectum</w:t>
      </w:r>
    </w:p>
    <w:p w14:paraId="586B3335"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Ġebel</w:t>
      </w:r>
      <w:proofErr w:type="spellEnd"/>
      <w:r w:rsidRPr="004B30E9">
        <w:rPr>
          <w:color w:val="000000"/>
          <w:szCs w:val="22"/>
          <w:lang w:val="en-US"/>
        </w:rPr>
        <w:t xml:space="preserve"> fil-</w:t>
      </w:r>
      <w:proofErr w:type="spellStart"/>
      <w:r w:rsidRPr="004B30E9">
        <w:rPr>
          <w:color w:val="000000"/>
          <w:szCs w:val="22"/>
          <w:lang w:val="en-US"/>
        </w:rPr>
        <w:t>marrara</w:t>
      </w:r>
      <w:proofErr w:type="spellEnd"/>
    </w:p>
    <w:p w14:paraId="23986221"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Ftuq</w:t>
      </w:r>
      <w:proofErr w:type="spellEnd"/>
    </w:p>
    <w:p w14:paraId="27F958B7"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Korrimenti</w:t>
      </w:r>
      <w:proofErr w:type="spellEnd"/>
    </w:p>
    <w:p w14:paraId="23CD3E52"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Dwiefer</w:t>
      </w:r>
      <w:proofErr w:type="spellEnd"/>
      <w:r w:rsidRPr="004B30E9">
        <w:rPr>
          <w:color w:val="000000"/>
          <w:szCs w:val="22"/>
          <w:lang w:val="en-US"/>
        </w:rPr>
        <w:t xml:space="preserve"> </w:t>
      </w:r>
      <w:proofErr w:type="spellStart"/>
      <w:r w:rsidRPr="004B30E9">
        <w:rPr>
          <w:color w:val="000000"/>
          <w:szCs w:val="22"/>
          <w:lang w:val="en-US"/>
        </w:rPr>
        <w:t>fraġli</w:t>
      </w:r>
      <w:proofErr w:type="spellEnd"/>
      <w:r w:rsidRPr="004B30E9">
        <w:rPr>
          <w:color w:val="000000"/>
          <w:szCs w:val="22"/>
          <w:lang w:val="en-US"/>
        </w:rPr>
        <w:t xml:space="preserve"> jew </w:t>
      </w:r>
      <w:proofErr w:type="spellStart"/>
      <w:r w:rsidRPr="004B30E9">
        <w:rPr>
          <w:color w:val="000000"/>
          <w:szCs w:val="22"/>
          <w:lang w:val="en-US"/>
        </w:rPr>
        <w:t>dgħajfa</w:t>
      </w:r>
      <w:proofErr w:type="spellEnd"/>
    </w:p>
    <w:p w14:paraId="13DCA177" w14:textId="77777777" w:rsidR="00B264FE" w:rsidRPr="004B30E9" w:rsidRDefault="00B264FE" w:rsidP="008C5302">
      <w:pPr>
        <w:numPr>
          <w:ilvl w:val="0"/>
          <w:numId w:val="19"/>
        </w:numPr>
        <w:ind w:left="567" w:hanging="567"/>
        <w:rPr>
          <w:color w:val="000000"/>
          <w:szCs w:val="22"/>
          <w:lang w:val="it-IT"/>
        </w:rPr>
      </w:pPr>
      <w:r w:rsidRPr="004B30E9">
        <w:rPr>
          <w:color w:val="000000"/>
          <w:szCs w:val="22"/>
          <w:lang w:val="it-IT"/>
        </w:rPr>
        <w:lastRenderedPageBreak/>
        <w:t>Depożiti abnormali ta’ proteina fl-organi vitali tiegħek</w:t>
      </w:r>
    </w:p>
    <w:p w14:paraId="122B0542" w14:textId="77777777" w:rsidR="00B264FE" w:rsidRPr="004B30E9" w:rsidRDefault="00B264FE" w:rsidP="008C5302">
      <w:pPr>
        <w:numPr>
          <w:ilvl w:val="0"/>
          <w:numId w:val="19"/>
        </w:numPr>
        <w:ind w:left="567" w:hanging="567"/>
        <w:rPr>
          <w:color w:val="000000"/>
          <w:szCs w:val="22"/>
          <w:lang w:val="en-US"/>
        </w:rPr>
      </w:pPr>
      <w:r w:rsidRPr="004B30E9">
        <w:rPr>
          <w:color w:val="000000"/>
          <w:szCs w:val="22"/>
          <w:lang w:val="en-US"/>
        </w:rPr>
        <w:t>Koma</w:t>
      </w:r>
    </w:p>
    <w:p w14:paraId="17758334"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Ulċeri</w:t>
      </w:r>
      <w:proofErr w:type="spellEnd"/>
      <w:r w:rsidRPr="004B30E9">
        <w:rPr>
          <w:color w:val="000000"/>
          <w:szCs w:val="22"/>
          <w:lang w:val="en-US"/>
        </w:rPr>
        <w:t xml:space="preserve"> </w:t>
      </w:r>
      <w:proofErr w:type="spellStart"/>
      <w:r w:rsidRPr="004B30E9">
        <w:rPr>
          <w:color w:val="000000"/>
          <w:szCs w:val="22"/>
          <w:lang w:val="en-US"/>
        </w:rPr>
        <w:t>fl-imsaren</w:t>
      </w:r>
      <w:proofErr w:type="spellEnd"/>
    </w:p>
    <w:p w14:paraId="12372DA5"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Falliment</w:t>
      </w:r>
      <w:proofErr w:type="spellEnd"/>
      <w:r w:rsidRPr="004B30E9">
        <w:rPr>
          <w:color w:val="000000"/>
          <w:szCs w:val="22"/>
          <w:lang w:val="en-US"/>
        </w:rPr>
        <w:t xml:space="preserve"> </w:t>
      </w:r>
      <w:proofErr w:type="spellStart"/>
      <w:r w:rsidRPr="004B30E9">
        <w:rPr>
          <w:color w:val="000000"/>
          <w:szCs w:val="22"/>
          <w:lang w:val="en-US"/>
        </w:rPr>
        <w:t>f’diversi</w:t>
      </w:r>
      <w:proofErr w:type="spellEnd"/>
      <w:r w:rsidRPr="004B30E9">
        <w:rPr>
          <w:color w:val="000000"/>
          <w:szCs w:val="22"/>
          <w:lang w:val="en-US"/>
        </w:rPr>
        <w:t xml:space="preserve"> </w:t>
      </w:r>
      <w:proofErr w:type="spellStart"/>
      <w:r w:rsidRPr="004B30E9">
        <w:rPr>
          <w:color w:val="000000"/>
          <w:szCs w:val="22"/>
          <w:lang w:val="en-US"/>
        </w:rPr>
        <w:t>organi</w:t>
      </w:r>
      <w:proofErr w:type="spellEnd"/>
    </w:p>
    <w:p w14:paraId="69DEDEEB" w14:textId="77777777" w:rsidR="00B264FE" w:rsidRPr="004B30E9" w:rsidRDefault="00B264FE" w:rsidP="008C5302">
      <w:pPr>
        <w:numPr>
          <w:ilvl w:val="0"/>
          <w:numId w:val="19"/>
        </w:numPr>
        <w:ind w:left="567" w:hanging="567"/>
        <w:rPr>
          <w:color w:val="000000"/>
          <w:szCs w:val="22"/>
          <w:lang w:val="en-US"/>
        </w:rPr>
      </w:pPr>
      <w:proofErr w:type="spellStart"/>
      <w:r w:rsidRPr="004B30E9">
        <w:rPr>
          <w:color w:val="000000"/>
          <w:szCs w:val="22"/>
          <w:lang w:val="en-US"/>
        </w:rPr>
        <w:t>Mewt</w:t>
      </w:r>
      <w:proofErr w:type="spellEnd"/>
    </w:p>
    <w:p w14:paraId="261ABE41" w14:textId="77777777" w:rsidR="00B264FE" w:rsidRPr="004B30E9" w:rsidRDefault="00B264FE" w:rsidP="00B264FE"/>
    <w:p w14:paraId="6B019821" w14:textId="77777777" w:rsidR="00B264FE" w:rsidRPr="004B30E9" w:rsidRDefault="00B264FE" w:rsidP="00B264FE">
      <w:pPr>
        <w:keepNext/>
      </w:pPr>
      <w:proofErr w:type="spellStart"/>
      <w:r w:rsidRPr="004B30E9">
        <w:t>Jekk</w:t>
      </w:r>
      <w:proofErr w:type="spellEnd"/>
      <w:r w:rsidRPr="004B30E9">
        <w:t xml:space="preserve"> inti </w:t>
      </w:r>
      <w:proofErr w:type="spellStart"/>
      <w:r w:rsidRPr="004B30E9">
        <w:t>tingħata</w:t>
      </w:r>
      <w:proofErr w:type="spellEnd"/>
      <w:r w:rsidRPr="004B30E9">
        <w:t xml:space="preserve"> Bortezomib Accord </w:t>
      </w:r>
      <w:proofErr w:type="spellStart"/>
      <w:r w:rsidRPr="004B30E9">
        <w:t>flimkien</w:t>
      </w:r>
      <w:proofErr w:type="spellEnd"/>
      <w:r w:rsidRPr="004B30E9">
        <w:t xml:space="preserve"> ma’ </w:t>
      </w:r>
      <w:proofErr w:type="spellStart"/>
      <w:r w:rsidRPr="004B30E9">
        <w:t>mediċini</w:t>
      </w:r>
      <w:proofErr w:type="spellEnd"/>
      <w:r w:rsidRPr="004B30E9">
        <w:t xml:space="preserve"> </w:t>
      </w:r>
      <w:proofErr w:type="spellStart"/>
      <w:r w:rsidRPr="004B30E9">
        <w:t>oħra</w:t>
      </w:r>
      <w:proofErr w:type="spellEnd"/>
      <w:r w:rsidRPr="004B30E9">
        <w:t xml:space="preserve"> </w:t>
      </w:r>
      <w:proofErr w:type="spellStart"/>
      <w:r w:rsidRPr="004B30E9">
        <w:t>għat-trattament</w:t>
      </w:r>
      <w:proofErr w:type="spellEnd"/>
      <w:r w:rsidRPr="004B30E9">
        <w:t xml:space="preserve"> ta’ </w:t>
      </w:r>
      <w:proofErr w:type="spellStart"/>
      <w:r w:rsidRPr="004B30E9">
        <w:t>limfoma</w:t>
      </w:r>
      <w:proofErr w:type="spellEnd"/>
      <w:r w:rsidRPr="004B30E9">
        <w:t xml:space="preserve"> </w:t>
      </w:r>
      <w:proofErr w:type="spellStart"/>
      <w:r w:rsidRPr="004B30E9">
        <w:t>taċ-ċellula</w:t>
      </w:r>
      <w:proofErr w:type="spellEnd"/>
      <w:r w:rsidRPr="004B30E9">
        <w:t xml:space="preserve"> mantle l-</w:t>
      </w:r>
      <w:proofErr w:type="spellStart"/>
      <w:r w:rsidRPr="004B30E9">
        <w:t>effetti</w:t>
      </w:r>
      <w:proofErr w:type="spellEnd"/>
      <w:r w:rsidRPr="004B30E9">
        <w:t xml:space="preserve"> </w:t>
      </w:r>
      <w:proofErr w:type="spellStart"/>
      <w:r w:rsidRPr="004B30E9">
        <w:t>sekondarji</w:t>
      </w:r>
      <w:proofErr w:type="spellEnd"/>
      <w:r w:rsidRPr="004B30E9">
        <w:t xml:space="preserve"> li </w:t>
      </w:r>
      <w:proofErr w:type="spellStart"/>
      <w:r w:rsidRPr="004B30E9">
        <w:t>jista</w:t>
      </w:r>
      <w:proofErr w:type="spellEnd"/>
      <w:r w:rsidRPr="004B30E9">
        <w:t xml:space="preserve">’ </w:t>
      </w:r>
      <w:proofErr w:type="spellStart"/>
      <w:r w:rsidRPr="004B30E9">
        <w:t>jkollok</w:t>
      </w:r>
      <w:proofErr w:type="spellEnd"/>
      <w:r w:rsidRPr="004B30E9">
        <w:t xml:space="preserve"> huma </w:t>
      </w:r>
      <w:proofErr w:type="spellStart"/>
      <w:r w:rsidRPr="004B30E9">
        <w:t>elenkati</w:t>
      </w:r>
      <w:proofErr w:type="spellEnd"/>
      <w:r w:rsidRPr="004B30E9">
        <w:t xml:space="preserve"> </w:t>
      </w:r>
      <w:proofErr w:type="spellStart"/>
      <w:r w:rsidRPr="004B30E9">
        <w:t>taħt</w:t>
      </w:r>
      <w:proofErr w:type="spellEnd"/>
      <w:r w:rsidRPr="004B30E9">
        <w:t>:</w:t>
      </w:r>
    </w:p>
    <w:p w14:paraId="373625FF" w14:textId="77777777" w:rsidR="00B264FE" w:rsidRPr="004B30E9" w:rsidRDefault="00B264FE" w:rsidP="00B264FE"/>
    <w:p w14:paraId="335C72CA" w14:textId="77777777" w:rsidR="00B264FE" w:rsidRPr="004B30E9" w:rsidRDefault="00B264FE" w:rsidP="00B264FE">
      <w:pPr>
        <w:keepNext/>
        <w:rPr>
          <w:b/>
          <w:bCs/>
          <w:lang w:val="nn-NO"/>
        </w:rPr>
      </w:pPr>
      <w:r w:rsidRPr="004B30E9">
        <w:rPr>
          <w:b/>
          <w:bCs/>
          <w:lang w:val="nn-NO"/>
        </w:rPr>
        <w:t xml:space="preserve">Effetti sekondarji komuni ħafna </w:t>
      </w:r>
      <w:r w:rsidRPr="004B30E9">
        <w:rPr>
          <w:b/>
          <w:lang w:val="nn-NO"/>
        </w:rPr>
        <w:t>(jistgħu jaffettwaw aktar minn persuna 1 minn kull 10)</w:t>
      </w:r>
    </w:p>
    <w:p w14:paraId="7CAC9056" w14:textId="77777777" w:rsidR="00B264FE" w:rsidRPr="004B30E9" w:rsidRDefault="00B264FE" w:rsidP="00B264FE">
      <w:pPr>
        <w:numPr>
          <w:ilvl w:val="0"/>
          <w:numId w:val="39"/>
        </w:numPr>
        <w:autoSpaceDE w:val="0"/>
        <w:autoSpaceDN w:val="0"/>
      </w:pPr>
      <w:proofErr w:type="spellStart"/>
      <w:r w:rsidRPr="004B30E9">
        <w:t>Pulmonite</w:t>
      </w:r>
      <w:proofErr w:type="spellEnd"/>
    </w:p>
    <w:p w14:paraId="032A3519" w14:textId="77777777" w:rsidR="00B264FE" w:rsidRPr="004B30E9" w:rsidRDefault="00B264FE" w:rsidP="00B264FE">
      <w:pPr>
        <w:numPr>
          <w:ilvl w:val="0"/>
          <w:numId w:val="39"/>
        </w:numPr>
        <w:autoSpaceDE w:val="0"/>
        <w:autoSpaceDN w:val="0"/>
      </w:pPr>
      <w:proofErr w:type="spellStart"/>
      <w:r w:rsidRPr="004B30E9">
        <w:t>Telf</w:t>
      </w:r>
      <w:proofErr w:type="spellEnd"/>
      <w:r w:rsidRPr="004B30E9">
        <w:t xml:space="preserve"> ta’ </w:t>
      </w:r>
      <w:proofErr w:type="spellStart"/>
      <w:r w:rsidRPr="004B30E9">
        <w:t>aptit</w:t>
      </w:r>
      <w:proofErr w:type="spellEnd"/>
    </w:p>
    <w:p w14:paraId="0543AB52" w14:textId="77777777" w:rsidR="00B264FE" w:rsidRPr="004B30E9" w:rsidRDefault="00B264FE" w:rsidP="00B264FE">
      <w:pPr>
        <w:numPr>
          <w:ilvl w:val="0"/>
          <w:numId w:val="39"/>
        </w:numPr>
        <w:autoSpaceDE w:val="0"/>
        <w:autoSpaceDN w:val="0"/>
      </w:pPr>
      <w:proofErr w:type="spellStart"/>
      <w:r w:rsidRPr="004B30E9">
        <w:t>Sensittività</w:t>
      </w:r>
      <w:proofErr w:type="spellEnd"/>
      <w:r w:rsidRPr="004B30E9">
        <w:t xml:space="preserve">, </w:t>
      </w:r>
      <w:proofErr w:type="spellStart"/>
      <w:r w:rsidRPr="004B30E9">
        <w:t>titrix</w:t>
      </w:r>
      <w:proofErr w:type="spellEnd"/>
      <w:r w:rsidRPr="004B30E9">
        <w:t xml:space="preserve">, </w:t>
      </w:r>
      <w:proofErr w:type="spellStart"/>
      <w:r w:rsidRPr="004B30E9">
        <w:t>tnemnim</w:t>
      </w:r>
      <w:proofErr w:type="spellEnd"/>
      <w:r w:rsidRPr="004B30E9">
        <w:t xml:space="preserve"> jew </w:t>
      </w:r>
      <w:proofErr w:type="spellStart"/>
      <w:r w:rsidRPr="004B30E9">
        <w:t>sensazzjoni</w:t>
      </w:r>
      <w:proofErr w:type="spellEnd"/>
      <w:r w:rsidRPr="004B30E9">
        <w:t xml:space="preserve"> ta’ </w:t>
      </w:r>
      <w:proofErr w:type="spellStart"/>
      <w:r w:rsidRPr="004B30E9">
        <w:t>ħruq</w:t>
      </w:r>
      <w:proofErr w:type="spellEnd"/>
      <w:r w:rsidRPr="004B30E9">
        <w:t xml:space="preserve"> fil-</w:t>
      </w:r>
      <w:proofErr w:type="spellStart"/>
      <w:r w:rsidRPr="004B30E9">
        <w:t>ġilda</w:t>
      </w:r>
      <w:proofErr w:type="spellEnd"/>
      <w:r w:rsidRPr="004B30E9">
        <w:t xml:space="preserve">, jew </w:t>
      </w:r>
      <w:proofErr w:type="spellStart"/>
      <w:r w:rsidRPr="004B30E9">
        <w:t>uġigħ</w:t>
      </w:r>
      <w:proofErr w:type="spellEnd"/>
      <w:r w:rsidRPr="004B30E9">
        <w:t xml:space="preserve"> </w:t>
      </w:r>
      <w:proofErr w:type="spellStart"/>
      <w:r w:rsidRPr="004B30E9">
        <w:t>fl-idejn</w:t>
      </w:r>
      <w:proofErr w:type="spellEnd"/>
      <w:r w:rsidRPr="004B30E9">
        <w:t xml:space="preserve"> jew </w:t>
      </w:r>
      <w:proofErr w:type="spellStart"/>
      <w:r w:rsidRPr="004B30E9">
        <w:t>fis-saqajn</w:t>
      </w:r>
      <w:proofErr w:type="spellEnd"/>
      <w:r w:rsidRPr="004B30E9">
        <w:t xml:space="preserve">, </w:t>
      </w:r>
      <w:proofErr w:type="spellStart"/>
      <w:r w:rsidRPr="004B30E9">
        <w:t>minħabba</w:t>
      </w:r>
      <w:proofErr w:type="spellEnd"/>
      <w:r w:rsidRPr="004B30E9">
        <w:t xml:space="preserve"> </w:t>
      </w:r>
      <w:proofErr w:type="spellStart"/>
      <w:r w:rsidRPr="004B30E9">
        <w:t>ħsara</w:t>
      </w:r>
      <w:proofErr w:type="spellEnd"/>
      <w:r w:rsidRPr="004B30E9">
        <w:t xml:space="preserve"> fin-</w:t>
      </w:r>
      <w:proofErr w:type="spellStart"/>
      <w:r w:rsidRPr="004B30E9">
        <w:t>nervituri</w:t>
      </w:r>
      <w:proofErr w:type="spellEnd"/>
      <w:r w:rsidRPr="004B30E9">
        <w:t xml:space="preserve"> </w:t>
      </w:r>
    </w:p>
    <w:p w14:paraId="101014DA" w14:textId="77777777" w:rsidR="00B264FE" w:rsidRPr="004B30E9" w:rsidRDefault="00B264FE" w:rsidP="00B264FE">
      <w:pPr>
        <w:numPr>
          <w:ilvl w:val="0"/>
          <w:numId w:val="39"/>
        </w:numPr>
        <w:autoSpaceDE w:val="0"/>
        <w:autoSpaceDN w:val="0"/>
      </w:pPr>
      <w:proofErr w:type="spellStart"/>
      <w:r w:rsidRPr="004B30E9">
        <w:t>Dardir</w:t>
      </w:r>
      <w:proofErr w:type="spellEnd"/>
      <w:r w:rsidRPr="004B30E9">
        <w:t xml:space="preserve"> u </w:t>
      </w:r>
      <w:proofErr w:type="spellStart"/>
      <w:r w:rsidRPr="004B30E9">
        <w:t>rimettar</w:t>
      </w:r>
      <w:proofErr w:type="spellEnd"/>
    </w:p>
    <w:p w14:paraId="53FCB22C" w14:textId="77777777" w:rsidR="00B264FE" w:rsidRPr="004B30E9" w:rsidRDefault="00B264FE" w:rsidP="00B264FE">
      <w:pPr>
        <w:numPr>
          <w:ilvl w:val="0"/>
          <w:numId w:val="39"/>
        </w:numPr>
        <w:autoSpaceDE w:val="0"/>
        <w:autoSpaceDN w:val="0"/>
      </w:pPr>
      <w:proofErr w:type="spellStart"/>
      <w:r w:rsidRPr="004B30E9">
        <w:t>Dijarea</w:t>
      </w:r>
      <w:proofErr w:type="spellEnd"/>
    </w:p>
    <w:p w14:paraId="204C1B6A" w14:textId="77777777" w:rsidR="00B264FE" w:rsidRPr="004B30E9" w:rsidRDefault="00B264FE" w:rsidP="00B264FE">
      <w:pPr>
        <w:numPr>
          <w:ilvl w:val="0"/>
          <w:numId w:val="39"/>
        </w:numPr>
        <w:autoSpaceDE w:val="0"/>
        <w:autoSpaceDN w:val="0"/>
      </w:pPr>
      <w:proofErr w:type="spellStart"/>
      <w:r w:rsidRPr="004B30E9">
        <w:t>Ulċeri</w:t>
      </w:r>
      <w:proofErr w:type="spellEnd"/>
      <w:r w:rsidRPr="004B30E9">
        <w:t xml:space="preserve"> fil-</w:t>
      </w:r>
      <w:proofErr w:type="spellStart"/>
      <w:r w:rsidRPr="004B30E9">
        <w:t>ħalq</w:t>
      </w:r>
      <w:proofErr w:type="spellEnd"/>
    </w:p>
    <w:p w14:paraId="22C47000" w14:textId="77777777" w:rsidR="00B264FE" w:rsidRPr="004B30E9" w:rsidRDefault="00B264FE" w:rsidP="00B264FE">
      <w:pPr>
        <w:numPr>
          <w:ilvl w:val="0"/>
          <w:numId w:val="39"/>
        </w:numPr>
        <w:autoSpaceDE w:val="0"/>
        <w:autoSpaceDN w:val="0"/>
      </w:pPr>
      <w:proofErr w:type="spellStart"/>
      <w:r w:rsidRPr="004B30E9">
        <w:t>Stitikezza</w:t>
      </w:r>
      <w:proofErr w:type="spellEnd"/>
    </w:p>
    <w:p w14:paraId="65097635" w14:textId="77777777" w:rsidR="00B264FE" w:rsidRPr="004B30E9" w:rsidRDefault="00B264FE" w:rsidP="00B264FE">
      <w:pPr>
        <w:numPr>
          <w:ilvl w:val="0"/>
          <w:numId w:val="39"/>
        </w:numPr>
        <w:autoSpaceDE w:val="0"/>
        <w:autoSpaceDN w:val="0"/>
      </w:pPr>
      <w:proofErr w:type="spellStart"/>
      <w:r w:rsidRPr="004B30E9">
        <w:t>Uġigħ</w:t>
      </w:r>
      <w:proofErr w:type="spellEnd"/>
      <w:r w:rsidRPr="004B30E9">
        <w:t xml:space="preserve"> fil-</w:t>
      </w:r>
      <w:proofErr w:type="spellStart"/>
      <w:r w:rsidRPr="004B30E9">
        <w:t>muskoli</w:t>
      </w:r>
      <w:proofErr w:type="spellEnd"/>
      <w:r w:rsidRPr="004B30E9">
        <w:t xml:space="preserve">, </w:t>
      </w:r>
      <w:proofErr w:type="spellStart"/>
      <w:r w:rsidRPr="004B30E9">
        <w:t>uġigħ</w:t>
      </w:r>
      <w:proofErr w:type="spellEnd"/>
      <w:r w:rsidRPr="004B30E9">
        <w:t xml:space="preserve"> fil-</w:t>
      </w:r>
      <w:proofErr w:type="spellStart"/>
      <w:r w:rsidRPr="004B30E9">
        <w:t>ġogi</w:t>
      </w:r>
      <w:proofErr w:type="spellEnd"/>
    </w:p>
    <w:p w14:paraId="3708B0A9" w14:textId="77777777" w:rsidR="00B264FE" w:rsidRPr="004B30E9" w:rsidRDefault="00B264FE" w:rsidP="00B264FE">
      <w:pPr>
        <w:numPr>
          <w:ilvl w:val="0"/>
          <w:numId w:val="39"/>
        </w:numPr>
        <w:autoSpaceDE w:val="0"/>
        <w:autoSpaceDN w:val="0"/>
      </w:pPr>
      <w:proofErr w:type="spellStart"/>
      <w:r w:rsidRPr="004B30E9">
        <w:t>Telf</w:t>
      </w:r>
      <w:proofErr w:type="spellEnd"/>
      <w:r w:rsidRPr="004B30E9">
        <w:t xml:space="preserve"> ta’ </w:t>
      </w:r>
      <w:proofErr w:type="spellStart"/>
      <w:r w:rsidRPr="004B30E9">
        <w:rPr>
          <w:rFonts w:hint="eastAsia"/>
        </w:rPr>
        <w:t>xagħar</w:t>
      </w:r>
      <w:proofErr w:type="spellEnd"/>
      <w:r w:rsidRPr="004B30E9">
        <w:t xml:space="preserve"> u </w:t>
      </w:r>
      <w:r w:rsidRPr="004B30E9">
        <w:rPr>
          <w:rFonts w:hint="eastAsia"/>
        </w:rPr>
        <w:t>x-</w:t>
      </w:r>
      <w:proofErr w:type="spellStart"/>
      <w:r w:rsidRPr="004B30E9">
        <w:rPr>
          <w:rFonts w:hint="eastAsia"/>
        </w:rPr>
        <w:t>xagħar</w:t>
      </w:r>
      <w:proofErr w:type="spellEnd"/>
      <w:r w:rsidRPr="004B30E9">
        <w:t xml:space="preserve"> ma </w:t>
      </w:r>
      <w:proofErr w:type="spellStart"/>
      <w:r w:rsidRPr="004B30E9">
        <w:rPr>
          <w:rFonts w:hint="eastAsia"/>
        </w:rPr>
        <w:t>jinħassx</w:t>
      </w:r>
      <w:proofErr w:type="spellEnd"/>
      <w:r w:rsidRPr="004B30E9">
        <w:t xml:space="preserve"> </w:t>
      </w:r>
      <w:proofErr w:type="spellStart"/>
      <w:r w:rsidRPr="004B30E9">
        <w:t>normali</w:t>
      </w:r>
      <w:proofErr w:type="spellEnd"/>
    </w:p>
    <w:p w14:paraId="636E2254" w14:textId="77777777" w:rsidR="00B264FE" w:rsidRPr="004B30E9" w:rsidRDefault="00B264FE" w:rsidP="00B264FE">
      <w:pPr>
        <w:numPr>
          <w:ilvl w:val="0"/>
          <w:numId w:val="39"/>
        </w:numPr>
        <w:autoSpaceDE w:val="0"/>
        <w:autoSpaceDN w:val="0"/>
      </w:pPr>
      <w:proofErr w:type="spellStart"/>
      <w:r w:rsidRPr="004B30E9">
        <w:t>Għeja</w:t>
      </w:r>
      <w:proofErr w:type="spellEnd"/>
      <w:r w:rsidRPr="004B30E9">
        <w:t xml:space="preserve">, </w:t>
      </w:r>
      <w:proofErr w:type="spellStart"/>
      <w:r w:rsidRPr="004B30E9">
        <w:t>tħossok</w:t>
      </w:r>
      <w:proofErr w:type="spellEnd"/>
      <w:r w:rsidRPr="004B30E9">
        <w:t xml:space="preserve"> </w:t>
      </w:r>
      <w:proofErr w:type="spellStart"/>
      <w:r w:rsidRPr="004B30E9">
        <w:t>dgħajjef</w:t>
      </w:r>
      <w:proofErr w:type="spellEnd"/>
      <w:r w:rsidRPr="004B30E9">
        <w:t xml:space="preserve"> </w:t>
      </w:r>
    </w:p>
    <w:p w14:paraId="1327CFAD" w14:textId="77777777" w:rsidR="00B264FE" w:rsidRPr="004B30E9" w:rsidRDefault="00B264FE" w:rsidP="00B264FE">
      <w:pPr>
        <w:numPr>
          <w:ilvl w:val="0"/>
          <w:numId w:val="39"/>
        </w:numPr>
        <w:autoSpaceDE w:val="0"/>
        <w:autoSpaceDN w:val="0"/>
      </w:pPr>
      <w:r w:rsidRPr="004B30E9">
        <w:t xml:space="preserve">Deni </w:t>
      </w:r>
    </w:p>
    <w:p w14:paraId="7956ED8C" w14:textId="77777777" w:rsidR="00B264FE" w:rsidRPr="004B30E9" w:rsidRDefault="00B264FE" w:rsidP="00B264FE"/>
    <w:p w14:paraId="16E3FB90" w14:textId="77777777" w:rsidR="00B264FE" w:rsidRPr="004B30E9" w:rsidRDefault="00B264FE" w:rsidP="00B264FE">
      <w:pPr>
        <w:keepNext/>
        <w:rPr>
          <w:b/>
          <w:bCs/>
          <w:lang w:val="nn-NO"/>
        </w:rPr>
      </w:pPr>
      <w:r w:rsidRPr="004B30E9">
        <w:rPr>
          <w:b/>
          <w:bCs/>
          <w:lang w:val="nn-NO"/>
        </w:rPr>
        <w:t>Effetti sekondarji komuni (jistgħu jaffettwaw sa persuna waħda minn kull 10)</w:t>
      </w:r>
    </w:p>
    <w:p w14:paraId="433685C6" w14:textId="77777777" w:rsidR="00B264FE" w:rsidRPr="004B30E9" w:rsidRDefault="00B264FE" w:rsidP="00B264FE">
      <w:pPr>
        <w:numPr>
          <w:ilvl w:val="0"/>
          <w:numId w:val="39"/>
        </w:numPr>
        <w:autoSpaceDE w:val="0"/>
        <w:autoSpaceDN w:val="0"/>
        <w:rPr>
          <w:lang w:val="nn-NO"/>
        </w:rPr>
      </w:pPr>
      <w:r w:rsidRPr="004B30E9">
        <w:rPr>
          <w:lang w:val="nn-NO"/>
        </w:rPr>
        <w:t>Ħruq ta’ Sant’Antnin (lokalizzat inkluż ħdejn l-għajnejn jew mifrux madwar il-ġisem)</w:t>
      </w:r>
    </w:p>
    <w:p w14:paraId="1DB6DB31" w14:textId="77777777" w:rsidR="00B264FE" w:rsidRPr="004B30E9" w:rsidRDefault="00B264FE" w:rsidP="00B264FE">
      <w:pPr>
        <w:numPr>
          <w:ilvl w:val="0"/>
          <w:numId w:val="39"/>
        </w:numPr>
        <w:autoSpaceDE w:val="0"/>
        <w:autoSpaceDN w:val="0"/>
      </w:pPr>
      <w:proofErr w:type="spellStart"/>
      <w:r w:rsidRPr="004B30E9">
        <w:t>Infezzjonijiet</w:t>
      </w:r>
      <w:proofErr w:type="spellEnd"/>
      <w:r w:rsidRPr="004B30E9">
        <w:t xml:space="preserve"> </w:t>
      </w:r>
      <w:proofErr w:type="spellStart"/>
      <w:r w:rsidRPr="004B30E9">
        <w:t>bil</w:t>
      </w:r>
      <w:proofErr w:type="spellEnd"/>
      <w:r w:rsidRPr="004B30E9">
        <w:t xml:space="preserve">-virus </w:t>
      </w:r>
      <w:proofErr w:type="spellStart"/>
      <w:r w:rsidRPr="004B30E9">
        <w:t>tal</w:t>
      </w:r>
      <w:proofErr w:type="spellEnd"/>
      <w:r w:rsidRPr="004B30E9">
        <w:t>-herpes</w:t>
      </w:r>
    </w:p>
    <w:p w14:paraId="0B03AD9D" w14:textId="77777777" w:rsidR="00B264FE" w:rsidRPr="004B30E9" w:rsidRDefault="00B264FE" w:rsidP="00B264FE">
      <w:pPr>
        <w:numPr>
          <w:ilvl w:val="0"/>
          <w:numId w:val="39"/>
        </w:numPr>
        <w:autoSpaceDE w:val="0"/>
        <w:autoSpaceDN w:val="0"/>
        <w:rPr>
          <w:lang w:val="nl-NL"/>
        </w:rPr>
      </w:pPr>
      <w:r w:rsidRPr="004B30E9">
        <w:rPr>
          <w:lang w:val="nl-NL"/>
        </w:rPr>
        <w:t>Infezzjonijiet bil-batterji u bil-vajrusis</w:t>
      </w:r>
    </w:p>
    <w:p w14:paraId="2728061A" w14:textId="77777777" w:rsidR="00B264FE" w:rsidRPr="004B30E9" w:rsidRDefault="00B264FE" w:rsidP="00B264FE">
      <w:pPr>
        <w:numPr>
          <w:ilvl w:val="0"/>
          <w:numId w:val="39"/>
        </w:numPr>
        <w:autoSpaceDE w:val="0"/>
        <w:autoSpaceDN w:val="0"/>
        <w:rPr>
          <w:lang w:val="nl-NL"/>
        </w:rPr>
      </w:pPr>
      <w:r w:rsidRPr="004B30E9">
        <w:rPr>
          <w:lang w:val="nl-NL"/>
        </w:rPr>
        <w:t xml:space="preserve">Infezzjonijiet respiratorji, bronkite, </w:t>
      </w:r>
      <w:r w:rsidRPr="004B30E9">
        <w:rPr>
          <w:rFonts w:hint="eastAsia"/>
          <w:lang w:val="nl-NL"/>
        </w:rPr>
        <w:t>sogħla</w:t>
      </w:r>
      <w:r w:rsidRPr="004B30E9">
        <w:rPr>
          <w:lang w:val="nl-NL"/>
        </w:rPr>
        <w:t xml:space="preserve"> bil-bili, mard jixbah l-influwenza</w:t>
      </w:r>
    </w:p>
    <w:p w14:paraId="457ED169" w14:textId="77777777" w:rsidR="00B264FE" w:rsidRPr="004B30E9" w:rsidRDefault="00B264FE" w:rsidP="00B264FE">
      <w:pPr>
        <w:numPr>
          <w:ilvl w:val="0"/>
          <w:numId w:val="39"/>
        </w:numPr>
        <w:autoSpaceDE w:val="0"/>
        <w:autoSpaceDN w:val="0"/>
      </w:pPr>
      <w:proofErr w:type="spellStart"/>
      <w:r w:rsidRPr="004B30E9">
        <w:t>Infezzjonijiet</w:t>
      </w:r>
      <w:proofErr w:type="spellEnd"/>
      <w:r w:rsidRPr="004B30E9">
        <w:t xml:space="preserve"> </w:t>
      </w:r>
      <w:proofErr w:type="spellStart"/>
      <w:r w:rsidRPr="004B30E9">
        <w:t>bil-fungu</w:t>
      </w:r>
      <w:proofErr w:type="spellEnd"/>
    </w:p>
    <w:p w14:paraId="2D348B4D" w14:textId="77777777" w:rsidR="00B264FE" w:rsidRPr="004B30E9" w:rsidRDefault="00B264FE" w:rsidP="00B264FE">
      <w:pPr>
        <w:numPr>
          <w:ilvl w:val="0"/>
          <w:numId w:val="39"/>
        </w:numPr>
        <w:autoSpaceDE w:val="0"/>
        <w:autoSpaceDN w:val="0"/>
      </w:pPr>
      <w:proofErr w:type="spellStart"/>
      <w:r w:rsidRPr="004B30E9">
        <w:t>Sensittività</w:t>
      </w:r>
      <w:proofErr w:type="spellEnd"/>
      <w:r w:rsidRPr="004B30E9">
        <w:t xml:space="preserve"> </w:t>
      </w:r>
      <w:proofErr w:type="spellStart"/>
      <w:r w:rsidRPr="004B30E9">
        <w:t>eċċessiva</w:t>
      </w:r>
      <w:proofErr w:type="spellEnd"/>
      <w:r w:rsidRPr="004B30E9">
        <w:t xml:space="preserve"> (</w:t>
      </w:r>
      <w:proofErr w:type="spellStart"/>
      <w:r w:rsidRPr="004B30E9">
        <w:t>reazzjoni</w:t>
      </w:r>
      <w:proofErr w:type="spellEnd"/>
      <w:r w:rsidRPr="004B30E9">
        <w:t xml:space="preserve"> </w:t>
      </w:r>
      <w:proofErr w:type="spellStart"/>
      <w:r w:rsidRPr="004B30E9">
        <w:t>allerġika</w:t>
      </w:r>
      <w:proofErr w:type="spellEnd"/>
      <w:r w:rsidRPr="004B30E9">
        <w:t>)</w:t>
      </w:r>
    </w:p>
    <w:p w14:paraId="53D0E0DD" w14:textId="77777777" w:rsidR="00B264FE" w:rsidRPr="004B30E9" w:rsidRDefault="00B264FE" w:rsidP="00B264FE">
      <w:pPr>
        <w:numPr>
          <w:ilvl w:val="0"/>
          <w:numId w:val="39"/>
        </w:numPr>
        <w:autoSpaceDE w:val="0"/>
        <w:autoSpaceDN w:val="0"/>
      </w:pPr>
      <w:r w:rsidRPr="004B30E9">
        <w:t xml:space="preserve">Ma </w:t>
      </w:r>
      <w:proofErr w:type="spellStart"/>
      <w:r w:rsidRPr="004B30E9">
        <w:t>tkunx</w:t>
      </w:r>
      <w:proofErr w:type="spellEnd"/>
      <w:r w:rsidRPr="004B30E9">
        <w:t xml:space="preserve"> </w:t>
      </w:r>
      <w:proofErr w:type="spellStart"/>
      <w:r w:rsidRPr="004B30E9">
        <w:t>tista</w:t>
      </w:r>
      <w:proofErr w:type="spellEnd"/>
      <w:r w:rsidRPr="004B30E9">
        <w:t xml:space="preserve">’ </w:t>
      </w:r>
      <w:proofErr w:type="spellStart"/>
      <w:r w:rsidRPr="004B30E9">
        <w:t>tipproduċi</w:t>
      </w:r>
      <w:proofErr w:type="spellEnd"/>
      <w:r w:rsidRPr="004B30E9">
        <w:t xml:space="preserve"> </w:t>
      </w:r>
      <w:proofErr w:type="spellStart"/>
      <w:r w:rsidRPr="004B30E9">
        <w:t>biżżejjed</w:t>
      </w:r>
      <w:proofErr w:type="spellEnd"/>
      <w:r w:rsidRPr="004B30E9">
        <w:t xml:space="preserve"> </w:t>
      </w:r>
      <w:proofErr w:type="spellStart"/>
      <w:r w:rsidRPr="004B30E9">
        <w:t>insulina</w:t>
      </w:r>
      <w:proofErr w:type="spellEnd"/>
      <w:r w:rsidRPr="004B30E9">
        <w:t xml:space="preserve"> jew </w:t>
      </w:r>
      <w:proofErr w:type="spellStart"/>
      <w:r w:rsidRPr="004B30E9">
        <w:t>ikun</w:t>
      </w:r>
      <w:proofErr w:type="spellEnd"/>
      <w:r w:rsidRPr="004B30E9">
        <w:t xml:space="preserve"> hem </w:t>
      </w:r>
      <w:proofErr w:type="spellStart"/>
      <w:r w:rsidRPr="004B30E9">
        <w:t>reżistenza</w:t>
      </w:r>
      <w:proofErr w:type="spellEnd"/>
      <w:r w:rsidRPr="004B30E9">
        <w:t xml:space="preserve"> </w:t>
      </w:r>
      <w:proofErr w:type="spellStart"/>
      <w:r w:rsidRPr="004B30E9">
        <w:t>għal-livelli</w:t>
      </w:r>
      <w:proofErr w:type="spellEnd"/>
      <w:r w:rsidRPr="004B30E9">
        <w:t xml:space="preserve"> </w:t>
      </w:r>
      <w:proofErr w:type="spellStart"/>
      <w:r w:rsidRPr="004B30E9">
        <w:t>normali</w:t>
      </w:r>
      <w:proofErr w:type="spellEnd"/>
      <w:r w:rsidRPr="004B30E9">
        <w:t xml:space="preserve"> </w:t>
      </w:r>
      <w:proofErr w:type="spellStart"/>
      <w:r w:rsidRPr="004B30E9">
        <w:t>tal-insulina</w:t>
      </w:r>
      <w:proofErr w:type="spellEnd"/>
    </w:p>
    <w:p w14:paraId="0F4F5A9A" w14:textId="77777777" w:rsidR="00B264FE" w:rsidRPr="004B30E9" w:rsidRDefault="00B264FE" w:rsidP="00B264FE">
      <w:pPr>
        <w:numPr>
          <w:ilvl w:val="0"/>
          <w:numId w:val="39"/>
        </w:numPr>
        <w:autoSpaceDE w:val="0"/>
        <w:autoSpaceDN w:val="0"/>
      </w:pPr>
      <w:proofErr w:type="spellStart"/>
      <w:r w:rsidRPr="004B30E9">
        <w:t>Żamma</w:t>
      </w:r>
      <w:proofErr w:type="spellEnd"/>
      <w:r w:rsidRPr="004B30E9">
        <w:t xml:space="preserve"> </w:t>
      </w:r>
      <w:proofErr w:type="spellStart"/>
      <w:r w:rsidRPr="004B30E9">
        <w:t>tal-fluwidu</w:t>
      </w:r>
      <w:proofErr w:type="spellEnd"/>
      <w:r w:rsidRPr="004B30E9">
        <w:t xml:space="preserve"> </w:t>
      </w:r>
    </w:p>
    <w:p w14:paraId="72537107" w14:textId="77777777" w:rsidR="00B264FE" w:rsidRPr="004B30E9" w:rsidRDefault="00B264FE" w:rsidP="00B264FE">
      <w:pPr>
        <w:numPr>
          <w:ilvl w:val="0"/>
          <w:numId w:val="39"/>
        </w:numPr>
        <w:autoSpaceDE w:val="0"/>
        <w:autoSpaceDN w:val="0"/>
      </w:pPr>
      <w:proofErr w:type="spellStart"/>
      <w:r w:rsidRPr="004B30E9">
        <w:t>Diffikultà</w:t>
      </w:r>
      <w:proofErr w:type="spellEnd"/>
      <w:r w:rsidRPr="004B30E9">
        <w:t xml:space="preserve"> jew </w:t>
      </w:r>
      <w:proofErr w:type="spellStart"/>
      <w:r w:rsidRPr="004B30E9">
        <w:t>problemi</w:t>
      </w:r>
      <w:proofErr w:type="spellEnd"/>
      <w:r w:rsidRPr="004B30E9">
        <w:t xml:space="preserve"> bl-</w:t>
      </w:r>
      <w:proofErr w:type="spellStart"/>
      <w:r w:rsidRPr="004B30E9">
        <w:t>irqad</w:t>
      </w:r>
      <w:proofErr w:type="spellEnd"/>
    </w:p>
    <w:p w14:paraId="06240465" w14:textId="77777777" w:rsidR="00B264FE" w:rsidRPr="004B30E9" w:rsidRDefault="00B264FE" w:rsidP="00B264FE">
      <w:pPr>
        <w:numPr>
          <w:ilvl w:val="0"/>
          <w:numId w:val="39"/>
        </w:numPr>
        <w:autoSpaceDE w:val="0"/>
        <w:autoSpaceDN w:val="0"/>
      </w:pPr>
      <w:proofErr w:type="spellStart"/>
      <w:r w:rsidRPr="004B30E9">
        <w:t>Telf</w:t>
      </w:r>
      <w:proofErr w:type="spellEnd"/>
      <w:r w:rsidRPr="004B30E9">
        <w:t xml:space="preserve"> mis-sensi</w:t>
      </w:r>
    </w:p>
    <w:p w14:paraId="2EC94B11" w14:textId="77777777" w:rsidR="00B264FE" w:rsidRPr="004B30E9" w:rsidRDefault="00B264FE" w:rsidP="00B264FE">
      <w:pPr>
        <w:numPr>
          <w:ilvl w:val="0"/>
          <w:numId w:val="39"/>
        </w:numPr>
        <w:autoSpaceDE w:val="0"/>
        <w:autoSpaceDN w:val="0"/>
      </w:pPr>
      <w:proofErr w:type="spellStart"/>
      <w:r w:rsidRPr="004B30E9">
        <w:t>Livell</w:t>
      </w:r>
      <w:proofErr w:type="spellEnd"/>
      <w:r w:rsidRPr="004B30E9">
        <w:t xml:space="preserve"> </w:t>
      </w:r>
      <w:proofErr w:type="spellStart"/>
      <w:r w:rsidRPr="004B30E9">
        <w:t>mibdul</w:t>
      </w:r>
      <w:proofErr w:type="spellEnd"/>
      <w:r w:rsidRPr="004B30E9">
        <w:t xml:space="preserve"> ta’ </w:t>
      </w:r>
      <w:proofErr w:type="spellStart"/>
      <w:r w:rsidRPr="004B30E9">
        <w:t>koxjenza</w:t>
      </w:r>
      <w:proofErr w:type="spellEnd"/>
      <w:r w:rsidRPr="004B30E9">
        <w:t xml:space="preserve">, </w:t>
      </w:r>
      <w:proofErr w:type="spellStart"/>
      <w:r w:rsidRPr="004B30E9">
        <w:t>konfużjoni</w:t>
      </w:r>
      <w:proofErr w:type="spellEnd"/>
    </w:p>
    <w:p w14:paraId="7B51A3BD" w14:textId="77777777" w:rsidR="00B264FE" w:rsidRPr="004B30E9" w:rsidRDefault="00B264FE" w:rsidP="00B264FE">
      <w:pPr>
        <w:numPr>
          <w:ilvl w:val="0"/>
          <w:numId w:val="39"/>
        </w:numPr>
        <w:autoSpaceDE w:val="0"/>
        <w:autoSpaceDN w:val="0"/>
      </w:pPr>
      <w:proofErr w:type="spellStart"/>
      <w:r w:rsidRPr="004B30E9">
        <w:t>Tħossok</w:t>
      </w:r>
      <w:proofErr w:type="spellEnd"/>
      <w:r w:rsidRPr="004B30E9">
        <w:t xml:space="preserve"> </w:t>
      </w:r>
      <w:proofErr w:type="spellStart"/>
      <w:r w:rsidRPr="004B30E9">
        <w:t>stordut</w:t>
      </w:r>
      <w:proofErr w:type="spellEnd"/>
    </w:p>
    <w:p w14:paraId="06037E54" w14:textId="77777777" w:rsidR="00B264FE" w:rsidRPr="004B30E9" w:rsidRDefault="00B264FE" w:rsidP="00B264FE">
      <w:pPr>
        <w:numPr>
          <w:ilvl w:val="0"/>
          <w:numId w:val="39"/>
        </w:numPr>
        <w:autoSpaceDE w:val="0"/>
        <w:autoSpaceDN w:val="0"/>
      </w:pPr>
      <w:proofErr w:type="spellStart"/>
      <w:r w:rsidRPr="004B30E9">
        <w:t>Żieda</w:t>
      </w:r>
      <w:proofErr w:type="spellEnd"/>
      <w:r w:rsidRPr="004B30E9">
        <w:t xml:space="preserve"> fit-</w:t>
      </w:r>
      <w:proofErr w:type="spellStart"/>
      <w:r w:rsidRPr="004B30E9">
        <w:t>taħbit</w:t>
      </w:r>
      <w:proofErr w:type="spellEnd"/>
      <w:r w:rsidRPr="004B30E9">
        <w:t xml:space="preserve"> </w:t>
      </w:r>
      <w:proofErr w:type="spellStart"/>
      <w:r w:rsidRPr="004B30E9">
        <w:t>tal-qalb</w:t>
      </w:r>
      <w:proofErr w:type="spellEnd"/>
      <w:r w:rsidRPr="004B30E9">
        <w:t xml:space="preserve">, </w:t>
      </w:r>
      <w:proofErr w:type="spellStart"/>
      <w:r w:rsidRPr="004B30E9">
        <w:t>pressjoni</w:t>
      </w:r>
      <w:proofErr w:type="spellEnd"/>
      <w:r w:rsidRPr="004B30E9">
        <w:t xml:space="preserve"> </w:t>
      </w:r>
      <w:proofErr w:type="spellStart"/>
      <w:r w:rsidRPr="004B30E9">
        <w:t>għolja</w:t>
      </w:r>
      <w:proofErr w:type="spellEnd"/>
      <w:r w:rsidRPr="004B30E9">
        <w:t xml:space="preserve">, </w:t>
      </w:r>
      <w:proofErr w:type="spellStart"/>
      <w:r w:rsidRPr="004B30E9">
        <w:t>għaraq</w:t>
      </w:r>
      <w:proofErr w:type="spellEnd"/>
      <w:r w:rsidRPr="004B30E9">
        <w:t>,</w:t>
      </w:r>
    </w:p>
    <w:p w14:paraId="4F1208F3" w14:textId="77777777" w:rsidR="00B264FE" w:rsidRPr="004B30E9" w:rsidRDefault="00B264FE" w:rsidP="00B264FE">
      <w:pPr>
        <w:numPr>
          <w:ilvl w:val="0"/>
          <w:numId w:val="39"/>
        </w:numPr>
        <w:autoSpaceDE w:val="0"/>
        <w:autoSpaceDN w:val="0"/>
      </w:pPr>
      <w:r w:rsidRPr="004B30E9">
        <w:t xml:space="preserve">Vista </w:t>
      </w:r>
      <w:proofErr w:type="spellStart"/>
      <w:r w:rsidRPr="004B30E9">
        <w:t>mhux</w:t>
      </w:r>
      <w:proofErr w:type="spellEnd"/>
      <w:r w:rsidRPr="004B30E9">
        <w:t xml:space="preserve"> </w:t>
      </w:r>
      <w:proofErr w:type="spellStart"/>
      <w:r w:rsidRPr="004B30E9">
        <w:t>normali</w:t>
      </w:r>
      <w:proofErr w:type="spellEnd"/>
      <w:r w:rsidRPr="004B30E9">
        <w:t xml:space="preserve">, vista </w:t>
      </w:r>
      <w:proofErr w:type="spellStart"/>
      <w:r w:rsidRPr="004B30E9">
        <w:t>mċajpra</w:t>
      </w:r>
      <w:proofErr w:type="spellEnd"/>
    </w:p>
    <w:p w14:paraId="01EE211B" w14:textId="77777777" w:rsidR="00B264FE" w:rsidRPr="004B30E9" w:rsidRDefault="00B264FE" w:rsidP="00B264FE">
      <w:pPr>
        <w:numPr>
          <w:ilvl w:val="0"/>
          <w:numId w:val="39"/>
        </w:numPr>
        <w:autoSpaceDE w:val="0"/>
        <w:autoSpaceDN w:val="0"/>
      </w:pPr>
      <w:proofErr w:type="spellStart"/>
      <w:r w:rsidRPr="004B30E9">
        <w:t>Insuffiċjenza</w:t>
      </w:r>
      <w:proofErr w:type="spellEnd"/>
      <w:r w:rsidRPr="004B30E9">
        <w:t xml:space="preserve"> </w:t>
      </w:r>
      <w:proofErr w:type="spellStart"/>
      <w:r w:rsidRPr="004B30E9">
        <w:t>tal-qalb</w:t>
      </w:r>
      <w:proofErr w:type="spellEnd"/>
      <w:r w:rsidRPr="004B30E9">
        <w:t xml:space="preserve">, </w:t>
      </w:r>
      <w:proofErr w:type="spellStart"/>
      <w:r w:rsidRPr="004B30E9">
        <w:t>attakk</w:t>
      </w:r>
      <w:proofErr w:type="spellEnd"/>
      <w:r w:rsidRPr="004B30E9">
        <w:t xml:space="preserve"> </w:t>
      </w:r>
      <w:proofErr w:type="spellStart"/>
      <w:r w:rsidRPr="004B30E9">
        <w:t>tal-qalb</w:t>
      </w:r>
      <w:proofErr w:type="spellEnd"/>
      <w:r w:rsidRPr="004B30E9">
        <w:t xml:space="preserve">, </w:t>
      </w:r>
      <w:proofErr w:type="spellStart"/>
      <w:r w:rsidRPr="004B30E9">
        <w:t>uġigħ</w:t>
      </w:r>
      <w:proofErr w:type="spellEnd"/>
      <w:r w:rsidRPr="004B30E9">
        <w:t xml:space="preserve"> </w:t>
      </w:r>
      <w:proofErr w:type="spellStart"/>
      <w:r w:rsidRPr="004B30E9">
        <w:t>fis</w:t>
      </w:r>
      <w:proofErr w:type="spellEnd"/>
      <w:r w:rsidRPr="004B30E9">
        <w:t xml:space="preserve">-sider, </w:t>
      </w:r>
      <w:proofErr w:type="spellStart"/>
      <w:r w:rsidRPr="004B30E9">
        <w:t>skumdità</w:t>
      </w:r>
      <w:proofErr w:type="spellEnd"/>
      <w:r w:rsidRPr="004B30E9">
        <w:t xml:space="preserve"> </w:t>
      </w:r>
      <w:proofErr w:type="spellStart"/>
      <w:r w:rsidRPr="004B30E9">
        <w:t>fis</w:t>
      </w:r>
      <w:proofErr w:type="spellEnd"/>
      <w:r w:rsidRPr="004B30E9">
        <w:t xml:space="preserve">-sider, </w:t>
      </w:r>
      <w:proofErr w:type="spellStart"/>
      <w:r w:rsidRPr="004B30E9">
        <w:t>żieda</w:t>
      </w:r>
      <w:proofErr w:type="spellEnd"/>
      <w:r w:rsidRPr="004B30E9">
        <w:t xml:space="preserve"> jew </w:t>
      </w:r>
      <w:proofErr w:type="spellStart"/>
      <w:r w:rsidRPr="004B30E9">
        <w:t>tnaqqis</w:t>
      </w:r>
      <w:proofErr w:type="spellEnd"/>
      <w:r w:rsidRPr="004B30E9">
        <w:t xml:space="preserve"> fir-rata ta’ </w:t>
      </w:r>
      <w:proofErr w:type="spellStart"/>
      <w:r w:rsidRPr="004B30E9">
        <w:t>taħbit</w:t>
      </w:r>
      <w:proofErr w:type="spellEnd"/>
      <w:r w:rsidRPr="004B30E9">
        <w:t xml:space="preserve"> </w:t>
      </w:r>
      <w:proofErr w:type="spellStart"/>
      <w:r w:rsidRPr="004B30E9">
        <w:t>tal-qalb</w:t>
      </w:r>
      <w:proofErr w:type="spellEnd"/>
    </w:p>
    <w:p w14:paraId="2778BF95" w14:textId="77777777" w:rsidR="00B264FE" w:rsidRPr="004B30E9" w:rsidRDefault="00B264FE" w:rsidP="00B264FE">
      <w:pPr>
        <w:numPr>
          <w:ilvl w:val="0"/>
          <w:numId w:val="39"/>
        </w:numPr>
        <w:autoSpaceDE w:val="0"/>
        <w:autoSpaceDN w:val="0"/>
      </w:pPr>
      <w:proofErr w:type="spellStart"/>
      <w:r w:rsidRPr="004B30E9">
        <w:t>Pressjoni</w:t>
      </w:r>
      <w:proofErr w:type="spellEnd"/>
      <w:r w:rsidRPr="004B30E9">
        <w:t xml:space="preserve"> </w:t>
      </w:r>
      <w:proofErr w:type="spellStart"/>
      <w:r w:rsidRPr="004B30E9">
        <w:t>għolja</w:t>
      </w:r>
      <w:proofErr w:type="spellEnd"/>
      <w:r w:rsidRPr="004B30E9">
        <w:t xml:space="preserve"> jew </w:t>
      </w:r>
      <w:proofErr w:type="spellStart"/>
      <w:r w:rsidRPr="004B30E9">
        <w:t>baxxa</w:t>
      </w:r>
      <w:proofErr w:type="spellEnd"/>
    </w:p>
    <w:p w14:paraId="5E5A8880" w14:textId="77777777" w:rsidR="00B264FE" w:rsidRPr="004B30E9" w:rsidRDefault="00B264FE" w:rsidP="00B264FE">
      <w:pPr>
        <w:numPr>
          <w:ilvl w:val="0"/>
          <w:numId w:val="39"/>
        </w:numPr>
        <w:autoSpaceDE w:val="0"/>
        <w:autoSpaceDN w:val="0"/>
      </w:pPr>
      <w:proofErr w:type="spellStart"/>
      <w:r w:rsidRPr="004B30E9">
        <w:t>Pressjoni</w:t>
      </w:r>
      <w:proofErr w:type="spellEnd"/>
      <w:r w:rsidRPr="004B30E9">
        <w:t xml:space="preserve"> li </w:t>
      </w:r>
      <w:proofErr w:type="spellStart"/>
      <w:r w:rsidRPr="004B30E9">
        <w:t>tinżel</w:t>
      </w:r>
      <w:proofErr w:type="spellEnd"/>
      <w:r w:rsidRPr="004B30E9">
        <w:t xml:space="preserve"> </w:t>
      </w:r>
      <w:proofErr w:type="spellStart"/>
      <w:r w:rsidRPr="004B30E9">
        <w:t>f’daqqa</w:t>
      </w:r>
      <w:proofErr w:type="spellEnd"/>
      <w:r w:rsidRPr="004B30E9">
        <w:t xml:space="preserve"> </w:t>
      </w:r>
      <w:proofErr w:type="spellStart"/>
      <w:r w:rsidRPr="004B30E9">
        <w:t>waħda</w:t>
      </w:r>
      <w:proofErr w:type="spellEnd"/>
      <w:r w:rsidRPr="004B30E9">
        <w:t xml:space="preserve"> </w:t>
      </w:r>
      <w:proofErr w:type="spellStart"/>
      <w:r w:rsidRPr="004B30E9">
        <w:t>malli</w:t>
      </w:r>
      <w:proofErr w:type="spellEnd"/>
      <w:r w:rsidRPr="004B30E9">
        <w:t xml:space="preserve"> </w:t>
      </w:r>
      <w:proofErr w:type="spellStart"/>
      <w:r w:rsidRPr="004B30E9">
        <w:t>tqum</w:t>
      </w:r>
      <w:proofErr w:type="spellEnd"/>
      <w:r w:rsidRPr="004B30E9">
        <w:t xml:space="preserve"> </w:t>
      </w:r>
      <w:proofErr w:type="spellStart"/>
      <w:r w:rsidRPr="004B30E9">
        <w:t>bilwieqfa</w:t>
      </w:r>
      <w:proofErr w:type="spellEnd"/>
      <w:r w:rsidRPr="004B30E9">
        <w:t xml:space="preserve"> li </w:t>
      </w:r>
      <w:proofErr w:type="spellStart"/>
      <w:r w:rsidRPr="004B30E9">
        <w:t>tista</w:t>
      </w:r>
      <w:proofErr w:type="spellEnd"/>
      <w:r w:rsidRPr="004B30E9">
        <w:t xml:space="preserve">’ </w:t>
      </w:r>
      <w:proofErr w:type="spellStart"/>
      <w:r w:rsidRPr="004B30E9">
        <w:t>twassal</w:t>
      </w:r>
      <w:proofErr w:type="spellEnd"/>
      <w:r w:rsidRPr="004B30E9">
        <w:t xml:space="preserve"> </w:t>
      </w:r>
      <w:proofErr w:type="spellStart"/>
      <w:r w:rsidRPr="004B30E9">
        <w:t>għal</w:t>
      </w:r>
      <w:proofErr w:type="spellEnd"/>
      <w:r w:rsidRPr="004B30E9">
        <w:t xml:space="preserve"> </w:t>
      </w:r>
      <w:proofErr w:type="spellStart"/>
      <w:r w:rsidRPr="004B30E9">
        <w:t>ħass</w:t>
      </w:r>
      <w:proofErr w:type="spellEnd"/>
      <w:r w:rsidRPr="004B30E9">
        <w:t xml:space="preserve"> </w:t>
      </w:r>
      <w:proofErr w:type="spellStart"/>
      <w:r w:rsidRPr="004B30E9">
        <w:t>ħażin</w:t>
      </w:r>
      <w:proofErr w:type="spellEnd"/>
    </w:p>
    <w:p w14:paraId="52339162" w14:textId="77777777" w:rsidR="00B264FE" w:rsidRPr="004B30E9" w:rsidRDefault="00B264FE" w:rsidP="00B264FE">
      <w:pPr>
        <w:numPr>
          <w:ilvl w:val="0"/>
          <w:numId w:val="39"/>
        </w:numPr>
        <w:autoSpaceDE w:val="0"/>
        <w:autoSpaceDN w:val="0"/>
      </w:pPr>
      <w:proofErr w:type="spellStart"/>
      <w:r w:rsidRPr="004B30E9">
        <w:t>Qtugħ</w:t>
      </w:r>
      <w:proofErr w:type="spellEnd"/>
      <w:r w:rsidRPr="004B30E9">
        <w:t xml:space="preserve"> ta’ </w:t>
      </w:r>
      <w:proofErr w:type="spellStart"/>
      <w:r w:rsidRPr="004B30E9">
        <w:t>nifs</w:t>
      </w:r>
      <w:proofErr w:type="spellEnd"/>
      <w:r w:rsidRPr="004B30E9">
        <w:t xml:space="preserve"> bl-</w:t>
      </w:r>
      <w:proofErr w:type="spellStart"/>
      <w:r w:rsidRPr="004B30E9">
        <w:t>eżerċizzju</w:t>
      </w:r>
      <w:proofErr w:type="spellEnd"/>
    </w:p>
    <w:p w14:paraId="1F5D323F" w14:textId="77777777" w:rsidR="00B264FE" w:rsidRPr="004B30E9" w:rsidRDefault="00B264FE" w:rsidP="00B264FE">
      <w:pPr>
        <w:numPr>
          <w:ilvl w:val="0"/>
          <w:numId w:val="39"/>
        </w:numPr>
        <w:autoSpaceDE w:val="0"/>
        <w:autoSpaceDN w:val="0"/>
      </w:pPr>
      <w:proofErr w:type="spellStart"/>
      <w:r w:rsidRPr="004B30E9">
        <w:t>Sogħla</w:t>
      </w:r>
      <w:proofErr w:type="spellEnd"/>
    </w:p>
    <w:p w14:paraId="555D65F7" w14:textId="77777777" w:rsidR="00B264FE" w:rsidRPr="004B30E9" w:rsidRDefault="00B264FE" w:rsidP="00B264FE">
      <w:pPr>
        <w:numPr>
          <w:ilvl w:val="0"/>
          <w:numId w:val="39"/>
        </w:numPr>
        <w:autoSpaceDE w:val="0"/>
        <w:autoSpaceDN w:val="0"/>
      </w:pPr>
      <w:proofErr w:type="spellStart"/>
      <w:r w:rsidRPr="004B30E9">
        <w:t>Sulluzzu</w:t>
      </w:r>
      <w:proofErr w:type="spellEnd"/>
    </w:p>
    <w:p w14:paraId="7B1D8EB7" w14:textId="77777777" w:rsidR="00B264FE" w:rsidRPr="004B30E9" w:rsidRDefault="00B264FE" w:rsidP="00B264FE">
      <w:pPr>
        <w:numPr>
          <w:ilvl w:val="0"/>
          <w:numId w:val="39"/>
        </w:numPr>
        <w:autoSpaceDE w:val="0"/>
        <w:autoSpaceDN w:val="0"/>
      </w:pPr>
      <w:proofErr w:type="spellStart"/>
      <w:r w:rsidRPr="004B30E9">
        <w:t>Żarżir</w:t>
      </w:r>
      <w:proofErr w:type="spellEnd"/>
      <w:r w:rsidRPr="004B30E9">
        <w:t xml:space="preserve"> fil-</w:t>
      </w:r>
      <w:proofErr w:type="spellStart"/>
      <w:r w:rsidRPr="004B30E9">
        <w:t>widnejn</w:t>
      </w:r>
      <w:proofErr w:type="spellEnd"/>
      <w:r w:rsidRPr="004B30E9">
        <w:t xml:space="preserve">, </w:t>
      </w:r>
      <w:proofErr w:type="spellStart"/>
      <w:r w:rsidRPr="004B30E9">
        <w:t>skumdità</w:t>
      </w:r>
      <w:proofErr w:type="spellEnd"/>
      <w:r w:rsidRPr="004B30E9">
        <w:t xml:space="preserve"> fil-</w:t>
      </w:r>
      <w:proofErr w:type="spellStart"/>
      <w:r w:rsidRPr="004B30E9">
        <w:t>widnejn</w:t>
      </w:r>
      <w:proofErr w:type="spellEnd"/>
    </w:p>
    <w:p w14:paraId="37F90874" w14:textId="77777777" w:rsidR="00B264FE" w:rsidRPr="008C5302" w:rsidRDefault="00B264FE" w:rsidP="00B264FE">
      <w:pPr>
        <w:numPr>
          <w:ilvl w:val="0"/>
          <w:numId w:val="39"/>
        </w:numPr>
        <w:autoSpaceDE w:val="0"/>
        <w:autoSpaceDN w:val="0"/>
      </w:pPr>
      <w:proofErr w:type="spellStart"/>
      <w:r w:rsidRPr="008C5302">
        <w:rPr>
          <w:rFonts w:hint="eastAsia"/>
        </w:rPr>
        <w:t>Ħ</w:t>
      </w:r>
      <w:r w:rsidRPr="008C5302">
        <w:t>ruġ</w:t>
      </w:r>
      <w:proofErr w:type="spellEnd"/>
      <w:r w:rsidRPr="008C5302">
        <w:t xml:space="preserve"> ta’ </w:t>
      </w:r>
      <w:proofErr w:type="spellStart"/>
      <w:r w:rsidRPr="008C5302">
        <w:t>demm</w:t>
      </w:r>
      <w:proofErr w:type="spellEnd"/>
      <w:r w:rsidRPr="008C5302">
        <w:t xml:space="preserve"> </w:t>
      </w:r>
      <w:proofErr w:type="spellStart"/>
      <w:r w:rsidRPr="008C5302">
        <w:t>minn</w:t>
      </w:r>
      <w:proofErr w:type="spellEnd"/>
      <w:r w:rsidRPr="008C5302">
        <w:t xml:space="preserve"> </w:t>
      </w:r>
      <w:proofErr w:type="spellStart"/>
      <w:r w:rsidRPr="008C5302">
        <w:t>imsarnek</w:t>
      </w:r>
      <w:proofErr w:type="spellEnd"/>
      <w:r w:rsidRPr="008C5302">
        <w:t xml:space="preserve"> jew mill-</w:t>
      </w:r>
      <w:proofErr w:type="spellStart"/>
      <w:r w:rsidRPr="008C5302">
        <w:t>istonku</w:t>
      </w:r>
      <w:proofErr w:type="spellEnd"/>
      <w:r w:rsidRPr="008C5302">
        <w:t xml:space="preserve"> </w:t>
      </w:r>
      <w:proofErr w:type="spellStart"/>
      <w:r w:rsidRPr="008C5302">
        <w:rPr>
          <w:rFonts w:hint="eastAsia"/>
        </w:rPr>
        <w:t>tiegħek</w:t>
      </w:r>
      <w:proofErr w:type="spellEnd"/>
    </w:p>
    <w:p w14:paraId="67C61B49" w14:textId="77777777" w:rsidR="00B264FE" w:rsidRPr="004B30E9" w:rsidRDefault="00B264FE" w:rsidP="00B264FE">
      <w:pPr>
        <w:numPr>
          <w:ilvl w:val="0"/>
          <w:numId w:val="39"/>
        </w:numPr>
        <w:autoSpaceDE w:val="0"/>
        <w:autoSpaceDN w:val="0"/>
      </w:pPr>
      <w:proofErr w:type="spellStart"/>
      <w:r w:rsidRPr="004B30E9">
        <w:t>Ħruq</w:t>
      </w:r>
      <w:proofErr w:type="spellEnd"/>
      <w:r w:rsidRPr="004B30E9">
        <w:t xml:space="preserve"> ta’ </w:t>
      </w:r>
      <w:proofErr w:type="spellStart"/>
      <w:r w:rsidRPr="004B30E9">
        <w:t>stonku</w:t>
      </w:r>
      <w:proofErr w:type="spellEnd"/>
    </w:p>
    <w:p w14:paraId="3611B4DC" w14:textId="77777777" w:rsidR="00B264FE" w:rsidRPr="004B30E9" w:rsidRDefault="00B264FE" w:rsidP="00B264FE">
      <w:pPr>
        <w:numPr>
          <w:ilvl w:val="0"/>
          <w:numId w:val="39"/>
        </w:numPr>
        <w:autoSpaceDE w:val="0"/>
        <w:autoSpaceDN w:val="0"/>
      </w:pPr>
      <w:proofErr w:type="spellStart"/>
      <w:r w:rsidRPr="004B30E9">
        <w:t>Uġigħ</w:t>
      </w:r>
      <w:proofErr w:type="spellEnd"/>
      <w:r w:rsidRPr="004B30E9">
        <w:t xml:space="preserve"> </w:t>
      </w:r>
      <w:proofErr w:type="spellStart"/>
      <w:r w:rsidRPr="004B30E9">
        <w:t>fl-istonku</w:t>
      </w:r>
      <w:proofErr w:type="spellEnd"/>
      <w:r w:rsidRPr="004B30E9">
        <w:t xml:space="preserve">, </w:t>
      </w:r>
      <w:proofErr w:type="spellStart"/>
      <w:r w:rsidRPr="004B30E9">
        <w:t>nefħa</w:t>
      </w:r>
      <w:proofErr w:type="spellEnd"/>
      <w:r w:rsidRPr="004B30E9">
        <w:t xml:space="preserve"> </w:t>
      </w:r>
      <w:proofErr w:type="spellStart"/>
      <w:r w:rsidRPr="004B30E9">
        <w:t>fl-istonku</w:t>
      </w:r>
      <w:proofErr w:type="spellEnd"/>
    </w:p>
    <w:p w14:paraId="605420A1" w14:textId="77777777" w:rsidR="00B264FE" w:rsidRPr="004B30E9" w:rsidRDefault="00B264FE" w:rsidP="00B264FE">
      <w:pPr>
        <w:numPr>
          <w:ilvl w:val="0"/>
          <w:numId w:val="39"/>
        </w:numPr>
        <w:autoSpaceDE w:val="0"/>
        <w:autoSpaceDN w:val="0"/>
      </w:pP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tibla</w:t>
      </w:r>
      <w:proofErr w:type="spellEnd"/>
      <w:r w:rsidRPr="004B30E9">
        <w:t>’</w:t>
      </w:r>
    </w:p>
    <w:p w14:paraId="1674AFFC" w14:textId="77777777" w:rsidR="00B264FE" w:rsidRPr="004B30E9" w:rsidRDefault="00B264FE" w:rsidP="00B264FE">
      <w:pPr>
        <w:numPr>
          <w:ilvl w:val="0"/>
          <w:numId w:val="39"/>
        </w:numPr>
        <w:autoSpaceDE w:val="0"/>
        <w:autoSpaceDN w:val="0"/>
      </w:pPr>
      <w:proofErr w:type="spellStart"/>
      <w:r w:rsidRPr="004B30E9">
        <w:t>Infezzjoni</w:t>
      </w:r>
      <w:proofErr w:type="spellEnd"/>
      <w:r w:rsidRPr="004B30E9">
        <w:t xml:space="preserve"> jew </w:t>
      </w:r>
      <w:proofErr w:type="spellStart"/>
      <w:r w:rsidRPr="004B30E9">
        <w:t>infjammazzjoni</w:t>
      </w:r>
      <w:proofErr w:type="spellEnd"/>
      <w:r w:rsidRPr="004B30E9">
        <w:t xml:space="preserve"> </w:t>
      </w:r>
      <w:proofErr w:type="spellStart"/>
      <w:r w:rsidRPr="004B30E9">
        <w:t>tal-istonku</w:t>
      </w:r>
      <w:proofErr w:type="spellEnd"/>
      <w:r w:rsidRPr="004B30E9">
        <w:t xml:space="preserve"> u l-</w:t>
      </w:r>
      <w:proofErr w:type="spellStart"/>
      <w:r w:rsidRPr="004B30E9">
        <w:t>imsaren</w:t>
      </w:r>
      <w:proofErr w:type="spellEnd"/>
      <w:r w:rsidRPr="004B30E9">
        <w:t xml:space="preserve"> </w:t>
      </w:r>
    </w:p>
    <w:p w14:paraId="159014D1" w14:textId="77777777" w:rsidR="00B264FE" w:rsidRPr="004B30E9" w:rsidRDefault="00B264FE" w:rsidP="00B264FE">
      <w:pPr>
        <w:numPr>
          <w:ilvl w:val="0"/>
          <w:numId w:val="39"/>
        </w:numPr>
        <w:autoSpaceDE w:val="0"/>
        <w:autoSpaceDN w:val="0"/>
      </w:pPr>
      <w:proofErr w:type="spellStart"/>
      <w:r w:rsidRPr="004B30E9">
        <w:t>Uġigħ</w:t>
      </w:r>
      <w:proofErr w:type="spellEnd"/>
      <w:r w:rsidRPr="004B30E9">
        <w:t xml:space="preserve"> </w:t>
      </w:r>
      <w:proofErr w:type="spellStart"/>
      <w:r w:rsidRPr="004B30E9">
        <w:t>fl-istonku</w:t>
      </w:r>
      <w:proofErr w:type="spellEnd"/>
    </w:p>
    <w:p w14:paraId="537B473A" w14:textId="77777777" w:rsidR="00B264FE" w:rsidRPr="004B30E9" w:rsidRDefault="00B264FE" w:rsidP="00B264FE">
      <w:pPr>
        <w:numPr>
          <w:ilvl w:val="0"/>
          <w:numId w:val="39"/>
        </w:numPr>
        <w:autoSpaceDE w:val="0"/>
        <w:autoSpaceDN w:val="0"/>
      </w:pPr>
      <w:proofErr w:type="spellStart"/>
      <w:r w:rsidRPr="004B30E9">
        <w:t>Ħalq</w:t>
      </w:r>
      <w:proofErr w:type="spellEnd"/>
      <w:r w:rsidRPr="004B30E9">
        <w:t xml:space="preserve"> </w:t>
      </w:r>
      <w:proofErr w:type="spellStart"/>
      <w:r w:rsidRPr="004B30E9">
        <w:t>misluħ</w:t>
      </w:r>
      <w:proofErr w:type="spellEnd"/>
      <w:r w:rsidRPr="004B30E9">
        <w:t xml:space="preserve"> jew </w:t>
      </w:r>
      <w:proofErr w:type="spellStart"/>
      <w:r w:rsidRPr="004B30E9">
        <w:t>xoffa</w:t>
      </w:r>
      <w:proofErr w:type="spellEnd"/>
      <w:r w:rsidRPr="004B30E9">
        <w:t xml:space="preserve"> </w:t>
      </w:r>
      <w:proofErr w:type="spellStart"/>
      <w:r w:rsidRPr="004B30E9">
        <w:t>misluħa</w:t>
      </w:r>
      <w:proofErr w:type="spellEnd"/>
      <w:r w:rsidRPr="004B30E9">
        <w:t xml:space="preserve">, </w:t>
      </w:r>
      <w:proofErr w:type="spellStart"/>
      <w:r w:rsidRPr="004B30E9">
        <w:t>uġigħ</w:t>
      </w:r>
      <w:proofErr w:type="spellEnd"/>
      <w:r w:rsidRPr="004B30E9">
        <w:t xml:space="preserve"> fil-</w:t>
      </w:r>
      <w:proofErr w:type="spellStart"/>
      <w:r w:rsidRPr="004B30E9">
        <w:t>gerżuma</w:t>
      </w:r>
      <w:proofErr w:type="spellEnd"/>
    </w:p>
    <w:p w14:paraId="3B6869D7" w14:textId="77777777" w:rsidR="00B264FE" w:rsidRPr="004B30E9" w:rsidRDefault="00B264FE" w:rsidP="00B264FE">
      <w:pPr>
        <w:numPr>
          <w:ilvl w:val="0"/>
          <w:numId w:val="39"/>
        </w:numPr>
        <w:autoSpaceDE w:val="0"/>
        <w:autoSpaceDN w:val="0"/>
      </w:pPr>
      <w:proofErr w:type="spellStart"/>
      <w:r w:rsidRPr="004B30E9">
        <w:lastRenderedPageBreak/>
        <w:t>Bidla</w:t>
      </w:r>
      <w:proofErr w:type="spellEnd"/>
      <w:r w:rsidRPr="004B30E9">
        <w:t xml:space="preserve"> fil-</w:t>
      </w:r>
      <w:proofErr w:type="spellStart"/>
      <w:r w:rsidRPr="004B30E9">
        <w:t>funzjoni</w:t>
      </w:r>
      <w:proofErr w:type="spellEnd"/>
      <w:r w:rsidRPr="004B30E9">
        <w:t xml:space="preserve"> </w:t>
      </w:r>
      <w:proofErr w:type="spellStart"/>
      <w:r w:rsidRPr="004B30E9">
        <w:t>tal-fwied</w:t>
      </w:r>
      <w:proofErr w:type="spellEnd"/>
    </w:p>
    <w:p w14:paraId="2FB13AEB" w14:textId="77777777" w:rsidR="00B264FE" w:rsidRPr="004B30E9" w:rsidRDefault="00B264FE" w:rsidP="00B264FE">
      <w:pPr>
        <w:numPr>
          <w:ilvl w:val="0"/>
          <w:numId w:val="39"/>
        </w:numPr>
        <w:autoSpaceDE w:val="0"/>
        <w:autoSpaceDN w:val="0"/>
      </w:pPr>
      <w:proofErr w:type="spellStart"/>
      <w:r w:rsidRPr="004B30E9">
        <w:t>Ħakk</w:t>
      </w:r>
      <w:proofErr w:type="spellEnd"/>
      <w:r w:rsidRPr="004B30E9">
        <w:t xml:space="preserve"> fil-</w:t>
      </w:r>
      <w:proofErr w:type="spellStart"/>
      <w:r w:rsidRPr="004B30E9">
        <w:t>ġilda</w:t>
      </w:r>
      <w:proofErr w:type="spellEnd"/>
    </w:p>
    <w:p w14:paraId="3D2E0CBB" w14:textId="77777777" w:rsidR="00B264FE" w:rsidRPr="004B30E9" w:rsidRDefault="00B264FE" w:rsidP="00B264FE">
      <w:pPr>
        <w:numPr>
          <w:ilvl w:val="0"/>
          <w:numId w:val="39"/>
        </w:numPr>
        <w:autoSpaceDE w:val="0"/>
        <w:autoSpaceDN w:val="0"/>
      </w:pPr>
      <w:proofErr w:type="spellStart"/>
      <w:r w:rsidRPr="004B30E9">
        <w:t>Ħmura</w:t>
      </w:r>
      <w:proofErr w:type="spellEnd"/>
      <w:r w:rsidRPr="004B30E9">
        <w:t xml:space="preserve"> fil-</w:t>
      </w:r>
      <w:proofErr w:type="spellStart"/>
      <w:r w:rsidRPr="004B30E9">
        <w:t>ġilda</w:t>
      </w:r>
      <w:proofErr w:type="spellEnd"/>
    </w:p>
    <w:p w14:paraId="2AAB4717" w14:textId="77777777" w:rsidR="00B264FE" w:rsidRPr="004B30E9" w:rsidRDefault="00B264FE" w:rsidP="00B264FE">
      <w:pPr>
        <w:numPr>
          <w:ilvl w:val="0"/>
          <w:numId w:val="39"/>
        </w:numPr>
        <w:autoSpaceDE w:val="0"/>
        <w:autoSpaceDN w:val="0"/>
      </w:pPr>
      <w:proofErr w:type="spellStart"/>
      <w:r w:rsidRPr="004B30E9">
        <w:t>Raxx</w:t>
      </w:r>
      <w:proofErr w:type="spellEnd"/>
    </w:p>
    <w:p w14:paraId="07D2F914" w14:textId="77777777" w:rsidR="00B264FE" w:rsidRPr="004B30E9" w:rsidRDefault="00B264FE" w:rsidP="00B264FE">
      <w:pPr>
        <w:numPr>
          <w:ilvl w:val="0"/>
          <w:numId w:val="39"/>
        </w:numPr>
        <w:autoSpaceDE w:val="0"/>
        <w:autoSpaceDN w:val="0"/>
      </w:pPr>
      <w:proofErr w:type="spellStart"/>
      <w:r w:rsidRPr="004B30E9">
        <w:t>Spażmi</w:t>
      </w:r>
      <w:proofErr w:type="spellEnd"/>
      <w:r w:rsidRPr="004B30E9">
        <w:t xml:space="preserve"> fil-</w:t>
      </w:r>
      <w:proofErr w:type="spellStart"/>
      <w:r w:rsidRPr="004B30E9">
        <w:t>muskoli</w:t>
      </w:r>
      <w:proofErr w:type="spellEnd"/>
    </w:p>
    <w:p w14:paraId="43AA1ED3" w14:textId="77777777" w:rsidR="00B264FE" w:rsidRPr="004B30E9" w:rsidRDefault="00B264FE" w:rsidP="00B264FE">
      <w:pPr>
        <w:numPr>
          <w:ilvl w:val="0"/>
          <w:numId w:val="39"/>
        </w:numPr>
        <w:autoSpaceDE w:val="0"/>
        <w:autoSpaceDN w:val="0"/>
      </w:pPr>
      <w:proofErr w:type="spellStart"/>
      <w:r w:rsidRPr="004B30E9">
        <w:t>Infezzjoni</w:t>
      </w:r>
      <w:proofErr w:type="spellEnd"/>
      <w:r w:rsidRPr="004B30E9">
        <w:t xml:space="preserve"> </w:t>
      </w:r>
      <w:proofErr w:type="spellStart"/>
      <w:r w:rsidRPr="004B30E9">
        <w:t>fl</w:t>
      </w:r>
      <w:proofErr w:type="spellEnd"/>
      <w:r w:rsidRPr="004B30E9">
        <w:t xml:space="preserve">-apparat </w:t>
      </w:r>
      <w:proofErr w:type="spellStart"/>
      <w:r w:rsidRPr="004B30E9">
        <w:t>tal-awrina</w:t>
      </w:r>
      <w:proofErr w:type="spellEnd"/>
    </w:p>
    <w:p w14:paraId="706D6515" w14:textId="77777777" w:rsidR="00B264FE" w:rsidRPr="004B30E9" w:rsidRDefault="00B264FE" w:rsidP="00B264FE">
      <w:pPr>
        <w:numPr>
          <w:ilvl w:val="0"/>
          <w:numId w:val="39"/>
        </w:numPr>
        <w:autoSpaceDE w:val="0"/>
        <w:autoSpaceDN w:val="0"/>
      </w:pPr>
      <w:proofErr w:type="spellStart"/>
      <w:r w:rsidRPr="004B30E9">
        <w:t>Uġig</w:t>
      </w:r>
      <w:r w:rsidRPr="004B30E9">
        <w:rPr>
          <w:rFonts w:hint="eastAsia"/>
        </w:rPr>
        <w:t>ħ</w:t>
      </w:r>
      <w:proofErr w:type="spellEnd"/>
      <w:r w:rsidRPr="004B30E9">
        <w:t xml:space="preserve"> fid-</w:t>
      </w:r>
      <w:proofErr w:type="spellStart"/>
      <w:r w:rsidRPr="004B30E9">
        <w:t>dirg</w:t>
      </w:r>
      <w:r w:rsidRPr="004B30E9">
        <w:rPr>
          <w:rFonts w:hint="eastAsia"/>
        </w:rPr>
        <w:t>ħ</w:t>
      </w:r>
      <w:r w:rsidRPr="004B30E9">
        <w:t>ajn</w:t>
      </w:r>
      <w:proofErr w:type="spellEnd"/>
      <w:r w:rsidRPr="004B30E9">
        <w:t xml:space="preserve"> u r-</w:t>
      </w:r>
      <w:proofErr w:type="spellStart"/>
      <w:r w:rsidRPr="004B30E9">
        <w:t>riġlejn</w:t>
      </w:r>
      <w:proofErr w:type="spellEnd"/>
      <w:r w:rsidRPr="004B30E9">
        <w:t xml:space="preserve"> </w:t>
      </w:r>
    </w:p>
    <w:p w14:paraId="2FCBCE11" w14:textId="77777777" w:rsidR="00B264FE" w:rsidRPr="004B30E9" w:rsidRDefault="00B264FE" w:rsidP="00B264FE">
      <w:pPr>
        <w:numPr>
          <w:ilvl w:val="0"/>
          <w:numId w:val="39"/>
        </w:numPr>
        <w:autoSpaceDE w:val="0"/>
        <w:autoSpaceDN w:val="0"/>
      </w:pPr>
      <w:proofErr w:type="spellStart"/>
      <w:r w:rsidRPr="004B30E9">
        <w:rPr>
          <w:rFonts w:hint="eastAsia"/>
        </w:rPr>
        <w:t>Nefħa</w:t>
      </w:r>
      <w:proofErr w:type="spellEnd"/>
      <w:r w:rsidRPr="004B30E9">
        <w:t xml:space="preserve"> fil-</w:t>
      </w:r>
      <w:proofErr w:type="spellStart"/>
      <w:r w:rsidRPr="004B30E9">
        <w:t>ġisem</w:t>
      </w:r>
      <w:proofErr w:type="spellEnd"/>
      <w:r w:rsidRPr="004B30E9">
        <w:t xml:space="preserve">, li </w:t>
      </w:r>
      <w:proofErr w:type="spellStart"/>
      <w:r w:rsidRPr="004B30E9">
        <w:t>tinkludi</w:t>
      </w:r>
      <w:proofErr w:type="spellEnd"/>
      <w:r w:rsidRPr="004B30E9">
        <w:t xml:space="preserve"> </w:t>
      </w:r>
      <w:r w:rsidRPr="004B30E9">
        <w:rPr>
          <w:rFonts w:hint="eastAsia"/>
        </w:rPr>
        <w:t>l-</w:t>
      </w:r>
      <w:proofErr w:type="spellStart"/>
      <w:r w:rsidRPr="004B30E9">
        <w:rPr>
          <w:rFonts w:hint="eastAsia"/>
        </w:rPr>
        <w:t>għajnejn</w:t>
      </w:r>
      <w:proofErr w:type="spellEnd"/>
      <w:r w:rsidRPr="004B30E9">
        <w:t xml:space="preserve"> u </w:t>
      </w:r>
      <w:proofErr w:type="spellStart"/>
      <w:r w:rsidRPr="004B30E9">
        <w:t>partijiet</w:t>
      </w:r>
      <w:proofErr w:type="spellEnd"/>
      <w:r w:rsidRPr="004B30E9">
        <w:t xml:space="preserve"> </w:t>
      </w:r>
      <w:proofErr w:type="spellStart"/>
      <w:r w:rsidRPr="004B30E9">
        <w:rPr>
          <w:rFonts w:hint="eastAsia"/>
        </w:rPr>
        <w:t>oħra</w:t>
      </w:r>
      <w:proofErr w:type="spellEnd"/>
      <w:r w:rsidRPr="004B30E9">
        <w:t xml:space="preserve"> </w:t>
      </w:r>
      <w:proofErr w:type="spellStart"/>
      <w:r w:rsidRPr="004B30E9">
        <w:t>tal-ġisem</w:t>
      </w:r>
      <w:proofErr w:type="spellEnd"/>
    </w:p>
    <w:p w14:paraId="38AD2A55" w14:textId="77777777" w:rsidR="00B264FE" w:rsidRPr="004B30E9" w:rsidRDefault="00B264FE" w:rsidP="00B264FE">
      <w:pPr>
        <w:numPr>
          <w:ilvl w:val="0"/>
          <w:numId w:val="39"/>
        </w:numPr>
        <w:autoSpaceDE w:val="0"/>
        <w:autoSpaceDN w:val="0"/>
      </w:pPr>
      <w:proofErr w:type="spellStart"/>
      <w:r w:rsidRPr="004B30E9">
        <w:t>Tertir</w:t>
      </w:r>
      <w:proofErr w:type="spellEnd"/>
    </w:p>
    <w:p w14:paraId="663DD5A5" w14:textId="77777777" w:rsidR="00B264FE" w:rsidRPr="008C5302" w:rsidRDefault="00B264FE" w:rsidP="00B264FE">
      <w:pPr>
        <w:numPr>
          <w:ilvl w:val="0"/>
          <w:numId w:val="39"/>
        </w:numPr>
        <w:autoSpaceDE w:val="0"/>
        <w:autoSpaceDN w:val="0"/>
      </w:pPr>
      <w:proofErr w:type="spellStart"/>
      <w:r w:rsidRPr="008C5302">
        <w:rPr>
          <w:rFonts w:hint="eastAsia"/>
        </w:rPr>
        <w:t>Ħmura</w:t>
      </w:r>
      <w:proofErr w:type="spellEnd"/>
      <w:r w:rsidRPr="008C5302">
        <w:t xml:space="preserve"> u </w:t>
      </w:r>
      <w:proofErr w:type="spellStart"/>
      <w:r w:rsidRPr="008C5302">
        <w:t>uġig</w:t>
      </w:r>
      <w:r w:rsidRPr="008C5302">
        <w:rPr>
          <w:rFonts w:hint="eastAsia"/>
        </w:rPr>
        <w:t>ħ</w:t>
      </w:r>
      <w:proofErr w:type="spellEnd"/>
      <w:r w:rsidRPr="008C5302">
        <w:t xml:space="preserve"> fil-post </w:t>
      </w:r>
      <w:proofErr w:type="spellStart"/>
      <w:r w:rsidRPr="008C5302">
        <w:t>tal-injezzjoni</w:t>
      </w:r>
      <w:proofErr w:type="spellEnd"/>
    </w:p>
    <w:p w14:paraId="6D3A01D1" w14:textId="77777777" w:rsidR="00B264FE" w:rsidRPr="004B30E9" w:rsidRDefault="00B264FE" w:rsidP="00B264FE">
      <w:pPr>
        <w:numPr>
          <w:ilvl w:val="0"/>
          <w:numId w:val="39"/>
        </w:numPr>
        <w:autoSpaceDE w:val="0"/>
        <w:autoSpaceDN w:val="0"/>
      </w:pPr>
      <w:proofErr w:type="spellStart"/>
      <w:r w:rsidRPr="004B30E9">
        <w:t>Tħossok</w:t>
      </w:r>
      <w:proofErr w:type="spellEnd"/>
      <w:r w:rsidRPr="004B30E9">
        <w:t xml:space="preserve"> ma </w:t>
      </w:r>
      <w:proofErr w:type="spellStart"/>
      <w:r w:rsidRPr="004B30E9">
        <w:t>tiflaħx</w:t>
      </w:r>
      <w:proofErr w:type="spellEnd"/>
      <w:r w:rsidRPr="004B30E9">
        <w:t xml:space="preserve"> </w:t>
      </w:r>
      <w:proofErr w:type="spellStart"/>
      <w:r w:rsidRPr="004B30E9">
        <w:t>b’mod</w:t>
      </w:r>
      <w:proofErr w:type="spellEnd"/>
      <w:r w:rsidRPr="004B30E9">
        <w:t xml:space="preserve"> </w:t>
      </w:r>
      <w:proofErr w:type="spellStart"/>
      <w:r w:rsidRPr="004B30E9">
        <w:t>ġenerali</w:t>
      </w:r>
      <w:proofErr w:type="spellEnd"/>
    </w:p>
    <w:p w14:paraId="656497D3" w14:textId="77777777" w:rsidR="00B264FE" w:rsidRPr="004B30E9" w:rsidRDefault="00B264FE" w:rsidP="00B264FE">
      <w:pPr>
        <w:numPr>
          <w:ilvl w:val="0"/>
          <w:numId w:val="39"/>
        </w:numPr>
        <w:autoSpaceDE w:val="0"/>
        <w:autoSpaceDN w:val="0"/>
      </w:pPr>
      <w:proofErr w:type="spellStart"/>
      <w:r w:rsidRPr="004B30E9">
        <w:t>Telf</w:t>
      </w:r>
      <w:proofErr w:type="spellEnd"/>
      <w:r w:rsidRPr="004B30E9">
        <w:t xml:space="preserve"> ta’ </w:t>
      </w:r>
      <w:proofErr w:type="spellStart"/>
      <w:r w:rsidRPr="004B30E9">
        <w:t>piż</w:t>
      </w:r>
      <w:proofErr w:type="spellEnd"/>
    </w:p>
    <w:p w14:paraId="5F215EE1" w14:textId="77777777" w:rsidR="00B264FE" w:rsidRPr="004B30E9" w:rsidRDefault="00B264FE" w:rsidP="00B264FE">
      <w:pPr>
        <w:numPr>
          <w:ilvl w:val="0"/>
          <w:numId w:val="39"/>
        </w:numPr>
        <w:autoSpaceDE w:val="0"/>
        <w:autoSpaceDN w:val="0"/>
      </w:pPr>
      <w:proofErr w:type="spellStart"/>
      <w:r w:rsidRPr="004B30E9">
        <w:t>Żieda</w:t>
      </w:r>
      <w:proofErr w:type="spellEnd"/>
      <w:r w:rsidRPr="004B30E9">
        <w:t xml:space="preserve"> fil-</w:t>
      </w:r>
      <w:proofErr w:type="spellStart"/>
      <w:r w:rsidRPr="004B30E9">
        <w:t>piż</w:t>
      </w:r>
      <w:proofErr w:type="spellEnd"/>
    </w:p>
    <w:p w14:paraId="1E41C6CA" w14:textId="77777777" w:rsidR="00B264FE" w:rsidRPr="004B30E9" w:rsidRDefault="00B264FE" w:rsidP="00B264FE">
      <w:pPr>
        <w:rPr>
          <w:bCs/>
        </w:rPr>
      </w:pPr>
    </w:p>
    <w:p w14:paraId="5C74002F" w14:textId="77777777" w:rsidR="00B264FE" w:rsidRPr="004B30E9" w:rsidRDefault="00B264FE" w:rsidP="00B264FE">
      <w:pPr>
        <w:keepNext/>
        <w:rPr>
          <w:b/>
          <w:bCs/>
          <w:lang w:val="nn-NO"/>
        </w:rPr>
      </w:pPr>
      <w:r w:rsidRPr="004B30E9">
        <w:rPr>
          <w:b/>
          <w:bCs/>
          <w:lang w:val="nn-NO"/>
        </w:rPr>
        <w:t>Effetti sekondarji mhux komuni (jistgħu jaffettwaw sa persuna waħda minn kull 100)</w:t>
      </w:r>
    </w:p>
    <w:p w14:paraId="6937EBE1" w14:textId="77777777" w:rsidR="00B264FE" w:rsidRPr="004B30E9" w:rsidRDefault="00B264FE" w:rsidP="00B264FE">
      <w:pPr>
        <w:numPr>
          <w:ilvl w:val="0"/>
          <w:numId w:val="39"/>
        </w:numPr>
        <w:autoSpaceDE w:val="0"/>
        <w:autoSpaceDN w:val="0"/>
      </w:pPr>
      <w:proofErr w:type="spellStart"/>
      <w:r w:rsidRPr="004B30E9">
        <w:t>Epatite</w:t>
      </w:r>
      <w:proofErr w:type="spellEnd"/>
    </w:p>
    <w:p w14:paraId="21610AA8" w14:textId="77777777" w:rsidR="00B264FE" w:rsidRPr="004B30E9" w:rsidRDefault="00B264FE" w:rsidP="00B264FE">
      <w:pPr>
        <w:numPr>
          <w:ilvl w:val="0"/>
          <w:numId w:val="39"/>
        </w:numPr>
        <w:autoSpaceDE w:val="0"/>
        <w:autoSpaceDN w:val="0"/>
      </w:pPr>
      <w:proofErr w:type="spellStart"/>
      <w:r w:rsidRPr="004B30E9">
        <w:t>Reazzjoni</w:t>
      </w:r>
      <w:proofErr w:type="spellEnd"/>
      <w:r w:rsidRPr="004B30E9">
        <w:t xml:space="preserve"> </w:t>
      </w:r>
      <w:proofErr w:type="spellStart"/>
      <w:r w:rsidRPr="004B30E9">
        <w:t>allerġika</w:t>
      </w:r>
      <w:proofErr w:type="spellEnd"/>
      <w:r w:rsidRPr="004B30E9">
        <w:t xml:space="preserve"> </w:t>
      </w:r>
      <w:proofErr w:type="spellStart"/>
      <w:r w:rsidRPr="004B30E9">
        <w:t>qawwija</w:t>
      </w:r>
      <w:proofErr w:type="spellEnd"/>
      <w:r w:rsidRPr="004B30E9">
        <w:t xml:space="preserve"> (</w:t>
      </w:r>
      <w:proofErr w:type="spellStart"/>
      <w:r w:rsidRPr="004B30E9">
        <w:t>reazzjoni</w:t>
      </w:r>
      <w:proofErr w:type="spellEnd"/>
      <w:r w:rsidRPr="004B30E9">
        <w:t xml:space="preserve"> </w:t>
      </w:r>
      <w:proofErr w:type="spellStart"/>
      <w:r w:rsidRPr="004B30E9">
        <w:t>anafilattika</w:t>
      </w:r>
      <w:proofErr w:type="spellEnd"/>
      <w:r w:rsidRPr="004B30E9">
        <w:t>) li s-</w:t>
      </w:r>
      <w:proofErr w:type="spellStart"/>
      <w:r w:rsidRPr="004B30E9">
        <w:t>sinjali</w:t>
      </w:r>
      <w:proofErr w:type="spellEnd"/>
      <w:r w:rsidRPr="004B30E9">
        <w:t xml:space="preserve"> </w:t>
      </w:r>
      <w:proofErr w:type="spellStart"/>
      <w:r w:rsidRPr="004B30E9">
        <w:t>tagħha</w:t>
      </w:r>
      <w:proofErr w:type="spellEnd"/>
      <w:r w:rsidRPr="004B30E9">
        <w:t xml:space="preserve"> </w:t>
      </w:r>
      <w:proofErr w:type="spellStart"/>
      <w:r w:rsidRPr="004B30E9">
        <w:t>jistgħu</w:t>
      </w:r>
      <w:proofErr w:type="spellEnd"/>
      <w:r w:rsidRPr="004B30E9">
        <w:t xml:space="preserve"> </w:t>
      </w:r>
      <w:proofErr w:type="spellStart"/>
      <w:r w:rsidRPr="004B30E9">
        <w:t>jinkludu</w:t>
      </w:r>
      <w:proofErr w:type="spellEnd"/>
      <w:r w:rsidRPr="004B30E9">
        <w:t xml:space="preserve"> </w:t>
      </w:r>
      <w:proofErr w:type="spellStart"/>
      <w:r w:rsidRPr="004B30E9">
        <w:t>tbatija</w:t>
      </w:r>
      <w:proofErr w:type="spellEnd"/>
      <w:r w:rsidRPr="004B30E9">
        <w:t xml:space="preserve"> bit-</w:t>
      </w:r>
      <w:proofErr w:type="spellStart"/>
      <w:r w:rsidRPr="004B30E9">
        <w:t>teħid</w:t>
      </w:r>
      <w:proofErr w:type="spellEnd"/>
      <w:r w:rsidRPr="004B30E9">
        <w:t xml:space="preserve"> tan-</w:t>
      </w:r>
      <w:proofErr w:type="spellStart"/>
      <w:r w:rsidRPr="004B30E9">
        <w:t>nifs</w:t>
      </w:r>
      <w:proofErr w:type="spellEnd"/>
      <w:r w:rsidRPr="004B30E9">
        <w:t xml:space="preserve">, </w:t>
      </w:r>
      <w:proofErr w:type="spellStart"/>
      <w:r w:rsidRPr="004B30E9">
        <w:t>uġigħ</w:t>
      </w:r>
      <w:proofErr w:type="spellEnd"/>
      <w:r w:rsidRPr="004B30E9">
        <w:t xml:space="preserve"> </w:t>
      </w:r>
      <w:proofErr w:type="spellStart"/>
      <w:r w:rsidRPr="004B30E9">
        <w:t>fis</w:t>
      </w:r>
      <w:proofErr w:type="spellEnd"/>
      <w:r w:rsidRPr="004B30E9">
        <w:t xml:space="preserve">-sider jew </w:t>
      </w:r>
      <w:proofErr w:type="spellStart"/>
      <w:r w:rsidRPr="004B30E9">
        <w:t>tagħfis</w:t>
      </w:r>
      <w:proofErr w:type="spellEnd"/>
      <w:r w:rsidRPr="004B30E9">
        <w:t xml:space="preserve"> </w:t>
      </w:r>
      <w:proofErr w:type="spellStart"/>
      <w:r w:rsidRPr="004B30E9">
        <w:t>fis</w:t>
      </w:r>
      <w:proofErr w:type="spellEnd"/>
      <w:r w:rsidRPr="004B30E9">
        <w:t xml:space="preserve">-sider, u/jew </w:t>
      </w:r>
      <w:proofErr w:type="spellStart"/>
      <w:r w:rsidRPr="004B30E9">
        <w:t>tħossok</w:t>
      </w:r>
      <w:proofErr w:type="spellEnd"/>
      <w:r w:rsidRPr="004B30E9">
        <w:t xml:space="preserve"> </w:t>
      </w:r>
      <w:proofErr w:type="spellStart"/>
      <w:r w:rsidRPr="004B30E9">
        <w:t>stordut</w:t>
      </w:r>
      <w:proofErr w:type="spellEnd"/>
      <w:r w:rsidRPr="004B30E9">
        <w:t xml:space="preserve">/se </w:t>
      </w:r>
      <w:proofErr w:type="spellStart"/>
      <w:r w:rsidRPr="004B30E9">
        <w:t>jtik</w:t>
      </w:r>
      <w:proofErr w:type="spellEnd"/>
      <w:r w:rsidRPr="004B30E9">
        <w:t xml:space="preserve"> </w:t>
      </w:r>
      <w:proofErr w:type="spellStart"/>
      <w:r w:rsidRPr="004B30E9">
        <w:t>ħass</w:t>
      </w:r>
      <w:proofErr w:type="spellEnd"/>
      <w:r w:rsidRPr="004B30E9">
        <w:t xml:space="preserve"> </w:t>
      </w:r>
      <w:proofErr w:type="spellStart"/>
      <w:r w:rsidRPr="004B30E9">
        <w:t>ħażin</w:t>
      </w:r>
      <w:proofErr w:type="spellEnd"/>
      <w:r w:rsidRPr="004B30E9">
        <w:t xml:space="preserve">, </w:t>
      </w:r>
      <w:proofErr w:type="spellStart"/>
      <w:r w:rsidRPr="004B30E9">
        <w:t>ħakk</w:t>
      </w:r>
      <w:proofErr w:type="spellEnd"/>
      <w:r w:rsidRPr="004B30E9">
        <w:t xml:space="preserve"> </w:t>
      </w:r>
      <w:proofErr w:type="spellStart"/>
      <w:r w:rsidRPr="004B30E9">
        <w:t>qawwi</w:t>
      </w:r>
      <w:proofErr w:type="spellEnd"/>
      <w:r w:rsidRPr="004B30E9">
        <w:t xml:space="preserve"> fil-</w:t>
      </w:r>
      <w:proofErr w:type="spellStart"/>
      <w:r w:rsidRPr="004B30E9">
        <w:t>ġilda</w:t>
      </w:r>
      <w:proofErr w:type="spellEnd"/>
      <w:r w:rsidRPr="004B30E9">
        <w:t xml:space="preserve"> jew </w:t>
      </w:r>
      <w:proofErr w:type="spellStart"/>
      <w:r w:rsidRPr="004B30E9">
        <w:t>ħotob</w:t>
      </w:r>
      <w:proofErr w:type="spellEnd"/>
      <w:r w:rsidRPr="004B30E9">
        <w:t xml:space="preserve"> fil-</w:t>
      </w:r>
      <w:proofErr w:type="spellStart"/>
      <w:r w:rsidRPr="004B30E9">
        <w:t>ġilda</w:t>
      </w:r>
      <w:proofErr w:type="spellEnd"/>
      <w:r w:rsidRPr="004B30E9">
        <w:t xml:space="preserve">, </w:t>
      </w:r>
      <w:proofErr w:type="spellStart"/>
      <w:r w:rsidRPr="004B30E9">
        <w:t>nefħa</w:t>
      </w:r>
      <w:proofErr w:type="spellEnd"/>
      <w:r w:rsidRPr="004B30E9">
        <w:t xml:space="preserve"> </w:t>
      </w:r>
      <w:proofErr w:type="spellStart"/>
      <w:r w:rsidRPr="004B30E9">
        <w:t>tal-wiċċ</w:t>
      </w:r>
      <w:proofErr w:type="spellEnd"/>
      <w:r w:rsidRPr="004B30E9">
        <w:t>, tax-</w:t>
      </w:r>
      <w:proofErr w:type="spellStart"/>
      <w:r w:rsidRPr="004B30E9">
        <w:t>xufftejn</w:t>
      </w:r>
      <w:proofErr w:type="spellEnd"/>
      <w:r w:rsidRPr="004B30E9">
        <w:t xml:space="preserve"> </w:t>
      </w:r>
      <w:proofErr w:type="spellStart"/>
      <w:r w:rsidRPr="004B30E9">
        <w:t>tal-ilsien</w:t>
      </w:r>
      <w:proofErr w:type="spellEnd"/>
      <w:r w:rsidRPr="004B30E9">
        <w:t xml:space="preserve"> u/jew </w:t>
      </w:r>
      <w:proofErr w:type="spellStart"/>
      <w:r w:rsidRPr="004B30E9">
        <w:t>tal-gerżuma</w:t>
      </w:r>
      <w:proofErr w:type="spellEnd"/>
      <w:r w:rsidRPr="004B30E9">
        <w:t xml:space="preserve">, li </w:t>
      </w:r>
      <w:proofErr w:type="spellStart"/>
      <w:r w:rsidRPr="004B30E9">
        <w:t>tista</w:t>
      </w:r>
      <w:proofErr w:type="spellEnd"/>
      <w:r w:rsidRPr="004B30E9">
        <w:t xml:space="preserve">’ </w:t>
      </w:r>
      <w:proofErr w:type="spellStart"/>
      <w:r w:rsidRPr="004B30E9">
        <w:t>tikkawża</w:t>
      </w:r>
      <w:proofErr w:type="spellEnd"/>
      <w:r w:rsidRPr="004B30E9">
        <w:t xml:space="preserve"> </w:t>
      </w: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tibla</w:t>
      </w:r>
      <w:proofErr w:type="spellEnd"/>
      <w:r w:rsidRPr="004B30E9">
        <w:t xml:space="preserve">’, </w:t>
      </w:r>
      <w:proofErr w:type="spellStart"/>
      <w:r w:rsidRPr="004B30E9">
        <w:t>kollass</w:t>
      </w:r>
      <w:proofErr w:type="spellEnd"/>
    </w:p>
    <w:p w14:paraId="22E2826F" w14:textId="77777777" w:rsidR="00B264FE" w:rsidRPr="004B30E9" w:rsidRDefault="00B264FE" w:rsidP="00B264FE">
      <w:pPr>
        <w:numPr>
          <w:ilvl w:val="0"/>
          <w:numId w:val="39"/>
        </w:numPr>
        <w:autoSpaceDE w:val="0"/>
        <w:autoSpaceDN w:val="0"/>
      </w:pPr>
      <w:proofErr w:type="spellStart"/>
      <w:r w:rsidRPr="004B30E9">
        <w:t>Disturbi</w:t>
      </w:r>
      <w:proofErr w:type="spellEnd"/>
      <w:r w:rsidRPr="004B30E9">
        <w:t xml:space="preserve"> </w:t>
      </w:r>
      <w:proofErr w:type="spellStart"/>
      <w:r w:rsidRPr="004B30E9">
        <w:t>fiċ-ċaqlieq</w:t>
      </w:r>
      <w:proofErr w:type="spellEnd"/>
      <w:r w:rsidRPr="004B30E9">
        <w:t xml:space="preserve">, </w:t>
      </w:r>
      <w:proofErr w:type="spellStart"/>
      <w:r w:rsidRPr="004B30E9">
        <w:t>paraliżi</w:t>
      </w:r>
      <w:proofErr w:type="spellEnd"/>
      <w:r w:rsidRPr="004B30E9">
        <w:t xml:space="preserve">, </w:t>
      </w:r>
      <w:proofErr w:type="spellStart"/>
      <w:r w:rsidRPr="004B30E9">
        <w:t>ġbid</w:t>
      </w:r>
      <w:proofErr w:type="spellEnd"/>
      <w:r w:rsidRPr="004B30E9">
        <w:t xml:space="preserve"> </w:t>
      </w:r>
      <w:proofErr w:type="spellStart"/>
      <w:r w:rsidRPr="004B30E9">
        <w:t>involontarju</w:t>
      </w:r>
      <w:proofErr w:type="spellEnd"/>
      <w:r w:rsidRPr="004B30E9">
        <w:t xml:space="preserve"> </w:t>
      </w:r>
      <w:proofErr w:type="spellStart"/>
      <w:r w:rsidRPr="004B30E9">
        <w:t>tal-muskoli</w:t>
      </w:r>
      <w:proofErr w:type="spellEnd"/>
    </w:p>
    <w:p w14:paraId="66B2A707" w14:textId="77777777" w:rsidR="00B264FE" w:rsidRPr="004B30E9" w:rsidRDefault="00B264FE" w:rsidP="00B264FE">
      <w:pPr>
        <w:numPr>
          <w:ilvl w:val="0"/>
          <w:numId w:val="39"/>
        </w:numPr>
        <w:autoSpaceDE w:val="0"/>
        <w:autoSpaceDN w:val="0"/>
      </w:pPr>
      <w:r w:rsidRPr="004B30E9">
        <w:t>Vertigo</w:t>
      </w:r>
    </w:p>
    <w:p w14:paraId="6EBE950D" w14:textId="77777777" w:rsidR="00B264FE" w:rsidRPr="004B30E9" w:rsidRDefault="00B264FE" w:rsidP="00B264FE">
      <w:pPr>
        <w:numPr>
          <w:ilvl w:val="0"/>
          <w:numId w:val="39"/>
        </w:numPr>
        <w:autoSpaceDE w:val="0"/>
        <w:autoSpaceDN w:val="0"/>
      </w:pPr>
      <w:proofErr w:type="spellStart"/>
      <w:r w:rsidRPr="004B30E9">
        <w:t>Telf</w:t>
      </w:r>
      <w:proofErr w:type="spellEnd"/>
      <w:r w:rsidRPr="004B30E9">
        <w:t xml:space="preserve"> ta’ </w:t>
      </w:r>
      <w:proofErr w:type="spellStart"/>
      <w:r w:rsidRPr="004B30E9">
        <w:t>smigħ</w:t>
      </w:r>
      <w:proofErr w:type="spellEnd"/>
      <w:r w:rsidRPr="004B30E9">
        <w:t xml:space="preserve">, </w:t>
      </w:r>
      <w:proofErr w:type="spellStart"/>
      <w:r w:rsidRPr="004B30E9">
        <w:t>truxija</w:t>
      </w:r>
      <w:proofErr w:type="spellEnd"/>
    </w:p>
    <w:p w14:paraId="206907F0" w14:textId="77777777" w:rsidR="00B264FE" w:rsidRPr="004B30E9" w:rsidRDefault="00B264FE" w:rsidP="00B264FE">
      <w:pPr>
        <w:numPr>
          <w:ilvl w:val="0"/>
          <w:numId w:val="39"/>
        </w:numPr>
        <w:autoSpaceDE w:val="0"/>
        <w:autoSpaceDN w:val="0"/>
      </w:pPr>
      <w:proofErr w:type="spellStart"/>
      <w:r w:rsidRPr="004B30E9">
        <w:t>Disturbi</w:t>
      </w:r>
      <w:proofErr w:type="spellEnd"/>
      <w:r w:rsidRPr="004B30E9">
        <w:t xml:space="preserve"> li </w:t>
      </w:r>
      <w:proofErr w:type="spellStart"/>
      <w:r w:rsidRPr="004B30E9">
        <w:t>jaffettwaw</w:t>
      </w:r>
      <w:proofErr w:type="spellEnd"/>
      <w:r w:rsidRPr="004B30E9">
        <w:t xml:space="preserve"> il-</w:t>
      </w:r>
      <w:proofErr w:type="spellStart"/>
      <w:r w:rsidRPr="004B30E9">
        <w:t>pulmuni</w:t>
      </w:r>
      <w:proofErr w:type="spellEnd"/>
      <w:r w:rsidRPr="004B30E9">
        <w:t xml:space="preserve"> </w:t>
      </w:r>
      <w:proofErr w:type="spellStart"/>
      <w:r w:rsidRPr="004B30E9">
        <w:t>tiegħek</w:t>
      </w:r>
      <w:proofErr w:type="spellEnd"/>
      <w:r w:rsidRPr="004B30E9">
        <w:t xml:space="preserve">, li ma </w:t>
      </w:r>
      <w:proofErr w:type="spellStart"/>
      <w:r w:rsidRPr="004B30E9">
        <w:t>jħallux</w:t>
      </w:r>
      <w:proofErr w:type="spellEnd"/>
      <w:r w:rsidRPr="004B30E9">
        <w:t xml:space="preserve"> </w:t>
      </w:r>
      <w:proofErr w:type="spellStart"/>
      <w:r w:rsidRPr="004B30E9">
        <w:t>lill-ġismek</w:t>
      </w:r>
      <w:proofErr w:type="spellEnd"/>
      <w:r w:rsidRPr="004B30E9">
        <w:t xml:space="preserve"> </w:t>
      </w:r>
      <w:proofErr w:type="spellStart"/>
      <w:r w:rsidRPr="004B30E9">
        <w:t>jieħu</w:t>
      </w:r>
      <w:proofErr w:type="spellEnd"/>
      <w:r w:rsidRPr="004B30E9">
        <w:t xml:space="preserve"> </w:t>
      </w:r>
      <w:proofErr w:type="spellStart"/>
      <w:r w:rsidRPr="004B30E9">
        <w:t>ossiġnu</w:t>
      </w:r>
      <w:proofErr w:type="spellEnd"/>
      <w:r w:rsidRPr="004B30E9">
        <w:t xml:space="preserve"> </w:t>
      </w:r>
      <w:proofErr w:type="spellStart"/>
      <w:r w:rsidRPr="004B30E9">
        <w:t>biżżejjed</w:t>
      </w:r>
      <w:proofErr w:type="spellEnd"/>
      <w:r w:rsidRPr="004B30E9">
        <w:t xml:space="preserve">. Xi </w:t>
      </w:r>
      <w:proofErr w:type="spellStart"/>
      <w:r w:rsidRPr="004B30E9">
        <w:t>wħud</w:t>
      </w:r>
      <w:proofErr w:type="spellEnd"/>
      <w:r w:rsidRPr="004B30E9">
        <w:t xml:space="preserve"> </w:t>
      </w:r>
      <w:proofErr w:type="spellStart"/>
      <w:r w:rsidRPr="004B30E9">
        <w:t>minn</w:t>
      </w:r>
      <w:proofErr w:type="spellEnd"/>
      <w:r w:rsidRPr="004B30E9">
        <w:t xml:space="preserve"> dawn </w:t>
      </w:r>
      <w:proofErr w:type="spellStart"/>
      <w:r w:rsidRPr="004B30E9">
        <w:t>jinkludu</w:t>
      </w:r>
      <w:proofErr w:type="spellEnd"/>
      <w:r w:rsidRPr="004B30E9">
        <w:t xml:space="preserve"> </w:t>
      </w: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tieħu</w:t>
      </w:r>
      <w:proofErr w:type="spellEnd"/>
      <w:r w:rsidRPr="004B30E9">
        <w:t xml:space="preserve"> n-</w:t>
      </w:r>
      <w:proofErr w:type="spellStart"/>
      <w:r w:rsidRPr="004B30E9">
        <w:t>nifs</w:t>
      </w:r>
      <w:proofErr w:type="spellEnd"/>
      <w:r w:rsidRPr="004B30E9">
        <w:t xml:space="preserve">, </w:t>
      </w:r>
      <w:proofErr w:type="spellStart"/>
      <w:r w:rsidRPr="004B30E9">
        <w:t>qtugħ</w:t>
      </w:r>
      <w:proofErr w:type="spellEnd"/>
      <w:r w:rsidRPr="004B30E9">
        <w:t xml:space="preserve"> ta’ </w:t>
      </w:r>
      <w:proofErr w:type="spellStart"/>
      <w:r w:rsidRPr="004B30E9">
        <w:t>nifs</w:t>
      </w:r>
      <w:proofErr w:type="spellEnd"/>
      <w:r w:rsidRPr="004B30E9">
        <w:t xml:space="preserve">, </w:t>
      </w:r>
      <w:proofErr w:type="spellStart"/>
      <w:r w:rsidRPr="004B30E9">
        <w:t>qtugħ</w:t>
      </w:r>
      <w:proofErr w:type="spellEnd"/>
      <w:r w:rsidRPr="004B30E9">
        <w:t xml:space="preserve"> ta’ </w:t>
      </w:r>
      <w:proofErr w:type="spellStart"/>
      <w:r w:rsidRPr="004B30E9">
        <w:t>nifs</w:t>
      </w:r>
      <w:proofErr w:type="spellEnd"/>
      <w:r w:rsidRPr="004B30E9">
        <w:t xml:space="preserve"> </w:t>
      </w:r>
      <w:proofErr w:type="spellStart"/>
      <w:r w:rsidRPr="004B30E9">
        <w:t>mingħajr</w:t>
      </w:r>
      <w:proofErr w:type="spellEnd"/>
      <w:r w:rsidRPr="004B30E9">
        <w:t xml:space="preserve"> </w:t>
      </w:r>
      <w:proofErr w:type="spellStart"/>
      <w:r w:rsidRPr="004B30E9">
        <w:t>eżerċizzju</w:t>
      </w:r>
      <w:proofErr w:type="spellEnd"/>
      <w:r w:rsidRPr="004B30E9">
        <w:t xml:space="preserve">, </w:t>
      </w:r>
      <w:proofErr w:type="spellStart"/>
      <w:r w:rsidRPr="004B30E9">
        <w:t>nifs</w:t>
      </w:r>
      <w:proofErr w:type="spellEnd"/>
      <w:r w:rsidRPr="004B30E9">
        <w:t xml:space="preserve"> li </w:t>
      </w:r>
      <w:proofErr w:type="spellStart"/>
      <w:r w:rsidRPr="004B30E9">
        <w:t>jiqsar</w:t>
      </w:r>
      <w:proofErr w:type="spellEnd"/>
      <w:r w:rsidRPr="004B30E9">
        <w:t xml:space="preserve">, </w:t>
      </w:r>
      <w:proofErr w:type="spellStart"/>
      <w:r w:rsidRPr="004B30E9">
        <w:t>isir</w:t>
      </w:r>
      <w:proofErr w:type="spellEnd"/>
      <w:r w:rsidRPr="004B30E9">
        <w:t xml:space="preserve"> </w:t>
      </w:r>
      <w:proofErr w:type="spellStart"/>
      <w:r w:rsidRPr="004B30E9">
        <w:t>diffiċli</w:t>
      </w:r>
      <w:proofErr w:type="spellEnd"/>
      <w:r w:rsidRPr="004B30E9">
        <w:t xml:space="preserve"> jew </w:t>
      </w:r>
      <w:proofErr w:type="spellStart"/>
      <w:r w:rsidRPr="004B30E9">
        <w:t>jieqaf</w:t>
      </w:r>
      <w:proofErr w:type="spellEnd"/>
      <w:r w:rsidRPr="004B30E9">
        <w:t xml:space="preserve">, </w:t>
      </w:r>
      <w:proofErr w:type="spellStart"/>
      <w:r w:rsidRPr="004B30E9">
        <w:t>tisfir</w:t>
      </w:r>
      <w:proofErr w:type="spellEnd"/>
    </w:p>
    <w:p w14:paraId="78625189" w14:textId="77777777" w:rsidR="00B264FE" w:rsidRPr="008C5302" w:rsidRDefault="00B264FE" w:rsidP="00B264FE">
      <w:pPr>
        <w:numPr>
          <w:ilvl w:val="0"/>
          <w:numId w:val="39"/>
        </w:numPr>
        <w:autoSpaceDE w:val="0"/>
        <w:autoSpaceDN w:val="0"/>
      </w:pPr>
      <w:proofErr w:type="spellStart"/>
      <w:r w:rsidRPr="008C5302">
        <w:rPr>
          <w:rFonts w:hint="eastAsia"/>
        </w:rPr>
        <w:t>Tagħqid</w:t>
      </w:r>
      <w:proofErr w:type="spellEnd"/>
      <w:r w:rsidRPr="008C5302">
        <w:t xml:space="preserve"> ta’ </w:t>
      </w:r>
      <w:proofErr w:type="spellStart"/>
      <w:r w:rsidRPr="008C5302">
        <w:t>demm</w:t>
      </w:r>
      <w:proofErr w:type="spellEnd"/>
      <w:r w:rsidRPr="008C5302">
        <w:t xml:space="preserve"> fil-</w:t>
      </w:r>
      <w:proofErr w:type="spellStart"/>
      <w:r w:rsidRPr="008C5302">
        <w:t>pulmuni</w:t>
      </w:r>
      <w:proofErr w:type="spellEnd"/>
      <w:r w:rsidRPr="008C5302">
        <w:t xml:space="preserve"> </w:t>
      </w:r>
      <w:proofErr w:type="spellStart"/>
      <w:r w:rsidRPr="008C5302">
        <w:rPr>
          <w:rFonts w:hint="eastAsia"/>
        </w:rPr>
        <w:t>tiegħek</w:t>
      </w:r>
      <w:proofErr w:type="spellEnd"/>
    </w:p>
    <w:p w14:paraId="6EDEDC51" w14:textId="77777777" w:rsidR="00B264FE" w:rsidRPr="008C5302" w:rsidRDefault="00B264FE" w:rsidP="00B264FE">
      <w:pPr>
        <w:numPr>
          <w:ilvl w:val="0"/>
          <w:numId w:val="39"/>
        </w:numPr>
        <w:autoSpaceDE w:val="0"/>
        <w:autoSpaceDN w:val="0"/>
      </w:pPr>
      <w:proofErr w:type="spellStart"/>
      <w:r w:rsidRPr="008C5302">
        <w:t>Kulur</w:t>
      </w:r>
      <w:proofErr w:type="spellEnd"/>
      <w:r w:rsidRPr="008C5302">
        <w:t xml:space="preserve"> </w:t>
      </w:r>
      <w:proofErr w:type="spellStart"/>
      <w:r w:rsidRPr="008C5302">
        <w:t>safrani</w:t>
      </w:r>
      <w:proofErr w:type="spellEnd"/>
      <w:r w:rsidRPr="008C5302">
        <w:t xml:space="preserve"> </w:t>
      </w:r>
      <w:proofErr w:type="spellStart"/>
      <w:r w:rsidRPr="008C5302">
        <w:t>fl-g</w:t>
      </w:r>
      <w:r w:rsidRPr="008C5302">
        <w:rPr>
          <w:rFonts w:hint="eastAsia"/>
        </w:rPr>
        <w:t>ħ</w:t>
      </w:r>
      <w:r w:rsidRPr="008C5302">
        <w:t>ajnejn</w:t>
      </w:r>
      <w:proofErr w:type="spellEnd"/>
      <w:r w:rsidRPr="008C5302">
        <w:t xml:space="preserve"> u fil-</w:t>
      </w:r>
      <w:proofErr w:type="spellStart"/>
      <w:r w:rsidRPr="008C5302">
        <w:t>ġilda</w:t>
      </w:r>
      <w:proofErr w:type="spellEnd"/>
      <w:r w:rsidRPr="008C5302">
        <w:t xml:space="preserve"> (</w:t>
      </w:r>
      <w:proofErr w:type="spellStart"/>
      <w:r w:rsidRPr="008C5302">
        <w:t>suffejra</w:t>
      </w:r>
      <w:proofErr w:type="spellEnd"/>
      <w:r w:rsidRPr="008C5302">
        <w:t>)</w:t>
      </w:r>
    </w:p>
    <w:p w14:paraId="76B710D3" w14:textId="77777777" w:rsidR="00B264FE" w:rsidRPr="008C5302" w:rsidRDefault="00B264FE" w:rsidP="00B264FE">
      <w:pPr>
        <w:numPr>
          <w:ilvl w:val="0"/>
          <w:numId w:val="39"/>
        </w:numPr>
        <w:autoSpaceDE w:val="0"/>
        <w:autoSpaceDN w:val="0"/>
      </w:pPr>
      <w:r w:rsidRPr="000B27D8">
        <w:rPr>
          <w:noProof/>
          <w:lang w:val="mt-MT"/>
        </w:rPr>
        <w:t>Boċċa fil-kappell tal-għajn (keleżjon), kpiepel tal-għajnejn ħomor u minfuħa</w:t>
      </w:r>
    </w:p>
    <w:p w14:paraId="680D632A" w14:textId="77777777" w:rsidR="00B264FE" w:rsidRPr="000B27D8" w:rsidRDefault="00B264FE" w:rsidP="00B264FE">
      <w:pPr>
        <w:rPr>
          <w:noProof/>
          <w:szCs w:val="22"/>
          <w:lang w:val="mt-MT"/>
        </w:rPr>
      </w:pPr>
    </w:p>
    <w:p w14:paraId="64A22D7A" w14:textId="77777777" w:rsidR="00B264FE" w:rsidRPr="000B27D8" w:rsidRDefault="00B264FE" w:rsidP="00B264FE">
      <w:pPr>
        <w:keepNext/>
        <w:rPr>
          <w:noProof/>
          <w:szCs w:val="22"/>
          <w:lang w:val="mt-MT"/>
        </w:rPr>
      </w:pPr>
      <w:r w:rsidRPr="000B27D8">
        <w:rPr>
          <w:b/>
          <w:noProof/>
          <w:lang w:val="mt-MT"/>
        </w:rPr>
        <w:t xml:space="preserve">Effetti sekondarji rari (jistgħu jaffettwaw sa persuna waħda minn kull </w:t>
      </w:r>
      <w:r w:rsidRPr="00F229FA">
        <w:rPr>
          <w:b/>
          <w:noProof/>
          <w:lang w:val="mt-MT"/>
        </w:rPr>
        <w:t>1,000)</w:t>
      </w:r>
    </w:p>
    <w:p w14:paraId="3CB79EC0" w14:textId="77777777" w:rsidR="00B264FE" w:rsidRDefault="00B264FE" w:rsidP="00B264FE">
      <w:pPr>
        <w:numPr>
          <w:ilvl w:val="0"/>
          <w:numId w:val="45"/>
        </w:numPr>
        <w:tabs>
          <w:tab w:val="clear" w:pos="1134"/>
          <w:tab w:val="num" w:pos="567"/>
        </w:tabs>
        <w:autoSpaceDE w:val="0"/>
        <w:autoSpaceDN w:val="0"/>
        <w:ind w:left="0" w:firstLine="0"/>
        <w:rPr>
          <w:noProof/>
          <w:lang w:val="mt-MT"/>
        </w:rPr>
      </w:pPr>
      <w:r w:rsidRPr="000B27D8">
        <w:rPr>
          <w:noProof/>
          <w:lang w:val="mt-MT"/>
        </w:rPr>
        <w:t>Tagħqid tad-demm fil-kanali żgħar tad-demm (mikroanġjopatija trombotika)</w:t>
      </w:r>
    </w:p>
    <w:p w14:paraId="6B520822" w14:textId="77777777" w:rsidR="00B264FE" w:rsidRPr="008C5302" w:rsidRDefault="00B264FE" w:rsidP="00B264FE">
      <w:pPr>
        <w:numPr>
          <w:ilvl w:val="0"/>
          <w:numId w:val="39"/>
        </w:numPr>
        <w:autoSpaceDE w:val="0"/>
        <w:autoSpaceDN w:val="0"/>
        <w:rPr>
          <w:lang w:val="mt-MT"/>
        </w:rPr>
      </w:pPr>
      <w:r w:rsidRPr="008C5302">
        <w:rPr>
          <w:lang w:val="mt-MT"/>
        </w:rPr>
        <w:t>Infjammazzjoni serja fin-nervituri, li tista</w:t>
      </w:r>
      <w:r w:rsidRPr="008C5302">
        <w:rPr>
          <w:rFonts w:hint="eastAsia"/>
          <w:lang w:val="mt-MT"/>
        </w:rPr>
        <w:t>’</w:t>
      </w:r>
      <w:r w:rsidRPr="008C5302">
        <w:rPr>
          <w:rFonts w:hint="eastAsia"/>
          <w:lang w:val="mt-MT"/>
        </w:rPr>
        <w:t xml:space="preserve"> tikkawża paraliżi u diffikultà biex tieħu n-nifs (sindrom ta</w:t>
      </w:r>
      <w:r w:rsidRPr="008C5302">
        <w:rPr>
          <w:rFonts w:hint="eastAsia"/>
          <w:lang w:val="mt-MT"/>
        </w:rPr>
        <w:t>’</w:t>
      </w:r>
      <w:r w:rsidRPr="008C5302">
        <w:rPr>
          <w:lang w:val="mt-MT"/>
        </w:rPr>
        <w:t xml:space="preserve"> Guillain-Barré)</w:t>
      </w:r>
    </w:p>
    <w:p w14:paraId="450EFF21" w14:textId="77777777" w:rsidR="00B264FE" w:rsidRPr="000B27D8" w:rsidRDefault="00B264FE" w:rsidP="00B264FE">
      <w:pPr>
        <w:rPr>
          <w:noProof/>
          <w:szCs w:val="22"/>
          <w:lang w:val="mt-MT"/>
        </w:rPr>
      </w:pPr>
    </w:p>
    <w:p w14:paraId="6B5E7BB6" w14:textId="77777777" w:rsidR="00B264FE" w:rsidRPr="00037FBE" w:rsidRDefault="00B264FE" w:rsidP="00B264FE">
      <w:pPr>
        <w:numPr>
          <w:ilvl w:val="12"/>
          <w:numId w:val="0"/>
        </w:numPr>
        <w:tabs>
          <w:tab w:val="left" w:pos="720"/>
        </w:tabs>
        <w:ind w:right="-2"/>
        <w:rPr>
          <w:szCs w:val="22"/>
          <w:lang w:val="mt-MT"/>
        </w:rPr>
      </w:pPr>
      <w:r w:rsidRPr="00037FBE">
        <w:rPr>
          <w:b/>
          <w:bCs/>
          <w:color w:val="000000"/>
          <w:szCs w:val="22"/>
          <w:lang w:val="mt-MT"/>
        </w:rPr>
        <w:t>Rappurtar tal-effetti sekondarji</w:t>
      </w:r>
    </w:p>
    <w:p w14:paraId="22BCF672" w14:textId="2920AABE" w:rsidR="00B264FE" w:rsidRPr="004B30E9" w:rsidRDefault="00B264FE" w:rsidP="00B264FE">
      <w:pPr>
        <w:numPr>
          <w:ilvl w:val="12"/>
          <w:numId w:val="0"/>
        </w:numPr>
        <w:ind w:right="-2"/>
        <w:rPr>
          <w:color w:val="000000"/>
          <w:szCs w:val="22"/>
          <w:lang w:val="mt-MT"/>
        </w:rPr>
      </w:pPr>
      <w:r w:rsidRPr="004B30E9">
        <w:rPr>
          <w:szCs w:val="22"/>
          <w:lang w:val="mt-MT"/>
        </w:rPr>
        <w:t>Jekk xi effett sekondarju jaggrava, jew jekk tinnota effetti sekondarji li mhumiex elenkati f’dan il-fuljett, jekk jog</w:t>
      </w:r>
      <w:r w:rsidRPr="004B30E9">
        <w:rPr>
          <w:rFonts w:hint="eastAsia"/>
          <w:szCs w:val="22"/>
          <w:lang w:val="mt-MT"/>
        </w:rPr>
        <w:t>ħ</w:t>
      </w:r>
      <w:r w:rsidRPr="004B30E9">
        <w:rPr>
          <w:szCs w:val="22"/>
          <w:lang w:val="mt-MT"/>
        </w:rPr>
        <w:t xml:space="preserve">ġbok </w:t>
      </w:r>
      <w:r w:rsidRPr="004B30E9">
        <w:rPr>
          <w:rFonts w:hint="eastAsia"/>
          <w:szCs w:val="22"/>
          <w:lang w:val="mt-MT"/>
        </w:rPr>
        <w:t>għid</w:t>
      </w:r>
      <w:r w:rsidRPr="004B30E9">
        <w:rPr>
          <w:szCs w:val="22"/>
          <w:lang w:val="mt-MT"/>
        </w:rPr>
        <w:t xml:space="preserve"> lit-tabib jew lill-ispiżjar </w:t>
      </w:r>
      <w:r w:rsidRPr="004B30E9">
        <w:rPr>
          <w:rFonts w:hint="eastAsia"/>
          <w:szCs w:val="22"/>
          <w:lang w:val="mt-MT"/>
        </w:rPr>
        <w:t>tiegħek</w:t>
      </w:r>
      <w:r w:rsidRPr="004B30E9">
        <w:rPr>
          <w:szCs w:val="22"/>
          <w:lang w:val="mt-MT"/>
        </w:rPr>
        <w:t xml:space="preserve"> minnufih. </w:t>
      </w:r>
      <w:r w:rsidRPr="00037FBE">
        <w:rPr>
          <w:snapToGrid w:val="0"/>
          <w:color w:val="000000"/>
          <w:szCs w:val="22"/>
          <w:lang w:val="mt-MT"/>
        </w:rPr>
        <w:t xml:space="preserve">Tista’ wkoll tirrapporta effetti sekondarji direttament </w:t>
      </w:r>
      <w:r w:rsidRPr="00AB383E">
        <w:rPr>
          <w:snapToGrid w:val="0"/>
          <w:color w:val="000000"/>
          <w:szCs w:val="22"/>
          <w:lang w:val="mt-MT"/>
        </w:rPr>
        <w:t xml:space="preserve">permezz </w:t>
      </w:r>
      <w:r w:rsidRPr="00625AE4">
        <w:rPr>
          <w:snapToGrid w:val="0"/>
          <w:color w:val="000000"/>
          <w:szCs w:val="22"/>
          <w:shd w:val="clear" w:color="auto" w:fill="BFBFBF"/>
          <w:lang w:val="mt-MT"/>
        </w:rPr>
        <w:t>tas-sistema ta’ rappurtar nazzjonali mni</w:t>
      </w:r>
      <w:r w:rsidRPr="00625AE4">
        <w:rPr>
          <w:snapToGrid w:val="0"/>
          <w:szCs w:val="22"/>
          <w:shd w:val="clear" w:color="auto" w:fill="BFBFBF"/>
          <w:lang w:val="mt-MT"/>
        </w:rPr>
        <w:t>żż</w:t>
      </w:r>
      <w:r w:rsidRPr="00625AE4">
        <w:rPr>
          <w:snapToGrid w:val="0"/>
          <w:color w:val="000000"/>
          <w:szCs w:val="22"/>
          <w:shd w:val="clear" w:color="auto" w:fill="BFBFBF"/>
          <w:lang w:val="mt-MT"/>
        </w:rPr>
        <w:t>la f</w:t>
      </w:r>
      <w:r w:rsidRPr="00037FBE">
        <w:rPr>
          <w:snapToGrid w:val="0"/>
          <w:color w:val="000000"/>
          <w:szCs w:val="22"/>
          <w:shd w:val="clear" w:color="auto" w:fill="BFBFBF"/>
          <w:lang w:val="mt-MT"/>
        </w:rPr>
        <w:t>’</w:t>
      </w:r>
      <w:hyperlink r:id="rId14" w:history="1">
        <w:r w:rsidRPr="00037FBE">
          <w:rPr>
            <w:rStyle w:val="Hyperlink"/>
            <w:snapToGrid w:val="0"/>
            <w:shd w:val="clear" w:color="auto" w:fill="BFBFBF"/>
            <w:lang w:val="mt-MT"/>
          </w:rPr>
          <w:t>Appendiċi V</w:t>
        </w:r>
      </w:hyperlink>
      <w:r w:rsidRPr="00037FBE">
        <w:rPr>
          <w:snapToGrid w:val="0"/>
          <w:color w:val="000000"/>
          <w:szCs w:val="22"/>
          <w:shd w:val="clear" w:color="auto" w:fill="BFBFBF"/>
          <w:lang w:val="mt-MT"/>
        </w:rPr>
        <w:t>.</w:t>
      </w:r>
      <w:r w:rsidRPr="00037FBE">
        <w:rPr>
          <w:snapToGrid w:val="0"/>
          <w:color w:val="000000"/>
          <w:szCs w:val="22"/>
          <w:lang w:val="mt-MT"/>
        </w:rPr>
        <w:t xml:space="preserve"> Billi tirrapporta l-effetti sekondarji tista’ tgħin biex tiġi pprovduta aktar informazzjoni dwar is-sigurtà ta’ din il-mediċina.</w:t>
      </w:r>
    </w:p>
    <w:p w14:paraId="46473AAC" w14:textId="77777777" w:rsidR="00B264FE" w:rsidRPr="004B30E9" w:rsidRDefault="00B264FE" w:rsidP="00B264FE">
      <w:pPr>
        <w:numPr>
          <w:ilvl w:val="12"/>
          <w:numId w:val="0"/>
        </w:numPr>
        <w:rPr>
          <w:color w:val="000000"/>
          <w:szCs w:val="22"/>
          <w:lang w:val="mt-MT"/>
        </w:rPr>
      </w:pPr>
    </w:p>
    <w:p w14:paraId="35A2A85C" w14:textId="77777777" w:rsidR="00B264FE" w:rsidRPr="004B30E9" w:rsidRDefault="00B264FE" w:rsidP="00B264FE">
      <w:pPr>
        <w:numPr>
          <w:ilvl w:val="12"/>
          <w:numId w:val="0"/>
        </w:numPr>
        <w:ind w:right="-2"/>
        <w:rPr>
          <w:color w:val="000000"/>
          <w:szCs w:val="22"/>
          <w:lang w:val="mt-MT"/>
        </w:rPr>
      </w:pPr>
    </w:p>
    <w:p w14:paraId="3C219D06" w14:textId="77777777" w:rsidR="00B264FE" w:rsidRPr="004B30E9" w:rsidRDefault="00B264FE" w:rsidP="00B264FE">
      <w:pPr>
        <w:numPr>
          <w:ilvl w:val="12"/>
          <w:numId w:val="0"/>
        </w:numPr>
        <w:ind w:left="567" w:hanging="567"/>
        <w:rPr>
          <w:color w:val="000000"/>
          <w:szCs w:val="22"/>
          <w:lang w:val="mt-MT"/>
        </w:rPr>
      </w:pPr>
      <w:r w:rsidRPr="004B30E9">
        <w:rPr>
          <w:b/>
          <w:color w:val="000000"/>
          <w:szCs w:val="22"/>
          <w:lang w:val="mt-MT"/>
        </w:rPr>
        <w:t>5.</w:t>
      </w:r>
      <w:r w:rsidRPr="004B30E9">
        <w:rPr>
          <w:b/>
          <w:color w:val="000000"/>
          <w:szCs w:val="22"/>
          <w:lang w:val="mt-MT"/>
        </w:rPr>
        <w:tab/>
        <w:t>Kif taħżen Bortezomib Accord</w:t>
      </w:r>
    </w:p>
    <w:p w14:paraId="7091D395" w14:textId="77777777" w:rsidR="00B264FE" w:rsidRPr="004B30E9" w:rsidRDefault="00B264FE" w:rsidP="00B264FE">
      <w:pPr>
        <w:numPr>
          <w:ilvl w:val="12"/>
          <w:numId w:val="0"/>
        </w:numPr>
        <w:ind w:right="-2"/>
        <w:rPr>
          <w:color w:val="000000"/>
          <w:szCs w:val="22"/>
          <w:lang w:val="mt-MT"/>
        </w:rPr>
      </w:pPr>
    </w:p>
    <w:p w14:paraId="256EE441" w14:textId="77777777" w:rsidR="00B264FE" w:rsidRPr="004B30E9" w:rsidRDefault="00B264FE" w:rsidP="00B264FE">
      <w:pPr>
        <w:rPr>
          <w:color w:val="000000"/>
          <w:szCs w:val="22"/>
          <w:lang w:val="mt-MT"/>
        </w:rPr>
      </w:pPr>
      <w:r w:rsidRPr="004B30E9">
        <w:rPr>
          <w:color w:val="000000"/>
          <w:szCs w:val="22"/>
          <w:lang w:val="mt-MT"/>
        </w:rPr>
        <w:t>Żomm din il-mediċina fejn ma tidhirx u ma tintlaħaqx mit-tfal.</w:t>
      </w:r>
    </w:p>
    <w:p w14:paraId="2A376576" w14:textId="77777777" w:rsidR="00B264FE" w:rsidRPr="004B30E9" w:rsidRDefault="00B264FE" w:rsidP="00B264FE">
      <w:pPr>
        <w:numPr>
          <w:ilvl w:val="12"/>
          <w:numId w:val="0"/>
        </w:numPr>
        <w:ind w:right="-2"/>
        <w:rPr>
          <w:color w:val="000000"/>
          <w:szCs w:val="22"/>
          <w:lang w:val="mt-MT"/>
        </w:rPr>
      </w:pPr>
    </w:p>
    <w:p w14:paraId="2A3C1D29"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Tużax din il-mediċina wara d-data ta’ skadenza li tidher fuq il-kunjett u l-kartuna wara JIS.</w:t>
      </w:r>
    </w:p>
    <w:p w14:paraId="5F3777B3" w14:textId="77777777" w:rsidR="00B264FE" w:rsidRPr="004B30E9" w:rsidRDefault="00B264FE" w:rsidP="00B264FE">
      <w:pPr>
        <w:numPr>
          <w:ilvl w:val="12"/>
          <w:numId w:val="0"/>
        </w:numPr>
        <w:ind w:right="-2"/>
        <w:rPr>
          <w:color w:val="000000"/>
          <w:szCs w:val="22"/>
          <w:lang w:val="mt-MT"/>
        </w:rPr>
      </w:pPr>
    </w:p>
    <w:p w14:paraId="6DF7E4A4" w14:textId="77777777" w:rsidR="00B264FE" w:rsidRDefault="00B264FE" w:rsidP="00B264FE">
      <w:pPr>
        <w:numPr>
          <w:ilvl w:val="12"/>
          <w:numId w:val="0"/>
        </w:numPr>
        <w:ind w:right="-2"/>
        <w:rPr>
          <w:color w:val="000000"/>
          <w:szCs w:val="22"/>
          <w:lang w:val="mt-MT"/>
        </w:rPr>
      </w:pPr>
      <w:r>
        <w:rPr>
          <w:color w:val="000000"/>
          <w:szCs w:val="22"/>
          <w:lang w:val="mt-MT"/>
        </w:rPr>
        <w:t xml:space="preserve">Aħżen fi friġġ </w:t>
      </w:r>
      <w:r w:rsidRPr="00C93E60">
        <w:rPr>
          <w:szCs w:val="22"/>
          <w:lang w:val="mt-MT"/>
        </w:rPr>
        <w:t xml:space="preserve">(2°C </w:t>
      </w:r>
      <w:r>
        <w:rPr>
          <w:szCs w:val="22"/>
          <w:lang w:val="mt-MT"/>
        </w:rPr>
        <w:t>sa</w:t>
      </w:r>
      <w:r w:rsidRPr="00C93E60">
        <w:rPr>
          <w:szCs w:val="22"/>
          <w:lang w:val="mt-MT"/>
        </w:rPr>
        <w:t xml:space="preserve"> 8 °C).</w:t>
      </w:r>
      <w:r w:rsidRPr="004B30E9">
        <w:rPr>
          <w:color w:val="000000"/>
          <w:szCs w:val="22"/>
          <w:lang w:val="mt-MT"/>
        </w:rPr>
        <w:t xml:space="preserve"> </w:t>
      </w:r>
    </w:p>
    <w:p w14:paraId="5A0B66E1"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Żomm il-kunjett fil-kaxxa ta’ barra sabiex tilqa’ mid-dawl.</w:t>
      </w:r>
    </w:p>
    <w:p w14:paraId="0276B6F6" w14:textId="77777777" w:rsidR="00B264FE" w:rsidRPr="004B30E9" w:rsidRDefault="00B264FE" w:rsidP="00B264FE">
      <w:pPr>
        <w:numPr>
          <w:ilvl w:val="12"/>
          <w:numId w:val="0"/>
        </w:numPr>
        <w:ind w:right="-2"/>
        <w:rPr>
          <w:color w:val="000000"/>
          <w:szCs w:val="22"/>
          <w:lang w:val="mt-MT"/>
        </w:rPr>
      </w:pPr>
    </w:p>
    <w:p w14:paraId="1F559A17" w14:textId="77777777" w:rsidR="004C5D4E" w:rsidRDefault="00B264FE" w:rsidP="00B264FE">
      <w:pPr>
        <w:rPr>
          <w:i/>
          <w:iCs/>
          <w:color w:val="000000"/>
          <w:szCs w:val="22"/>
          <w:u w:val="single"/>
          <w:lang w:val="mt-MT"/>
        </w:rPr>
      </w:pPr>
      <w:r w:rsidRPr="00C93E60">
        <w:rPr>
          <w:i/>
          <w:iCs/>
          <w:color w:val="000000"/>
          <w:szCs w:val="22"/>
          <w:u w:val="single"/>
          <w:lang w:val="mt-MT"/>
        </w:rPr>
        <w:t>Soluzzjoni dilwita</w:t>
      </w:r>
    </w:p>
    <w:p w14:paraId="320529F8" w14:textId="77777777" w:rsidR="00B264FE" w:rsidRPr="004B30E9" w:rsidRDefault="00B264FE" w:rsidP="00B264FE">
      <w:pPr>
        <w:rPr>
          <w:color w:val="000000"/>
          <w:szCs w:val="22"/>
          <w:lang w:val="mt-MT"/>
        </w:rPr>
      </w:pPr>
      <w:r>
        <w:rPr>
          <w:color w:val="000000"/>
          <w:szCs w:val="22"/>
          <w:lang w:val="mt-MT"/>
        </w:rPr>
        <w:t>L</w:t>
      </w:r>
      <w:r w:rsidRPr="007A6CC4">
        <w:rPr>
          <w:color w:val="000000"/>
          <w:szCs w:val="22"/>
          <w:lang w:val="mt-MT"/>
        </w:rPr>
        <w:t>-istabbiltà kimika u fiżika waqt l-użu tas-soluzzjoni dilwita f’konċentrazzjoni ta’ 1</w:t>
      </w:r>
      <w:r>
        <w:rPr>
          <w:color w:val="000000"/>
          <w:szCs w:val="22"/>
          <w:lang w:val="mt-MT"/>
        </w:rPr>
        <w:t> </w:t>
      </w:r>
      <w:r w:rsidRPr="007A6CC4">
        <w:rPr>
          <w:color w:val="000000"/>
          <w:szCs w:val="22"/>
          <w:lang w:val="mt-MT"/>
        </w:rPr>
        <w:t xml:space="preserve">mg/mL intweriet </w:t>
      </w:r>
      <w:r w:rsidRPr="004B30E9">
        <w:rPr>
          <w:color w:val="000000"/>
          <w:szCs w:val="22"/>
          <w:lang w:val="mt-MT"/>
        </w:rPr>
        <w:t xml:space="preserve">għal </w:t>
      </w:r>
      <w:r>
        <w:rPr>
          <w:color w:val="000000"/>
          <w:szCs w:val="22"/>
          <w:lang w:val="mt-MT"/>
        </w:rPr>
        <w:t>24 siegħa</w:t>
      </w:r>
      <w:r w:rsidRPr="004B30E9">
        <w:rPr>
          <w:color w:val="000000"/>
          <w:szCs w:val="22"/>
          <w:lang w:val="mt-MT"/>
        </w:rPr>
        <w:t xml:space="preserve"> f’temperatura ta’ 20°C</w:t>
      </w:r>
      <w:r w:rsidRPr="00C93E60">
        <w:rPr>
          <w:lang w:val="mt-MT"/>
        </w:rPr>
        <w:t>-</w:t>
      </w:r>
      <w:r w:rsidRPr="004B30E9">
        <w:rPr>
          <w:color w:val="000000"/>
          <w:szCs w:val="22"/>
          <w:lang w:val="mt-MT"/>
        </w:rPr>
        <w:t xml:space="preserve">25°C. Minn perspettiva mikrobijoloġika, sakemm il-metodu ta’ </w:t>
      </w:r>
      <w:r w:rsidRPr="004B30E9">
        <w:rPr>
          <w:color w:val="000000"/>
          <w:szCs w:val="22"/>
          <w:lang w:val="mt-MT"/>
        </w:rPr>
        <w:lastRenderedPageBreak/>
        <w:t>ftuħ/</w:t>
      </w:r>
      <w:r>
        <w:rPr>
          <w:color w:val="000000"/>
          <w:szCs w:val="22"/>
          <w:lang w:val="mt-MT"/>
        </w:rPr>
        <w:t xml:space="preserve"> </w:t>
      </w:r>
      <w:r w:rsidRPr="004B30E9">
        <w:rPr>
          <w:color w:val="000000"/>
          <w:szCs w:val="22"/>
          <w:lang w:val="mt-MT"/>
        </w:rPr>
        <w:t xml:space="preserve">dilwizzjoni ma jipprekludix ir-riskju ta’ kontaminazzjoni mikrobjali, is-soluzzjoni </w:t>
      </w:r>
      <w:r>
        <w:rPr>
          <w:color w:val="000000"/>
          <w:szCs w:val="22"/>
          <w:lang w:val="mt-MT"/>
        </w:rPr>
        <w:t xml:space="preserve">dilwita </w:t>
      </w:r>
      <w:r w:rsidRPr="004B30E9">
        <w:rPr>
          <w:color w:val="000000"/>
          <w:szCs w:val="22"/>
          <w:lang w:val="mt-MT"/>
        </w:rPr>
        <w:t>għandha tintuża minnufih wara l-preparazzjoni. Jekk ma tintużax minnufih, il-ħinijiet ta’ ħżin waqt l-użu u l-kundizzjoni ta’ qabel l-użu huma r-responsabilità tal-utent.</w:t>
      </w:r>
    </w:p>
    <w:p w14:paraId="0B27CFC3" w14:textId="77777777" w:rsidR="00B264FE" w:rsidRPr="004B30E9" w:rsidRDefault="00B264FE" w:rsidP="00B264FE">
      <w:pPr>
        <w:rPr>
          <w:color w:val="000000"/>
          <w:szCs w:val="22"/>
          <w:lang w:val="mt-MT"/>
        </w:rPr>
      </w:pPr>
    </w:p>
    <w:p w14:paraId="115A15F4" w14:textId="77777777" w:rsidR="00B264FE" w:rsidRPr="004B30E9" w:rsidRDefault="00B264FE" w:rsidP="00B264FE">
      <w:pPr>
        <w:numPr>
          <w:ilvl w:val="12"/>
          <w:numId w:val="0"/>
        </w:numPr>
        <w:ind w:right="-2"/>
        <w:rPr>
          <w:color w:val="000000"/>
          <w:szCs w:val="22"/>
          <w:lang w:val="mt-MT"/>
        </w:rPr>
      </w:pPr>
      <w:r w:rsidRPr="004B30E9">
        <w:rPr>
          <w:color w:val="000000"/>
          <w:szCs w:val="22"/>
          <w:lang w:val="mt-MT"/>
        </w:rPr>
        <w:t>Bortezomib Accord għandu jintuża darba biss. Kull prodott mhux użat jew skart għandu jintrema skont ir</w:t>
      </w:r>
      <w:r w:rsidRPr="004B30E9">
        <w:rPr>
          <w:color w:val="000000"/>
          <w:szCs w:val="22"/>
          <w:lang w:val="mt-MT"/>
        </w:rPr>
        <w:noBreakHyphen/>
        <w:t>regolamenti lokali</w:t>
      </w:r>
    </w:p>
    <w:p w14:paraId="4808E843" w14:textId="77777777" w:rsidR="00B264FE" w:rsidRPr="004B30E9" w:rsidRDefault="00B264FE" w:rsidP="00B264FE">
      <w:pPr>
        <w:numPr>
          <w:ilvl w:val="12"/>
          <w:numId w:val="0"/>
        </w:numPr>
        <w:ind w:right="-2"/>
        <w:rPr>
          <w:color w:val="000000"/>
          <w:szCs w:val="22"/>
          <w:lang w:val="mt-MT"/>
        </w:rPr>
      </w:pPr>
    </w:p>
    <w:p w14:paraId="18C33C24" w14:textId="77777777" w:rsidR="00B264FE" w:rsidRPr="004B30E9" w:rsidRDefault="00B264FE" w:rsidP="00B264FE">
      <w:pPr>
        <w:numPr>
          <w:ilvl w:val="12"/>
          <w:numId w:val="0"/>
        </w:numPr>
        <w:ind w:right="-2"/>
        <w:rPr>
          <w:color w:val="000000"/>
          <w:szCs w:val="22"/>
          <w:lang w:val="mt-MT"/>
        </w:rPr>
      </w:pPr>
    </w:p>
    <w:p w14:paraId="14E6F6D7" w14:textId="77777777" w:rsidR="00B264FE" w:rsidRPr="004B30E9" w:rsidRDefault="00B264FE" w:rsidP="00B264FE">
      <w:pPr>
        <w:numPr>
          <w:ilvl w:val="12"/>
          <w:numId w:val="0"/>
        </w:numPr>
        <w:ind w:left="567" w:right="-2" w:hanging="567"/>
        <w:rPr>
          <w:b/>
          <w:noProof/>
          <w:szCs w:val="24"/>
          <w:lang w:val="mt-MT"/>
        </w:rPr>
      </w:pPr>
      <w:r w:rsidRPr="004B30E9">
        <w:rPr>
          <w:b/>
          <w:color w:val="000000"/>
          <w:szCs w:val="22"/>
          <w:lang w:val="mt-MT"/>
        </w:rPr>
        <w:t>6.</w:t>
      </w:r>
      <w:r w:rsidRPr="004B30E9">
        <w:rPr>
          <w:b/>
          <w:color w:val="000000"/>
          <w:szCs w:val="22"/>
          <w:lang w:val="mt-MT"/>
        </w:rPr>
        <w:tab/>
      </w:r>
      <w:r w:rsidRPr="004B30E9">
        <w:rPr>
          <w:b/>
          <w:szCs w:val="24"/>
          <w:lang w:val="mt-MT"/>
        </w:rPr>
        <w:t>Kontenut tal-pakkett u informazzjoni oħra</w:t>
      </w:r>
    </w:p>
    <w:p w14:paraId="7B984DB3" w14:textId="77777777" w:rsidR="00B264FE" w:rsidRPr="004B30E9" w:rsidRDefault="00B264FE" w:rsidP="00B264FE">
      <w:pPr>
        <w:numPr>
          <w:ilvl w:val="12"/>
          <w:numId w:val="0"/>
        </w:numPr>
        <w:ind w:right="-2"/>
        <w:rPr>
          <w:noProof/>
          <w:szCs w:val="24"/>
          <w:lang w:val="mt-MT"/>
        </w:rPr>
      </w:pPr>
    </w:p>
    <w:p w14:paraId="1CE9C3B1" w14:textId="77777777" w:rsidR="00B264FE" w:rsidRDefault="00B264FE" w:rsidP="00B264FE">
      <w:pPr>
        <w:numPr>
          <w:ilvl w:val="12"/>
          <w:numId w:val="0"/>
        </w:numPr>
        <w:ind w:left="567" w:right="-2" w:hanging="567"/>
        <w:rPr>
          <w:b/>
          <w:noProof/>
          <w:color w:val="000000"/>
          <w:szCs w:val="22"/>
          <w:lang w:val="mt-MT"/>
        </w:rPr>
      </w:pPr>
      <w:r w:rsidRPr="004B30E9">
        <w:rPr>
          <w:b/>
          <w:noProof/>
          <w:color w:val="000000"/>
          <w:szCs w:val="22"/>
          <w:lang w:val="mt-MT"/>
        </w:rPr>
        <w:t>X’fih Bortezomib Accord</w:t>
      </w:r>
    </w:p>
    <w:p w14:paraId="4F0513EC" w14:textId="77777777" w:rsidR="00B264FE" w:rsidRPr="004B30E9" w:rsidRDefault="00B264FE" w:rsidP="00B264FE">
      <w:pPr>
        <w:numPr>
          <w:ilvl w:val="0"/>
          <w:numId w:val="39"/>
        </w:numPr>
        <w:rPr>
          <w:color w:val="000000"/>
          <w:szCs w:val="22"/>
          <w:lang w:val="mt-MT"/>
        </w:rPr>
      </w:pPr>
      <w:r w:rsidRPr="004B30E9">
        <w:rPr>
          <w:color w:val="000000"/>
          <w:szCs w:val="22"/>
          <w:lang w:val="mt-MT"/>
        </w:rPr>
        <w:t xml:space="preserve">Is-sustanza attiva hi bortezomib. </w:t>
      </w:r>
      <w:r w:rsidRPr="00C93E60">
        <w:rPr>
          <w:lang w:val="mt-MT"/>
        </w:rPr>
        <w:t>Kull kunjett fih 1 mL jew 1.4 mL soluzzjoni għall-injezzjoni</w:t>
      </w:r>
      <w:r>
        <w:rPr>
          <w:color w:val="000000"/>
          <w:szCs w:val="22"/>
          <w:lang w:val="mt-MT"/>
        </w:rPr>
        <w:t xml:space="preserve">li </w:t>
      </w:r>
      <w:r w:rsidRPr="004B30E9">
        <w:rPr>
          <w:color w:val="000000"/>
          <w:szCs w:val="22"/>
          <w:lang w:val="mt-MT"/>
        </w:rPr>
        <w:t xml:space="preserve"> fih </w:t>
      </w:r>
      <w:r>
        <w:rPr>
          <w:color w:val="000000"/>
          <w:szCs w:val="22"/>
          <w:lang w:val="mt-MT"/>
        </w:rPr>
        <w:t>2.5</w:t>
      </w:r>
      <w:r w:rsidRPr="004B30E9">
        <w:rPr>
          <w:color w:val="000000"/>
          <w:szCs w:val="22"/>
          <w:lang w:val="mt-MT"/>
        </w:rPr>
        <w:t xml:space="preserve"> mg </w:t>
      </w:r>
      <w:r>
        <w:rPr>
          <w:color w:val="000000"/>
          <w:szCs w:val="22"/>
          <w:lang w:val="mt-MT"/>
        </w:rPr>
        <w:t xml:space="preserve">għal kull mL </w:t>
      </w:r>
      <w:r w:rsidRPr="004B30E9">
        <w:rPr>
          <w:color w:val="000000"/>
          <w:szCs w:val="22"/>
          <w:lang w:val="mt-MT"/>
        </w:rPr>
        <w:t>ta’ bortezomib (bħala mannitol boronic ester).</w:t>
      </w:r>
      <w:r>
        <w:rPr>
          <w:color w:val="000000"/>
          <w:szCs w:val="22"/>
          <w:lang w:val="mt-MT"/>
        </w:rPr>
        <w:t xml:space="preserve"> </w:t>
      </w:r>
    </w:p>
    <w:p w14:paraId="10DA2E89" w14:textId="77777777" w:rsidR="00B264FE" w:rsidRDefault="00B264FE" w:rsidP="00B264FE">
      <w:pPr>
        <w:numPr>
          <w:ilvl w:val="0"/>
          <w:numId w:val="39"/>
        </w:numPr>
        <w:rPr>
          <w:color w:val="000000"/>
          <w:szCs w:val="22"/>
          <w:lang w:val="mt-MT"/>
        </w:rPr>
      </w:pPr>
      <w:r>
        <w:rPr>
          <w:color w:val="000000"/>
          <w:szCs w:val="22"/>
          <w:lang w:val="mt-MT"/>
        </w:rPr>
        <w:t xml:space="preserve">is-sustanzi mhux attivi l-oħra huma </w:t>
      </w:r>
      <w:r w:rsidRPr="004B30E9">
        <w:rPr>
          <w:color w:val="000000"/>
          <w:szCs w:val="22"/>
          <w:lang w:val="mt-MT"/>
        </w:rPr>
        <w:t>mannitol</w:t>
      </w:r>
      <w:r>
        <w:rPr>
          <w:color w:val="000000"/>
          <w:szCs w:val="22"/>
          <w:lang w:val="mt-MT"/>
        </w:rPr>
        <w:t xml:space="preserve"> (E421) u ilma għall-injezzjonijiet.</w:t>
      </w:r>
    </w:p>
    <w:p w14:paraId="1D380388" w14:textId="77777777" w:rsidR="00B264FE" w:rsidRPr="004B30E9" w:rsidRDefault="00B264FE" w:rsidP="00B264FE">
      <w:pPr>
        <w:ind w:left="567" w:hanging="567"/>
        <w:rPr>
          <w:color w:val="000000"/>
          <w:szCs w:val="22"/>
          <w:lang w:val="mt-MT"/>
        </w:rPr>
      </w:pPr>
    </w:p>
    <w:p w14:paraId="08EC3002" w14:textId="77777777" w:rsidR="00B264FE" w:rsidRPr="00605E9A" w:rsidRDefault="00B264FE" w:rsidP="00B264FE">
      <w:pPr>
        <w:ind w:right="-2"/>
        <w:rPr>
          <w:color w:val="000000"/>
          <w:szCs w:val="22"/>
          <w:lang w:val="mt-MT"/>
        </w:rPr>
      </w:pPr>
      <w:r>
        <w:rPr>
          <w:color w:val="000000"/>
          <w:szCs w:val="22"/>
          <w:lang w:val="mt-MT"/>
        </w:rPr>
        <w:t xml:space="preserve">Użu għal </w:t>
      </w:r>
      <w:r w:rsidRPr="00605E9A">
        <w:rPr>
          <w:color w:val="000000"/>
          <w:szCs w:val="22"/>
          <w:lang w:val="mt-MT"/>
        </w:rPr>
        <w:t>ġol-vina:</w:t>
      </w:r>
    </w:p>
    <w:p w14:paraId="67FA67A9" w14:textId="77777777" w:rsidR="00B264FE" w:rsidRPr="00605E9A" w:rsidRDefault="00B264FE" w:rsidP="00B264FE">
      <w:pPr>
        <w:ind w:right="-2"/>
        <w:rPr>
          <w:color w:val="000000"/>
          <w:szCs w:val="22"/>
          <w:lang w:val="mt-MT"/>
        </w:rPr>
      </w:pPr>
      <w:r w:rsidRPr="00C93E60">
        <w:rPr>
          <w:lang w:val="mt-MT"/>
        </w:rPr>
        <w:tab/>
      </w:r>
      <w:r>
        <w:rPr>
          <w:color w:val="000000"/>
          <w:szCs w:val="22"/>
          <w:lang w:val="mt-MT"/>
        </w:rPr>
        <w:t>w</w:t>
      </w:r>
      <w:r w:rsidRPr="00605E9A">
        <w:rPr>
          <w:color w:val="000000"/>
          <w:szCs w:val="22"/>
          <w:lang w:val="mt-MT"/>
        </w:rPr>
        <w:t xml:space="preserve">ara </w:t>
      </w:r>
      <w:r>
        <w:rPr>
          <w:color w:val="000000"/>
          <w:szCs w:val="22"/>
          <w:lang w:val="mt-MT"/>
        </w:rPr>
        <w:t>d-dilwizzjoni</w:t>
      </w:r>
      <w:r w:rsidRPr="00605E9A">
        <w:rPr>
          <w:color w:val="000000"/>
          <w:szCs w:val="22"/>
          <w:lang w:val="mt-MT"/>
        </w:rPr>
        <w:t>, 1 m</w:t>
      </w:r>
      <w:r>
        <w:rPr>
          <w:color w:val="000000"/>
          <w:szCs w:val="22"/>
          <w:lang w:val="mt-MT"/>
        </w:rPr>
        <w:t>L</w:t>
      </w:r>
      <w:r w:rsidRPr="00605E9A">
        <w:rPr>
          <w:color w:val="000000"/>
          <w:szCs w:val="22"/>
          <w:lang w:val="mt-MT"/>
        </w:rPr>
        <w:t xml:space="preserve"> ta’ soluzzjoni għal injezzjoni ġol-vina fih 1 mg bortezomib</w:t>
      </w:r>
      <w:r>
        <w:rPr>
          <w:color w:val="000000"/>
          <w:szCs w:val="22"/>
          <w:lang w:val="mt-MT"/>
        </w:rPr>
        <w:t xml:space="preserve">. </w:t>
      </w:r>
    </w:p>
    <w:p w14:paraId="0C679B4F" w14:textId="77777777" w:rsidR="00B264FE" w:rsidRPr="00605E9A" w:rsidRDefault="00B264FE" w:rsidP="00B264FE">
      <w:pPr>
        <w:ind w:right="-2"/>
        <w:rPr>
          <w:color w:val="000000"/>
          <w:szCs w:val="22"/>
          <w:lang w:val="mt-MT"/>
        </w:rPr>
      </w:pPr>
    </w:p>
    <w:p w14:paraId="7DBDE22A" w14:textId="77777777" w:rsidR="00B264FE" w:rsidRPr="00605E9A" w:rsidRDefault="00B264FE" w:rsidP="00B264FE">
      <w:pPr>
        <w:ind w:right="-2"/>
        <w:rPr>
          <w:color w:val="000000"/>
          <w:szCs w:val="22"/>
          <w:lang w:val="mt-MT"/>
        </w:rPr>
      </w:pPr>
      <w:r>
        <w:rPr>
          <w:color w:val="000000"/>
          <w:szCs w:val="22"/>
          <w:lang w:val="mt-MT"/>
        </w:rPr>
        <w:t xml:space="preserve">Użu għal </w:t>
      </w:r>
      <w:r w:rsidRPr="00605E9A">
        <w:rPr>
          <w:color w:val="000000"/>
          <w:szCs w:val="22"/>
          <w:lang w:val="mt-MT"/>
        </w:rPr>
        <w:t>taħt il-ġilda:</w:t>
      </w:r>
    </w:p>
    <w:p w14:paraId="789A557F" w14:textId="77777777" w:rsidR="00B264FE" w:rsidRPr="004B30E9" w:rsidRDefault="00B264FE" w:rsidP="00B264FE">
      <w:pPr>
        <w:ind w:right="-2"/>
        <w:rPr>
          <w:color w:val="000000"/>
          <w:szCs w:val="22"/>
          <w:lang w:val="mt-MT"/>
        </w:rPr>
      </w:pPr>
      <w:r w:rsidRPr="00C93E60">
        <w:rPr>
          <w:lang w:val="mt-MT"/>
        </w:rPr>
        <w:tab/>
      </w:r>
      <w:r w:rsidRPr="00605E9A">
        <w:rPr>
          <w:color w:val="000000"/>
          <w:szCs w:val="22"/>
          <w:lang w:val="mt-MT"/>
        </w:rPr>
        <w:t>1 m</w:t>
      </w:r>
      <w:r>
        <w:rPr>
          <w:color w:val="000000"/>
          <w:szCs w:val="22"/>
          <w:lang w:val="mt-MT"/>
        </w:rPr>
        <w:t>L</w:t>
      </w:r>
      <w:r w:rsidRPr="00605E9A">
        <w:rPr>
          <w:color w:val="000000"/>
          <w:szCs w:val="22"/>
          <w:lang w:val="mt-MT"/>
        </w:rPr>
        <w:t xml:space="preserve"> ta’ soluzzjoni għal injezzjoni</w:t>
      </w:r>
      <w:r w:rsidRPr="004B30E9">
        <w:rPr>
          <w:color w:val="000000"/>
          <w:szCs w:val="22"/>
          <w:lang w:val="mt-MT"/>
        </w:rPr>
        <w:t xml:space="preserve"> ġol-vina fih 2.5 mg bortezomib</w:t>
      </w:r>
      <w:r>
        <w:rPr>
          <w:color w:val="000000"/>
          <w:szCs w:val="22"/>
          <w:lang w:val="mt-MT"/>
        </w:rPr>
        <w:t>.</w:t>
      </w:r>
    </w:p>
    <w:p w14:paraId="53CEED3C" w14:textId="77777777" w:rsidR="00B264FE" w:rsidRPr="00037FBE" w:rsidRDefault="00B264FE" w:rsidP="00B264FE">
      <w:pPr>
        <w:ind w:right="-2"/>
        <w:rPr>
          <w:szCs w:val="22"/>
          <w:lang w:val="mt-MT"/>
        </w:rPr>
      </w:pPr>
    </w:p>
    <w:p w14:paraId="446FF9A1" w14:textId="77777777" w:rsidR="00B264FE" w:rsidRPr="006C6ADA" w:rsidRDefault="00B264FE" w:rsidP="00B264FE">
      <w:pPr>
        <w:ind w:right="-2"/>
        <w:rPr>
          <w:color w:val="000000"/>
          <w:szCs w:val="22"/>
          <w:lang w:val="mt-MT"/>
        </w:rPr>
      </w:pPr>
    </w:p>
    <w:p w14:paraId="16C85F5F" w14:textId="77777777" w:rsidR="00B264FE" w:rsidRPr="004B30E9" w:rsidRDefault="00B264FE" w:rsidP="00B264FE">
      <w:pPr>
        <w:ind w:right="-2"/>
        <w:rPr>
          <w:b/>
          <w:color w:val="000000"/>
          <w:szCs w:val="22"/>
          <w:lang w:val="mt-MT"/>
        </w:rPr>
      </w:pPr>
      <w:r w:rsidRPr="004B30E9">
        <w:rPr>
          <w:b/>
          <w:color w:val="000000"/>
          <w:szCs w:val="22"/>
          <w:lang w:val="mt-MT"/>
        </w:rPr>
        <w:t>Kif jidher Bortezomib Accord u l-kontenut tal-pakkett</w:t>
      </w:r>
    </w:p>
    <w:p w14:paraId="1FFF76BC" w14:textId="77777777" w:rsidR="00B264FE" w:rsidRPr="00C93E60" w:rsidRDefault="00B264FE" w:rsidP="00B264FE">
      <w:pPr>
        <w:keepNext/>
        <w:rPr>
          <w:lang w:val="mt-MT"/>
        </w:rPr>
      </w:pPr>
      <w:r w:rsidRPr="004B30E9">
        <w:rPr>
          <w:color w:val="000000"/>
          <w:szCs w:val="22"/>
          <w:lang w:val="mt-MT"/>
        </w:rPr>
        <w:t xml:space="preserve">Bortezomib Accord soluzzjoni għall-injezzjoni huwa </w:t>
      </w:r>
      <w:r w:rsidRPr="00C93E60">
        <w:rPr>
          <w:lang w:val="mt-MT"/>
        </w:rPr>
        <w:t xml:space="preserve">soluzzjoni ċara </w:t>
      </w:r>
      <w:r>
        <w:rPr>
          <w:lang w:val="mt-MT"/>
        </w:rPr>
        <w:t>u bla</w:t>
      </w:r>
      <w:r w:rsidRPr="00C93E60">
        <w:rPr>
          <w:lang w:val="mt-MT"/>
        </w:rPr>
        <w:t xml:space="preserve"> kulur.</w:t>
      </w:r>
    </w:p>
    <w:p w14:paraId="267ADF1E" w14:textId="77777777" w:rsidR="00B264FE" w:rsidRDefault="00B264FE" w:rsidP="00B264FE">
      <w:pPr>
        <w:keepNext/>
        <w:rPr>
          <w:u w:val="single"/>
          <w:lang w:val="mt-MT"/>
        </w:rPr>
      </w:pPr>
    </w:p>
    <w:p w14:paraId="52CE4D0D" w14:textId="77777777" w:rsidR="00B264FE" w:rsidRPr="004B30E9" w:rsidRDefault="00B264FE" w:rsidP="00B264FE">
      <w:pPr>
        <w:ind w:right="-2"/>
        <w:rPr>
          <w:color w:val="000000"/>
          <w:szCs w:val="22"/>
          <w:lang w:val="mt-MT"/>
        </w:rPr>
      </w:pPr>
      <w:r>
        <w:rPr>
          <w:color w:val="000000"/>
          <w:szCs w:val="22"/>
          <w:lang w:val="mt-MT"/>
        </w:rPr>
        <w:t>K</w:t>
      </w:r>
      <w:r w:rsidRPr="004B30E9">
        <w:rPr>
          <w:color w:val="000000"/>
          <w:szCs w:val="22"/>
          <w:lang w:val="mt-MT"/>
        </w:rPr>
        <w:t xml:space="preserve">unjett tal-ħġieġ </w:t>
      </w:r>
      <w:r>
        <w:rPr>
          <w:color w:val="000000"/>
          <w:szCs w:val="22"/>
          <w:lang w:val="mt-MT"/>
        </w:rPr>
        <w:t xml:space="preserve">ċar </w:t>
      </w:r>
      <w:r w:rsidRPr="004B30E9">
        <w:rPr>
          <w:color w:val="000000"/>
          <w:szCs w:val="22"/>
          <w:lang w:val="mt-MT"/>
        </w:rPr>
        <w:t xml:space="preserve">b’tapp griż tal-gomma u siġill tal-aluminju, b’tapp </w:t>
      </w:r>
      <w:r>
        <w:rPr>
          <w:color w:val="000000"/>
          <w:szCs w:val="22"/>
          <w:lang w:val="mt-MT"/>
        </w:rPr>
        <w:t xml:space="preserve">oranġjo, li fih 1 mL ta’ </w:t>
      </w:r>
      <w:r>
        <w:rPr>
          <w:lang w:val="mt-MT"/>
        </w:rPr>
        <w:t>soluzzjoni</w:t>
      </w:r>
      <w:r w:rsidRPr="004B30E9">
        <w:rPr>
          <w:color w:val="000000"/>
          <w:szCs w:val="22"/>
          <w:lang w:val="mt-MT"/>
        </w:rPr>
        <w:t>.</w:t>
      </w:r>
    </w:p>
    <w:p w14:paraId="4F6ECCAE" w14:textId="77777777" w:rsidR="00B264FE" w:rsidRDefault="00B264FE" w:rsidP="00B264FE">
      <w:pPr>
        <w:keepNext/>
        <w:rPr>
          <w:u w:val="single"/>
          <w:lang w:val="mt-MT"/>
        </w:rPr>
      </w:pPr>
    </w:p>
    <w:p w14:paraId="68AF0AB2" w14:textId="77777777" w:rsidR="00B264FE" w:rsidRDefault="00B264FE" w:rsidP="00B264FE">
      <w:pPr>
        <w:keepNext/>
        <w:rPr>
          <w:color w:val="000000"/>
          <w:szCs w:val="22"/>
          <w:lang w:val="mt-MT"/>
        </w:rPr>
      </w:pPr>
      <w:r w:rsidDel="009F18B6">
        <w:rPr>
          <w:u w:val="single"/>
          <w:lang w:val="mt-MT"/>
        </w:rPr>
        <w:t xml:space="preserve"> </w:t>
      </w:r>
      <w:r>
        <w:rPr>
          <w:color w:val="000000"/>
          <w:szCs w:val="22"/>
          <w:lang w:val="mt-MT"/>
        </w:rPr>
        <w:t>K</w:t>
      </w:r>
      <w:r w:rsidRPr="004B30E9">
        <w:rPr>
          <w:color w:val="000000"/>
          <w:szCs w:val="22"/>
          <w:lang w:val="mt-MT"/>
        </w:rPr>
        <w:t xml:space="preserve">unjett tal-ħġieġ </w:t>
      </w:r>
      <w:r>
        <w:rPr>
          <w:color w:val="000000"/>
          <w:szCs w:val="22"/>
          <w:lang w:val="mt-MT"/>
        </w:rPr>
        <w:t xml:space="preserve">ċar </w:t>
      </w:r>
      <w:r w:rsidRPr="004B30E9">
        <w:rPr>
          <w:color w:val="000000"/>
          <w:szCs w:val="22"/>
          <w:lang w:val="mt-MT"/>
        </w:rPr>
        <w:t>b’tapp griż tal-gomma u siġill tal-aluminju, b’tapp aħmar</w:t>
      </w:r>
      <w:r>
        <w:rPr>
          <w:color w:val="000000"/>
          <w:szCs w:val="22"/>
          <w:lang w:val="mt-MT"/>
        </w:rPr>
        <w:t>, li fih 1.4 mL ta’ soluzzjoni.</w:t>
      </w:r>
    </w:p>
    <w:p w14:paraId="1E3A468D" w14:textId="77777777" w:rsidR="00B264FE" w:rsidRDefault="00B264FE" w:rsidP="00B264FE">
      <w:pPr>
        <w:ind w:right="-2"/>
        <w:rPr>
          <w:color w:val="000000"/>
          <w:szCs w:val="22"/>
          <w:lang w:val="mt-MT"/>
        </w:rPr>
      </w:pPr>
    </w:p>
    <w:p w14:paraId="3CB15AAD" w14:textId="77777777" w:rsidR="00B264FE" w:rsidRPr="00C93E60" w:rsidRDefault="00B264FE" w:rsidP="00B264FE">
      <w:pPr>
        <w:ind w:right="-2"/>
        <w:rPr>
          <w:i/>
          <w:iCs/>
          <w:color w:val="000000"/>
          <w:szCs w:val="22"/>
          <w:lang w:val="mt-MT"/>
        </w:rPr>
      </w:pPr>
      <w:r w:rsidRPr="00C93E60">
        <w:rPr>
          <w:i/>
          <w:iCs/>
          <w:color w:val="000000"/>
          <w:szCs w:val="22"/>
          <w:lang w:val="mt-MT"/>
        </w:rPr>
        <w:t>Daqsijiet tal-pakkett</w:t>
      </w:r>
    </w:p>
    <w:p w14:paraId="7AF07550" w14:textId="77777777" w:rsidR="00B264FE" w:rsidRPr="00C93E60" w:rsidRDefault="00B264FE" w:rsidP="00B264FE">
      <w:pPr>
        <w:tabs>
          <w:tab w:val="left" w:pos="720"/>
        </w:tabs>
        <w:autoSpaceDE w:val="0"/>
        <w:autoSpaceDN w:val="0"/>
        <w:adjustRightInd w:val="0"/>
        <w:rPr>
          <w:szCs w:val="22"/>
          <w:lang w:val="mt-MT"/>
        </w:rPr>
      </w:pPr>
      <w:r w:rsidRPr="00C93E60">
        <w:rPr>
          <w:szCs w:val="22"/>
          <w:lang w:val="mt-MT"/>
        </w:rPr>
        <w:t xml:space="preserve">1 x 1 mL </w:t>
      </w:r>
      <w:r>
        <w:rPr>
          <w:szCs w:val="22"/>
          <w:lang w:val="mt-MT"/>
        </w:rPr>
        <w:t>kunjett</w:t>
      </w:r>
    </w:p>
    <w:p w14:paraId="75D16F6D" w14:textId="77777777" w:rsidR="00B264FE" w:rsidRPr="00C93E60" w:rsidRDefault="00B264FE" w:rsidP="00B264FE">
      <w:pPr>
        <w:tabs>
          <w:tab w:val="left" w:pos="720"/>
        </w:tabs>
        <w:autoSpaceDE w:val="0"/>
        <w:autoSpaceDN w:val="0"/>
        <w:adjustRightInd w:val="0"/>
        <w:rPr>
          <w:szCs w:val="22"/>
          <w:lang w:val="mt-MT"/>
        </w:rPr>
      </w:pPr>
      <w:r w:rsidRPr="00C93E60">
        <w:rPr>
          <w:szCs w:val="22"/>
          <w:lang w:val="mt-MT"/>
        </w:rPr>
        <w:t xml:space="preserve">4 x 1 mL </w:t>
      </w:r>
      <w:r>
        <w:rPr>
          <w:szCs w:val="22"/>
          <w:lang w:val="mt-MT"/>
        </w:rPr>
        <w:t>kunjetti</w:t>
      </w:r>
    </w:p>
    <w:p w14:paraId="7EACA20E" w14:textId="77777777" w:rsidR="00B264FE" w:rsidRPr="00C93E60" w:rsidRDefault="00B264FE" w:rsidP="00B264FE">
      <w:pPr>
        <w:tabs>
          <w:tab w:val="left" w:pos="720"/>
        </w:tabs>
        <w:autoSpaceDE w:val="0"/>
        <w:autoSpaceDN w:val="0"/>
        <w:adjustRightInd w:val="0"/>
        <w:rPr>
          <w:szCs w:val="22"/>
          <w:lang w:val="mt-MT"/>
        </w:rPr>
      </w:pPr>
      <w:r w:rsidRPr="00C93E60">
        <w:rPr>
          <w:szCs w:val="22"/>
          <w:lang w:val="mt-MT"/>
        </w:rPr>
        <w:t xml:space="preserve">1 x 1.4 mL </w:t>
      </w:r>
      <w:r>
        <w:rPr>
          <w:szCs w:val="22"/>
          <w:lang w:val="mt-MT"/>
        </w:rPr>
        <w:t>kunjett</w:t>
      </w:r>
    </w:p>
    <w:p w14:paraId="3FD1DDDC" w14:textId="77777777" w:rsidR="00B264FE" w:rsidRPr="00C93E60" w:rsidRDefault="00B264FE" w:rsidP="00B264FE">
      <w:pPr>
        <w:tabs>
          <w:tab w:val="left" w:pos="720"/>
        </w:tabs>
        <w:autoSpaceDE w:val="0"/>
        <w:autoSpaceDN w:val="0"/>
        <w:adjustRightInd w:val="0"/>
        <w:rPr>
          <w:szCs w:val="22"/>
          <w:lang w:val="mt-MT"/>
        </w:rPr>
      </w:pPr>
      <w:r w:rsidRPr="00C93E60">
        <w:rPr>
          <w:szCs w:val="22"/>
          <w:lang w:val="mt-MT"/>
        </w:rPr>
        <w:t xml:space="preserve">4 x 1.4 mL </w:t>
      </w:r>
      <w:r>
        <w:rPr>
          <w:szCs w:val="22"/>
          <w:lang w:val="mt-MT"/>
        </w:rPr>
        <w:t>kunjetti</w:t>
      </w:r>
    </w:p>
    <w:p w14:paraId="7139149D" w14:textId="77777777" w:rsidR="00B264FE" w:rsidRPr="004B30E9" w:rsidRDefault="00B264FE" w:rsidP="00B264FE">
      <w:pPr>
        <w:ind w:right="-2"/>
        <w:rPr>
          <w:color w:val="000000"/>
          <w:szCs w:val="22"/>
          <w:lang w:val="mt-MT"/>
        </w:rPr>
      </w:pPr>
    </w:p>
    <w:p w14:paraId="35D8C71E" w14:textId="77777777" w:rsidR="00B264FE" w:rsidRPr="00C93E60" w:rsidRDefault="00B264FE" w:rsidP="00B264FE">
      <w:pPr>
        <w:rPr>
          <w:noProof/>
          <w:szCs w:val="22"/>
          <w:lang w:val="mt-MT" w:eastAsia="mt-MT"/>
        </w:rPr>
      </w:pPr>
      <w:r w:rsidRPr="00C93E60">
        <w:rPr>
          <w:noProof/>
          <w:szCs w:val="22"/>
          <w:lang w:val="mt-MT"/>
        </w:rPr>
        <w:t>Jista’ jkun li mhux il-pakketti tad</w:t>
      </w:r>
      <w:r w:rsidRPr="00C93E60">
        <w:rPr>
          <w:lang w:val="mt-MT"/>
        </w:rPr>
        <w:t xml:space="preserve">-daqsijiet kollha </w:t>
      </w:r>
      <w:r w:rsidRPr="00C93E60">
        <w:rPr>
          <w:noProof/>
          <w:szCs w:val="22"/>
          <w:lang w:val="mt-MT"/>
        </w:rPr>
        <w:t>jkunu</w:t>
      </w:r>
      <w:r w:rsidRPr="00C93E60">
        <w:rPr>
          <w:lang w:val="mt-MT"/>
        </w:rPr>
        <w:t xml:space="preserve"> fis-suq.</w:t>
      </w:r>
    </w:p>
    <w:p w14:paraId="585B9BF2" w14:textId="77777777" w:rsidR="00B264FE" w:rsidRPr="004B30E9" w:rsidRDefault="00B264FE" w:rsidP="00B264FE">
      <w:pPr>
        <w:ind w:right="-2"/>
        <w:rPr>
          <w:color w:val="000000"/>
          <w:szCs w:val="22"/>
          <w:lang w:val="mt-MT"/>
        </w:rPr>
      </w:pPr>
    </w:p>
    <w:p w14:paraId="4D7A68C8" w14:textId="77777777" w:rsidR="00B264FE" w:rsidRPr="004B30E9" w:rsidRDefault="00B264FE" w:rsidP="00B264FE">
      <w:pPr>
        <w:numPr>
          <w:ilvl w:val="12"/>
          <w:numId w:val="0"/>
        </w:numPr>
        <w:ind w:right="-2"/>
        <w:rPr>
          <w:b/>
          <w:color w:val="000000"/>
          <w:szCs w:val="22"/>
          <w:lang w:val="mt-MT"/>
        </w:rPr>
      </w:pPr>
      <w:r w:rsidRPr="004B30E9">
        <w:rPr>
          <w:b/>
          <w:color w:val="000000"/>
          <w:szCs w:val="22"/>
          <w:lang w:val="mt-MT"/>
        </w:rPr>
        <w:t>Detentur tal-Awtorizzazzjoni għat-Tqegħid fis-Suq</w:t>
      </w:r>
    </w:p>
    <w:p w14:paraId="6C12A0A3" w14:textId="77777777" w:rsidR="00B264FE" w:rsidRPr="00E13B6B" w:rsidRDefault="00B264FE" w:rsidP="00B264FE">
      <w:pPr>
        <w:rPr>
          <w:szCs w:val="22"/>
        </w:rPr>
      </w:pPr>
      <w:r w:rsidRPr="00E13B6B">
        <w:rPr>
          <w:szCs w:val="22"/>
        </w:rPr>
        <w:t xml:space="preserve">Accord Healthcare S.L.U. </w:t>
      </w:r>
    </w:p>
    <w:p w14:paraId="21A98135" w14:textId="77777777" w:rsidR="00B264FE" w:rsidRPr="008C5302" w:rsidRDefault="00B264FE" w:rsidP="00B264FE">
      <w:pPr>
        <w:rPr>
          <w:szCs w:val="22"/>
          <w:lang w:val="pt-BR"/>
        </w:rPr>
      </w:pPr>
      <w:r w:rsidRPr="008C5302">
        <w:rPr>
          <w:szCs w:val="22"/>
          <w:lang w:val="pt-BR"/>
        </w:rPr>
        <w:t>World Trade Center, Moll de Barcelona,</w:t>
      </w:r>
    </w:p>
    <w:p w14:paraId="7ECE889F" w14:textId="77777777" w:rsidR="00B264FE" w:rsidRPr="008C5302" w:rsidRDefault="00B264FE" w:rsidP="00B264FE">
      <w:pPr>
        <w:rPr>
          <w:szCs w:val="22"/>
          <w:lang w:val="pt-BR"/>
        </w:rPr>
      </w:pPr>
      <w:r w:rsidRPr="008C5302">
        <w:rPr>
          <w:szCs w:val="22"/>
          <w:lang w:val="pt-BR"/>
        </w:rPr>
        <w:t>s/n, Edifici Est 6ª planta,</w:t>
      </w:r>
    </w:p>
    <w:p w14:paraId="545C28B5" w14:textId="77777777" w:rsidR="00B264FE" w:rsidRPr="008C5302" w:rsidRDefault="00B264FE" w:rsidP="00B264FE">
      <w:pPr>
        <w:rPr>
          <w:szCs w:val="22"/>
          <w:lang w:val="it-IT"/>
        </w:rPr>
      </w:pPr>
      <w:r w:rsidRPr="008C5302">
        <w:rPr>
          <w:szCs w:val="22"/>
          <w:lang w:val="it-IT"/>
        </w:rPr>
        <w:t>08039 Barcelona,</w:t>
      </w:r>
    </w:p>
    <w:p w14:paraId="6E9285C9" w14:textId="77777777" w:rsidR="00B264FE" w:rsidRPr="004B30E9" w:rsidRDefault="00B264FE" w:rsidP="00B264FE">
      <w:pPr>
        <w:autoSpaceDE w:val="0"/>
        <w:autoSpaceDN w:val="0"/>
        <w:adjustRightInd w:val="0"/>
        <w:rPr>
          <w:color w:val="000000"/>
          <w:szCs w:val="22"/>
          <w:lang w:val="mt-MT"/>
        </w:rPr>
      </w:pPr>
      <w:r w:rsidRPr="008C5302">
        <w:rPr>
          <w:szCs w:val="22"/>
          <w:lang w:val="it-IT"/>
        </w:rPr>
        <w:t>Spanja</w:t>
      </w:r>
    </w:p>
    <w:p w14:paraId="06236EA7" w14:textId="77777777" w:rsidR="00B264FE" w:rsidRPr="004B30E9" w:rsidRDefault="00B264FE" w:rsidP="00B264FE">
      <w:pPr>
        <w:numPr>
          <w:ilvl w:val="12"/>
          <w:numId w:val="0"/>
        </w:numPr>
        <w:ind w:right="-2"/>
        <w:rPr>
          <w:color w:val="000000"/>
          <w:szCs w:val="22"/>
          <w:lang w:val="mt-MT"/>
        </w:rPr>
      </w:pPr>
    </w:p>
    <w:p w14:paraId="1858AF3F" w14:textId="77777777" w:rsidR="00B264FE" w:rsidRPr="004B30E9" w:rsidRDefault="00B264FE" w:rsidP="00B264FE">
      <w:pPr>
        <w:numPr>
          <w:ilvl w:val="12"/>
          <w:numId w:val="0"/>
        </w:numPr>
        <w:ind w:right="-2"/>
        <w:rPr>
          <w:color w:val="000000"/>
          <w:szCs w:val="22"/>
          <w:lang w:val="mt-MT"/>
        </w:rPr>
      </w:pPr>
      <w:r w:rsidRPr="004B30E9">
        <w:rPr>
          <w:b/>
          <w:color w:val="000000"/>
          <w:szCs w:val="22"/>
          <w:lang w:val="mt-MT"/>
        </w:rPr>
        <w:t>Il-Manifattur</w:t>
      </w:r>
    </w:p>
    <w:p w14:paraId="1D47CEAB" w14:textId="77777777" w:rsidR="00B264FE" w:rsidRPr="008C5302" w:rsidRDefault="00B264FE" w:rsidP="00B264FE">
      <w:pPr>
        <w:rPr>
          <w:lang w:val="it-IT"/>
        </w:rPr>
      </w:pPr>
      <w:r w:rsidRPr="008C5302">
        <w:rPr>
          <w:color w:val="000000"/>
          <w:szCs w:val="22"/>
          <w:lang w:val="it-IT"/>
        </w:rPr>
        <w:t xml:space="preserve">Accord Healthcare </w:t>
      </w:r>
      <w:r w:rsidRPr="008C5302">
        <w:rPr>
          <w:lang w:val="it-IT"/>
        </w:rPr>
        <w:t>Polska Sp.z o.o.,</w:t>
      </w:r>
    </w:p>
    <w:p w14:paraId="66D0343C" w14:textId="77777777" w:rsidR="00B264FE" w:rsidRPr="008C5302" w:rsidRDefault="00B264FE" w:rsidP="00B264FE">
      <w:pPr>
        <w:numPr>
          <w:ilvl w:val="12"/>
          <w:numId w:val="0"/>
        </w:numPr>
        <w:ind w:right="-2"/>
        <w:rPr>
          <w:lang w:val="it-IT"/>
        </w:rPr>
      </w:pPr>
      <w:r w:rsidRPr="008C5302">
        <w:rPr>
          <w:lang w:val="it-IT"/>
        </w:rPr>
        <w:t>ul. Lutomierska 50,95-200 Pabianice</w:t>
      </w:r>
    </w:p>
    <w:p w14:paraId="5C70D1E3" w14:textId="77777777" w:rsidR="00B264FE" w:rsidRDefault="00B264FE" w:rsidP="00B264FE">
      <w:pPr>
        <w:numPr>
          <w:ilvl w:val="12"/>
          <w:numId w:val="0"/>
        </w:numPr>
        <w:ind w:right="-2"/>
        <w:rPr>
          <w:ins w:id="12" w:author="MAH review_PB" w:date="2026-03-06T12:04:00Z" w16du:dateUtc="2026-03-06T06:34:00Z"/>
          <w:szCs w:val="22"/>
          <w:lang w:val="it-IT"/>
        </w:rPr>
      </w:pPr>
      <w:r w:rsidRPr="008C5302">
        <w:rPr>
          <w:szCs w:val="22"/>
          <w:lang w:val="it-IT"/>
        </w:rPr>
        <w:t>Il-Polonja</w:t>
      </w:r>
    </w:p>
    <w:p w14:paraId="529E4CED" w14:textId="77777777" w:rsidR="00EF330A" w:rsidRDefault="00EF330A" w:rsidP="00B264FE">
      <w:pPr>
        <w:numPr>
          <w:ilvl w:val="12"/>
          <w:numId w:val="0"/>
        </w:numPr>
        <w:ind w:right="-2"/>
        <w:rPr>
          <w:ins w:id="13" w:author="MAH review_PB" w:date="2026-03-06T12:04:00Z" w16du:dateUtc="2026-03-06T06:34:00Z"/>
          <w:szCs w:val="22"/>
          <w:lang w:val="it-IT"/>
        </w:rPr>
      </w:pPr>
    </w:p>
    <w:p w14:paraId="2F83870A" w14:textId="77777777" w:rsidR="00EF330A" w:rsidRPr="00EF330A" w:rsidRDefault="00EF330A" w:rsidP="00EF330A">
      <w:pPr>
        <w:numPr>
          <w:ilvl w:val="12"/>
          <w:numId w:val="0"/>
        </w:numPr>
        <w:ind w:right="-2"/>
        <w:rPr>
          <w:ins w:id="14" w:author="MAH review_PB" w:date="2026-03-06T12:04:00Z"/>
          <w:color w:val="000000"/>
          <w:szCs w:val="22"/>
          <w:lang w:val="it-IT"/>
        </w:rPr>
      </w:pPr>
      <w:ins w:id="15" w:author="MAH review_PB" w:date="2026-03-06T12:04:00Z">
        <w:r w:rsidRPr="00EF330A">
          <w:rPr>
            <w:color w:val="000000"/>
            <w:szCs w:val="22"/>
            <w:lang w:val="it-IT"/>
          </w:rPr>
          <w:t xml:space="preserve">Accord Healthcare single member S.A., </w:t>
        </w:r>
      </w:ins>
    </w:p>
    <w:p w14:paraId="63E05ACE" w14:textId="77777777" w:rsidR="00EF330A" w:rsidRPr="00EF330A" w:rsidRDefault="00EF330A" w:rsidP="00EF330A">
      <w:pPr>
        <w:numPr>
          <w:ilvl w:val="12"/>
          <w:numId w:val="0"/>
        </w:numPr>
        <w:ind w:right="-2"/>
        <w:rPr>
          <w:ins w:id="16" w:author="MAH review_PB" w:date="2026-03-06T12:04:00Z"/>
          <w:color w:val="000000"/>
          <w:szCs w:val="22"/>
          <w:lang w:val="it-IT"/>
        </w:rPr>
      </w:pPr>
      <w:ins w:id="17" w:author="MAH review_PB" w:date="2026-03-06T12:04:00Z">
        <w:r w:rsidRPr="00EF330A">
          <w:rPr>
            <w:color w:val="000000"/>
            <w:szCs w:val="22"/>
            <w:lang w:val="it-IT"/>
          </w:rPr>
          <w:t>64th Km National Road Athens,</w:t>
        </w:r>
      </w:ins>
    </w:p>
    <w:p w14:paraId="31087850" w14:textId="77777777" w:rsidR="00EF330A" w:rsidRPr="00EF330A" w:rsidRDefault="00EF330A" w:rsidP="00EF330A">
      <w:pPr>
        <w:numPr>
          <w:ilvl w:val="12"/>
          <w:numId w:val="0"/>
        </w:numPr>
        <w:ind w:right="-2"/>
        <w:rPr>
          <w:ins w:id="18" w:author="MAH review_PB" w:date="2026-03-06T12:04:00Z"/>
          <w:color w:val="000000"/>
          <w:szCs w:val="22"/>
          <w:lang w:val="it-IT"/>
        </w:rPr>
      </w:pPr>
      <w:ins w:id="19" w:author="MAH review_PB" w:date="2026-03-06T12:04:00Z">
        <w:r w:rsidRPr="00EF330A">
          <w:rPr>
            <w:color w:val="000000"/>
            <w:szCs w:val="22"/>
            <w:lang w:val="it-IT"/>
          </w:rPr>
          <w:t xml:space="preserve">Lamia, Schimatari, 32009, </w:t>
        </w:r>
      </w:ins>
    </w:p>
    <w:p w14:paraId="52DDE75F" w14:textId="2CFC68FC" w:rsidR="00EF330A" w:rsidRPr="008C5302" w:rsidRDefault="00EF330A" w:rsidP="00EF330A">
      <w:pPr>
        <w:numPr>
          <w:ilvl w:val="12"/>
          <w:numId w:val="0"/>
        </w:numPr>
        <w:ind w:right="-2"/>
        <w:rPr>
          <w:color w:val="000000"/>
          <w:szCs w:val="22"/>
          <w:lang w:val="it-IT"/>
        </w:rPr>
      </w:pPr>
      <w:ins w:id="20" w:author="MAH review_PB" w:date="2026-03-06T12:04:00Z">
        <w:r w:rsidRPr="00EF330A">
          <w:rPr>
            <w:color w:val="000000"/>
            <w:szCs w:val="22"/>
            <w:lang w:val="it-IT"/>
          </w:rPr>
          <w:t>il-Greċja</w:t>
        </w:r>
      </w:ins>
    </w:p>
    <w:p w14:paraId="6F30E779" w14:textId="77777777" w:rsidR="00B264FE" w:rsidRPr="008C5302" w:rsidRDefault="00B264FE" w:rsidP="00B264FE">
      <w:pPr>
        <w:numPr>
          <w:ilvl w:val="12"/>
          <w:numId w:val="0"/>
        </w:numPr>
        <w:ind w:right="-2"/>
        <w:rPr>
          <w:color w:val="000000"/>
          <w:szCs w:val="22"/>
          <w:lang w:val="it-IT"/>
        </w:rPr>
      </w:pPr>
    </w:p>
    <w:p w14:paraId="0F402369" w14:textId="77777777" w:rsidR="005E4A97" w:rsidRPr="008C5302" w:rsidRDefault="005E4A97" w:rsidP="005E4A97">
      <w:pPr>
        <w:rPr>
          <w:color w:val="000000"/>
          <w:szCs w:val="22"/>
          <w:lang w:val="mt-MT"/>
        </w:rPr>
      </w:pPr>
      <w:r w:rsidRPr="008C5302">
        <w:rPr>
          <w:rFonts w:hint="eastAsia"/>
          <w:color w:val="000000"/>
          <w:szCs w:val="22"/>
          <w:lang w:val="mt-MT"/>
        </w:rPr>
        <w:lastRenderedPageBreak/>
        <w:t>Għal</w:t>
      </w:r>
      <w:r w:rsidRPr="008C5302">
        <w:rPr>
          <w:color w:val="000000"/>
          <w:szCs w:val="22"/>
          <w:lang w:val="mt-MT"/>
        </w:rPr>
        <w:t xml:space="preserve"> kull </w:t>
      </w:r>
      <w:r w:rsidRPr="008C5302">
        <w:rPr>
          <w:rFonts w:hint="eastAsia"/>
          <w:color w:val="000000"/>
          <w:szCs w:val="22"/>
          <w:lang w:val="mt-MT"/>
        </w:rPr>
        <w:t>tagħrif</w:t>
      </w:r>
      <w:r w:rsidRPr="008C5302">
        <w:rPr>
          <w:color w:val="000000"/>
          <w:szCs w:val="22"/>
          <w:lang w:val="mt-MT"/>
        </w:rPr>
        <w:t xml:space="preserve"> dwar din il-mediċina, jekk jog</w:t>
      </w:r>
      <w:r w:rsidRPr="008C5302">
        <w:rPr>
          <w:rFonts w:hint="eastAsia"/>
          <w:color w:val="000000"/>
          <w:szCs w:val="22"/>
          <w:lang w:val="mt-MT"/>
        </w:rPr>
        <w:t>ħ</w:t>
      </w:r>
      <w:r w:rsidRPr="008C5302">
        <w:rPr>
          <w:color w:val="000000"/>
          <w:szCs w:val="22"/>
          <w:lang w:val="mt-MT"/>
        </w:rPr>
        <w:t xml:space="preserve">ġbok ikkuntattja lir-rappreżentant lokali tad-Detentur tal-Awtorizzazzjoni </w:t>
      </w:r>
      <w:r w:rsidRPr="008C5302">
        <w:rPr>
          <w:rFonts w:hint="eastAsia"/>
          <w:color w:val="000000"/>
          <w:szCs w:val="22"/>
          <w:lang w:val="mt-MT"/>
        </w:rPr>
        <w:t>għat-Tqegħid</w:t>
      </w:r>
      <w:r w:rsidRPr="008C5302">
        <w:rPr>
          <w:color w:val="000000"/>
          <w:szCs w:val="22"/>
          <w:lang w:val="mt-MT"/>
        </w:rPr>
        <w:t xml:space="preserve"> fis-Suq:</w:t>
      </w:r>
    </w:p>
    <w:p w14:paraId="2A9B341C" w14:textId="77777777" w:rsidR="005E4A97" w:rsidRPr="008C5302" w:rsidRDefault="005E4A97" w:rsidP="005E4A97">
      <w:pPr>
        <w:rPr>
          <w:color w:val="000000"/>
          <w:szCs w:val="22"/>
          <w:lang w:val="mt-MT"/>
        </w:rPr>
      </w:pPr>
    </w:p>
    <w:p w14:paraId="1F2ADC28" w14:textId="59CEF098" w:rsidR="005E4A97" w:rsidRPr="008C5302" w:rsidRDefault="005E4A97" w:rsidP="005E4A97">
      <w:pPr>
        <w:rPr>
          <w:color w:val="000000"/>
          <w:szCs w:val="22"/>
          <w:lang w:val="mt-MT"/>
        </w:rPr>
      </w:pPr>
      <w:r w:rsidRPr="008C5302">
        <w:rPr>
          <w:color w:val="000000"/>
          <w:szCs w:val="22"/>
          <w:lang w:val="mt-MT"/>
        </w:rPr>
        <w:t xml:space="preserve">AT / BE / BG / CY / CZ / DE / DK / EE / FI / FR / HR / HU / IE / IS / IT / LT / LV / </w:t>
      </w:r>
      <w:r w:rsidR="00611506" w:rsidRPr="008C5302">
        <w:rPr>
          <w:color w:val="000000"/>
          <w:szCs w:val="22"/>
          <w:lang w:val="mt-MT"/>
        </w:rPr>
        <w:t xml:space="preserve">LU </w:t>
      </w:r>
      <w:r w:rsidRPr="008C5302">
        <w:rPr>
          <w:color w:val="000000"/>
          <w:szCs w:val="22"/>
          <w:lang w:val="mt-MT"/>
        </w:rPr>
        <w:t>/ MT / NL / NO / PT / PL / RO / SE / SI / SK / ES</w:t>
      </w:r>
    </w:p>
    <w:p w14:paraId="4A4CB708" w14:textId="77777777" w:rsidR="005E4A97" w:rsidRPr="005E4A97" w:rsidRDefault="005E4A97" w:rsidP="005E4A97">
      <w:pPr>
        <w:rPr>
          <w:color w:val="000000"/>
          <w:szCs w:val="22"/>
        </w:rPr>
      </w:pPr>
      <w:r w:rsidRPr="005E4A97">
        <w:rPr>
          <w:color w:val="000000"/>
          <w:szCs w:val="22"/>
        </w:rPr>
        <w:t>Accord Healthcare S.L.U.</w:t>
      </w:r>
    </w:p>
    <w:p w14:paraId="7C169933" w14:textId="77777777" w:rsidR="005E4A97" w:rsidRPr="008C5302" w:rsidRDefault="005E4A97" w:rsidP="005E4A97">
      <w:pPr>
        <w:rPr>
          <w:color w:val="000000"/>
          <w:szCs w:val="22"/>
          <w:lang w:val="es-ES"/>
        </w:rPr>
      </w:pPr>
      <w:r w:rsidRPr="008C5302">
        <w:rPr>
          <w:color w:val="000000"/>
          <w:szCs w:val="22"/>
          <w:lang w:val="es-ES"/>
        </w:rPr>
        <w:t>Tel: +34 93 301 00 64</w:t>
      </w:r>
    </w:p>
    <w:p w14:paraId="0A003DEE" w14:textId="77777777" w:rsidR="005E4A97" w:rsidRPr="008C5302" w:rsidRDefault="005E4A97" w:rsidP="005E4A97">
      <w:pPr>
        <w:rPr>
          <w:color w:val="000000"/>
          <w:szCs w:val="22"/>
          <w:lang w:val="es-ES"/>
        </w:rPr>
      </w:pPr>
    </w:p>
    <w:p w14:paraId="46548570" w14:textId="77777777" w:rsidR="005E4A97" w:rsidRPr="008C5302" w:rsidRDefault="005E4A97" w:rsidP="005E4A97">
      <w:pPr>
        <w:rPr>
          <w:color w:val="000000"/>
          <w:szCs w:val="22"/>
          <w:lang w:val="es-ES"/>
        </w:rPr>
      </w:pPr>
      <w:r w:rsidRPr="008C5302">
        <w:rPr>
          <w:color w:val="000000"/>
          <w:szCs w:val="22"/>
          <w:lang w:val="es-ES"/>
        </w:rPr>
        <w:t>EL</w:t>
      </w:r>
    </w:p>
    <w:p w14:paraId="338FF972" w14:textId="72F0D88C" w:rsidR="005E4A97" w:rsidRPr="008C5302" w:rsidRDefault="005E4A97" w:rsidP="005E4A97">
      <w:pPr>
        <w:rPr>
          <w:color w:val="000000"/>
          <w:szCs w:val="22"/>
          <w:lang w:val="es-ES"/>
        </w:rPr>
      </w:pPr>
      <w:r w:rsidRPr="008C5302">
        <w:rPr>
          <w:color w:val="000000"/>
          <w:szCs w:val="22"/>
          <w:lang w:val="es-ES"/>
        </w:rPr>
        <w:t xml:space="preserve">Win Medica </w:t>
      </w:r>
      <w:r w:rsidR="00BC2EF9">
        <w:rPr>
          <w:color w:val="000000"/>
          <w:szCs w:val="22"/>
          <w:lang w:val="es-ES"/>
        </w:rPr>
        <w:t>A.E</w:t>
      </w:r>
      <w:r w:rsidRPr="008C5302">
        <w:rPr>
          <w:color w:val="000000"/>
          <w:szCs w:val="22"/>
          <w:lang w:val="es-ES"/>
        </w:rPr>
        <w:t xml:space="preserve">. </w:t>
      </w:r>
    </w:p>
    <w:p w14:paraId="35616980" w14:textId="77777777" w:rsidR="005E4A97" w:rsidRPr="008C5302" w:rsidRDefault="005E4A97" w:rsidP="005E4A97">
      <w:pPr>
        <w:rPr>
          <w:color w:val="000000"/>
          <w:szCs w:val="22"/>
          <w:lang w:val="es-ES"/>
        </w:rPr>
      </w:pPr>
      <w:r w:rsidRPr="008C5302">
        <w:rPr>
          <w:color w:val="000000"/>
          <w:szCs w:val="22"/>
          <w:lang w:val="es-ES"/>
        </w:rPr>
        <w:t>Tel: +30 210 7488 821</w:t>
      </w:r>
    </w:p>
    <w:p w14:paraId="77566ABF" w14:textId="77777777" w:rsidR="005E4A97" w:rsidRPr="004B30E9" w:rsidRDefault="005E4A97" w:rsidP="00B264FE">
      <w:pPr>
        <w:rPr>
          <w:lang w:val="mt-MT"/>
        </w:rPr>
      </w:pPr>
    </w:p>
    <w:p w14:paraId="48082BAE" w14:textId="77777777" w:rsidR="00B264FE" w:rsidRPr="00105147" w:rsidRDefault="00B264FE" w:rsidP="00B264FE">
      <w:pPr>
        <w:numPr>
          <w:ilvl w:val="12"/>
          <w:numId w:val="0"/>
        </w:numPr>
        <w:ind w:right="-2"/>
        <w:rPr>
          <w:b/>
          <w:bCs/>
          <w:color w:val="000000"/>
          <w:szCs w:val="22"/>
          <w:lang w:val="nn-NO"/>
        </w:rPr>
      </w:pPr>
      <w:r w:rsidRPr="00105147">
        <w:rPr>
          <w:b/>
          <w:color w:val="000000"/>
          <w:szCs w:val="22"/>
          <w:lang w:val="mt-MT"/>
        </w:rPr>
        <w:t>Dan il-fuljett kien rivedut l-aħħar f’</w:t>
      </w:r>
      <w:r w:rsidRPr="00105147">
        <w:rPr>
          <w:b/>
          <w:bCs/>
          <w:color w:val="000000"/>
          <w:szCs w:val="22"/>
          <w:lang w:val="nn-NO"/>
        </w:rPr>
        <w:t>&lt;dat</w:t>
      </w:r>
      <w:r w:rsidRPr="00105147">
        <w:rPr>
          <w:b/>
          <w:bCs/>
          <w:color w:val="000000"/>
          <w:szCs w:val="22"/>
          <w:lang w:val="mt-MT"/>
        </w:rPr>
        <w:t>a</w:t>
      </w:r>
      <w:r w:rsidRPr="00105147">
        <w:rPr>
          <w:b/>
          <w:bCs/>
          <w:color w:val="000000"/>
          <w:szCs w:val="22"/>
          <w:lang w:val="nn-NO"/>
        </w:rPr>
        <w:t>&gt;.</w:t>
      </w:r>
    </w:p>
    <w:p w14:paraId="7C8084B4" w14:textId="77777777" w:rsidR="00B264FE" w:rsidRPr="004B30E9" w:rsidRDefault="00B264FE" w:rsidP="00B264FE">
      <w:pPr>
        <w:numPr>
          <w:ilvl w:val="12"/>
          <w:numId w:val="0"/>
        </w:numPr>
        <w:ind w:right="-2"/>
        <w:rPr>
          <w:color w:val="000000"/>
          <w:szCs w:val="22"/>
          <w:lang w:val="mt-MT"/>
        </w:rPr>
      </w:pPr>
    </w:p>
    <w:p w14:paraId="696FED11" w14:textId="77777777" w:rsidR="00B264FE" w:rsidRPr="004B30E9" w:rsidRDefault="00B264FE" w:rsidP="00B264FE">
      <w:pPr>
        <w:numPr>
          <w:ilvl w:val="12"/>
          <w:numId w:val="0"/>
        </w:numPr>
        <w:ind w:right="-2"/>
        <w:rPr>
          <w:b/>
          <w:color w:val="000000"/>
          <w:szCs w:val="22"/>
          <w:lang w:val="nn-NO"/>
        </w:rPr>
      </w:pPr>
    </w:p>
    <w:p w14:paraId="05E692CD" w14:textId="77777777" w:rsidR="00B264FE" w:rsidRPr="004B30E9" w:rsidRDefault="00B264FE" w:rsidP="00B264FE">
      <w:pPr>
        <w:numPr>
          <w:ilvl w:val="12"/>
          <w:numId w:val="0"/>
        </w:numPr>
        <w:ind w:right="-2"/>
        <w:rPr>
          <w:b/>
          <w:color w:val="000000"/>
          <w:szCs w:val="22"/>
          <w:lang w:val="nn-NO"/>
        </w:rPr>
      </w:pPr>
      <w:r w:rsidRPr="00037FBE">
        <w:rPr>
          <w:b/>
          <w:color w:val="000000"/>
          <w:szCs w:val="22"/>
          <w:lang w:val="nn-NO"/>
        </w:rPr>
        <w:t>Sorsi oħra ta’ informazzjoni</w:t>
      </w:r>
    </w:p>
    <w:p w14:paraId="799A6BFB" w14:textId="77777777" w:rsidR="00B264FE" w:rsidRPr="004B30E9" w:rsidRDefault="00B264FE" w:rsidP="00B264FE">
      <w:pPr>
        <w:numPr>
          <w:ilvl w:val="12"/>
          <w:numId w:val="0"/>
        </w:numPr>
        <w:ind w:right="-2"/>
        <w:rPr>
          <w:b/>
          <w:color w:val="000000"/>
          <w:szCs w:val="22"/>
          <w:lang w:val="nn-NO"/>
        </w:rPr>
      </w:pPr>
    </w:p>
    <w:p w14:paraId="342D6E27" w14:textId="1CB07131" w:rsidR="00B264FE" w:rsidRPr="00C93E60" w:rsidRDefault="00B264FE" w:rsidP="00B264FE">
      <w:pPr>
        <w:numPr>
          <w:ilvl w:val="12"/>
          <w:numId w:val="0"/>
        </w:numPr>
        <w:ind w:right="-2"/>
        <w:rPr>
          <w:szCs w:val="22"/>
          <w:lang w:val="mt-MT"/>
        </w:rPr>
      </w:pPr>
      <w:r w:rsidRPr="004B30E9">
        <w:rPr>
          <w:szCs w:val="24"/>
          <w:lang w:val="mt-MT"/>
        </w:rPr>
        <w:t>Informazzjoni dettaljata dwar din il-mediċina tinsab fuq is-sit elettroniku tal-Aġenzija Ewropea għall-</w:t>
      </w:r>
      <w:r w:rsidRPr="00547926">
        <w:rPr>
          <w:szCs w:val="24"/>
          <w:lang w:val="mt-MT"/>
        </w:rPr>
        <w:t>Mediċini</w:t>
      </w:r>
      <w:r>
        <w:rPr>
          <w:szCs w:val="24"/>
          <w:lang w:val="mt-MT"/>
        </w:rPr>
        <w:t>:</w:t>
      </w:r>
      <w:r w:rsidRPr="00547926">
        <w:rPr>
          <w:b/>
          <w:lang w:val="mt-MT"/>
        </w:rPr>
        <w:t xml:space="preserve"> </w:t>
      </w:r>
      <w:hyperlink r:id="rId15" w:history="1">
        <w:r w:rsidR="00812CF9" w:rsidRPr="00812CF9">
          <w:rPr>
            <w:rStyle w:val="Hyperlink"/>
            <w:szCs w:val="22"/>
            <w:lang w:val="mt-MT"/>
          </w:rPr>
          <w:t>https://www.ema.europa.eu.</w:t>
        </w:r>
      </w:hyperlink>
      <w:r w:rsidRPr="00C93E60">
        <w:rPr>
          <w:lang w:val="mt-MT"/>
        </w:rPr>
        <w:br w:type="page"/>
      </w:r>
      <w:r w:rsidRPr="00C93E60">
        <w:rPr>
          <w:szCs w:val="22"/>
          <w:lang w:val="mt-MT"/>
        </w:rPr>
        <w:lastRenderedPageBreak/>
        <w:t>--------------------------------------------------------------------------------------------------------------</w:t>
      </w:r>
    </w:p>
    <w:p w14:paraId="4DE78C48" w14:textId="77777777" w:rsidR="00B264FE" w:rsidRDefault="00B264FE" w:rsidP="00B264FE">
      <w:pPr>
        <w:numPr>
          <w:ilvl w:val="12"/>
          <w:numId w:val="0"/>
        </w:numPr>
        <w:ind w:right="-2"/>
        <w:rPr>
          <w:noProof/>
          <w:snapToGrid w:val="0"/>
          <w:szCs w:val="22"/>
          <w:lang w:val="mt-MT"/>
        </w:rPr>
      </w:pPr>
    </w:p>
    <w:p w14:paraId="46FD9640" w14:textId="77777777" w:rsidR="00B264FE" w:rsidRPr="004B30E9" w:rsidRDefault="00B264FE" w:rsidP="00B264FE">
      <w:pPr>
        <w:numPr>
          <w:ilvl w:val="12"/>
          <w:numId w:val="0"/>
        </w:numPr>
        <w:ind w:right="-2"/>
        <w:rPr>
          <w:b/>
          <w:color w:val="000000"/>
          <w:szCs w:val="22"/>
          <w:lang w:val="mt-MT"/>
        </w:rPr>
      </w:pPr>
      <w:r w:rsidRPr="004B30E9">
        <w:rPr>
          <w:noProof/>
          <w:snapToGrid w:val="0"/>
          <w:szCs w:val="22"/>
          <w:lang w:val="mt-MT"/>
        </w:rPr>
        <w:t>It-tagħrif li jmiss qed jingħata biss għall-professjonisti fil-qasam mediku:</w:t>
      </w:r>
      <w:r w:rsidRPr="004B30E9">
        <w:rPr>
          <w:b/>
          <w:color w:val="000000"/>
          <w:szCs w:val="22"/>
          <w:lang w:val="mt-MT"/>
        </w:rPr>
        <w:t>:</w:t>
      </w:r>
    </w:p>
    <w:p w14:paraId="0979E4E7" w14:textId="77777777" w:rsidR="00B264FE" w:rsidRDefault="00B264FE" w:rsidP="00B264FE">
      <w:pPr>
        <w:ind w:right="-2"/>
        <w:rPr>
          <w:color w:val="000000"/>
          <w:szCs w:val="22"/>
          <w:lang w:val="mt-MT"/>
        </w:rPr>
      </w:pPr>
      <w:r w:rsidRPr="004B30E9">
        <w:rPr>
          <w:color w:val="000000"/>
          <w:szCs w:val="22"/>
          <w:lang w:val="mt-MT"/>
        </w:rPr>
        <w:t>Nota: Bortezomib Accord huwa sustanza ċitotossika. Għalhekk, irid jkun hemm kawtela waqt l-immanipular u l-preparazzjoni. Huwa rrakkomandat l-użu ta’ ingwanti u ħwejjeġ protettivi biex tipprevjeni kuntatt mal-ġilda.</w:t>
      </w:r>
    </w:p>
    <w:p w14:paraId="244F289E" w14:textId="77777777" w:rsidR="00B264FE" w:rsidRPr="004B30E9" w:rsidRDefault="00B264FE" w:rsidP="00B264FE">
      <w:pPr>
        <w:ind w:right="-2"/>
        <w:rPr>
          <w:color w:val="000000"/>
          <w:szCs w:val="22"/>
          <w:lang w:val="mt-MT"/>
        </w:rPr>
      </w:pPr>
      <w:r>
        <w:rPr>
          <w:color w:val="000000"/>
          <w:szCs w:val="22"/>
          <w:lang w:val="mt-MT"/>
        </w:rPr>
        <w:t>Membri tal-p</w:t>
      </w:r>
      <w:r w:rsidRPr="002C4BC3">
        <w:rPr>
          <w:color w:val="000000"/>
          <w:szCs w:val="22"/>
          <w:lang w:val="mt-MT"/>
        </w:rPr>
        <w:t>ersun</w:t>
      </w:r>
      <w:r>
        <w:rPr>
          <w:color w:val="000000"/>
          <w:szCs w:val="22"/>
          <w:lang w:val="mt-MT"/>
        </w:rPr>
        <w:t>al</w:t>
      </w:r>
      <w:r w:rsidRPr="002C4BC3">
        <w:rPr>
          <w:color w:val="000000"/>
          <w:szCs w:val="22"/>
          <w:lang w:val="mt-MT"/>
        </w:rPr>
        <w:t xml:space="preserve"> tqal m’g</w:t>
      </w:r>
      <w:r w:rsidRPr="002C4BC3">
        <w:rPr>
          <w:rFonts w:hint="eastAsia"/>
          <w:color w:val="000000"/>
          <w:szCs w:val="22"/>
          <w:lang w:val="mt-MT"/>
        </w:rPr>
        <w:t>ħ</w:t>
      </w:r>
      <w:r w:rsidRPr="002C4BC3">
        <w:rPr>
          <w:color w:val="000000"/>
          <w:szCs w:val="22"/>
          <w:lang w:val="mt-MT"/>
        </w:rPr>
        <w:t>andhomx imissu din il-mediċina.</w:t>
      </w:r>
    </w:p>
    <w:p w14:paraId="0BD5FFCE" w14:textId="77777777" w:rsidR="00B264FE" w:rsidRPr="004B30E9" w:rsidRDefault="00B264FE" w:rsidP="00B264FE">
      <w:pPr>
        <w:ind w:right="-2"/>
        <w:rPr>
          <w:b/>
          <w:color w:val="000000"/>
          <w:szCs w:val="22"/>
          <w:lang w:val="mt-MT"/>
        </w:rPr>
      </w:pPr>
    </w:p>
    <w:p w14:paraId="2BC3437A" w14:textId="77777777" w:rsidR="00B264FE" w:rsidRDefault="00B264FE" w:rsidP="00B264FE">
      <w:pPr>
        <w:rPr>
          <w:color w:val="000000"/>
          <w:szCs w:val="22"/>
          <w:lang w:val="mt-MT"/>
        </w:rPr>
      </w:pPr>
      <w:r w:rsidRPr="004B30E9">
        <w:rPr>
          <w:color w:val="000000"/>
          <w:szCs w:val="22"/>
          <w:lang w:val="mt-MT"/>
        </w:rPr>
        <w:t>IT-TEKNIKA ASETTIKA GĦANDHA TIĠI OSSERVATA B’MOD STRETT WAQT L</w:t>
      </w:r>
      <w:r w:rsidRPr="004B30E9">
        <w:rPr>
          <w:color w:val="000000"/>
          <w:szCs w:val="22"/>
          <w:lang w:val="mt-MT"/>
        </w:rPr>
        <w:noBreakHyphen/>
        <w:t>IMMANIĠĠJAR TA’ BORTEZOMIB ACCORD BILLI MA FIHX PRESERVANTI.</w:t>
      </w:r>
    </w:p>
    <w:p w14:paraId="7D00574A" w14:textId="77777777" w:rsidR="00B264FE" w:rsidRDefault="00B264FE" w:rsidP="00B264FE">
      <w:pPr>
        <w:rPr>
          <w:color w:val="000000"/>
          <w:szCs w:val="22"/>
          <w:lang w:val="mt-MT"/>
        </w:rPr>
      </w:pPr>
    </w:p>
    <w:p w14:paraId="1121A606" w14:textId="77777777" w:rsidR="00B264FE" w:rsidRPr="00C93E60" w:rsidRDefault="00B264FE" w:rsidP="00B264FE">
      <w:pPr>
        <w:rPr>
          <w:b/>
          <w:bCs/>
          <w:color w:val="000000"/>
          <w:szCs w:val="22"/>
          <w:lang w:val="mt-MT"/>
        </w:rPr>
      </w:pPr>
      <w:r w:rsidRPr="00C93E60">
        <w:rPr>
          <w:b/>
          <w:bCs/>
          <w:color w:val="000000"/>
          <w:szCs w:val="22"/>
          <w:lang w:val="mt-MT"/>
        </w:rPr>
        <w:t xml:space="preserve">Bortezomib 2.5 mg/mL soluzzjoni għall-injezzjoni </w:t>
      </w:r>
      <w:r>
        <w:rPr>
          <w:b/>
          <w:bCs/>
          <w:color w:val="000000"/>
          <w:szCs w:val="22"/>
          <w:lang w:val="mt-MT"/>
        </w:rPr>
        <w:t>HUWA</w:t>
      </w:r>
      <w:r w:rsidRPr="00C93E60">
        <w:rPr>
          <w:b/>
          <w:bCs/>
          <w:color w:val="000000"/>
          <w:szCs w:val="22"/>
          <w:lang w:val="mt-MT"/>
        </w:rPr>
        <w:t xml:space="preserve"> GĦAL UŻU TAĦT IL-ĠILDA JEW </w:t>
      </w:r>
      <w:r>
        <w:rPr>
          <w:b/>
          <w:bCs/>
          <w:color w:val="000000"/>
          <w:szCs w:val="22"/>
          <w:lang w:val="mt-MT"/>
        </w:rPr>
        <w:t>ĠOL-VINI</w:t>
      </w:r>
      <w:r w:rsidRPr="00C93E60">
        <w:rPr>
          <w:b/>
          <w:bCs/>
          <w:color w:val="000000"/>
          <w:szCs w:val="22"/>
          <w:lang w:val="mt-MT"/>
        </w:rPr>
        <w:t>.</w:t>
      </w:r>
      <w:r>
        <w:rPr>
          <w:b/>
          <w:bCs/>
          <w:color w:val="000000"/>
          <w:szCs w:val="22"/>
          <w:lang w:val="mt-MT"/>
        </w:rPr>
        <w:t xml:space="preserve"> </w:t>
      </w:r>
      <w:r w:rsidRPr="004B30E9">
        <w:rPr>
          <w:b/>
          <w:color w:val="000000"/>
          <w:szCs w:val="22"/>
          <w:lang w:val="mt-MT"/>
        </w:rPr>
        <w:t>M’għandux jingħata minn rotot oħra. L-għoti ġot-teka rriżulta f’mewt.</w:t>
      </w:r>
    </w:p>
    <w:p w14:paraId="52EAFCA2" w14:textId="77777777" w:rsidR="00B264FE" w:rsidRPr="006C6ADA" w:rsidRDefault="00B264FE" w:rsidP="00B264FE">
      <w:pPr>
        <w:ind w:right="-2"/>
        <w:rPr>
          <w:color w:val="000000"/>
          <w:szCs w:val="22"/>
          <w:lang w:val="mt-MT"/>
        </w:rPr>
      </w:pPr>
    </w:p>
    <w:p w14:paraId="1BEAC57F" w14:textId="77777777" w:rsidR="00B264FE" w:rsidRDefault="00B264FE" w:rsidP="00B264FE">
      <w:pPr>
        <w:ind w:left="567" w:hanging="567"/>
        <w:rPr>
          <w:b/>
          <w:color w:val="000000"/>
          <w:szCs w:val="22"/>
          <w:u w:val="single"/>
          <w:lang w:val="mt-MT"/>
        </w:rPr>
      </w:pPr>
      <w:r w:rsidRPr="004B30E9">
        <w:rPr>
          <w:color w:val="000000"/>
          <w:szCs w:val="22"/>
          <w:lang w:val="mt-MT"/>
        </w:rPr>
        <w:tab/>
      </w:r>
      <w:r>
        <w:rPr>
          <w:b/>
          <w:color w:val="000000"/>
          <w:szCs w:val="22"/>
          <w:lang w:val="mt-MT"/>
        </w:rPr>
        <w:t xml:space="preserve">1. </w:t>
      </w:r>
      <w:r w:rsidRPr="00C93E60">
        <w:rPr>
          <w:b/>
          <w:lang w:val="mt-MT"/>
        </w:rPr>
        <w:tab/>
      </w:r>
      <w:r>
        <w:rPr>
          <w:b/>
          <w:color w:val="000000"/>
          <w:szCs w:val="22"/>
          <w:lang w:val="mt-MT"/>
        </w:rPr>
        <w:t xml:space="preserve">PREPARAZZJONI GĦALL-INJEZZJONI </w:t>
      </w:r>
      <w:r w:rsidRPr="00C93E60">
        <w:rPr>
          <w:b/>
          <w:color w:val="000000"/>
          <w:szCs w:val="22"/>
          <w:u w:val="single"/>
          <w:lang w:val="mt-MT"/>
        </w:rPr>
        <w:t xml:space="preserve">ĠOL-VINI </w:t>
      </w:r>
    </w:p>
    <w:p w14:paraId="18A7492B" w14:textId="77777777" w:rsidR="00B264FE" w:rsidRDefault="00B264FE" w:rsidP="00B264FE">
      <w:pPr>
        <w:ind w:left="567" w:hanging="567"/>
        <w:rPr>
          <w:b/>
          <w:color w:val="000000"/>
          <w:szCs w:val="22"/>
          <w:lang w:val="mt-MT"/>
        </w:rPr>
      </w:pPr>
    </w:p>
    <w:p w14:paraId="64AEBAA7" w14:textId="77777777" w:rsidR="00B264FE" w:rsidRPr="004B30E9" w:rsidRDefault="00B264FE" w:rsidP="00B264FE">
      <w:pPr>
        <w:tabs>
          <w:tab w:val="left" w:pos="1515"/>
        </w:tabs>
        <w:ind w:left="567" w:hanging="567"/>
        <w:rPr>
          <w:color w:val="000000"/>
          <w:szCs w:val="22"/>
          <w:lang w:val="mt-MT"/>
        </w:rPr>
      </w:pPr>
      <w:r>
        <w:rPr>
          <w:color w:val="000000"/>
          <w:szCs w:val="22"/>
          <w:lang w:val="mt-MT"/>
        </w:rPr>
        <w:t>1.1</w:t>
      </w:r>
      <w:r>
        <w:rPr>
          <w:color w:val="000000"/>
          <w:szCs w:val="22"/>
          <w:lang w:val="mt-MT"/>
        </w:rPr>
        <w:tab/>
      </w:r>
      <w:r w:rsidRPr="00C93E60">
        <w:rPr>
          <w:b/>
          <w:bCs/>
          <w:color w:val="000000"/>
          <w:szCs w:val="22"/>
          <w:lang w:val="mt-MT"/>
        </w:rPr>
        <w:t>Preparazzjoni ta</w:t>
      </w:r>
      <w:r>
        <w:rPr>
          <w:b/>
          <w:bCs/>
          <w:color w:val="000000"/>
          <w:szCs w:val="22"/>
          <w:lang w:val="mt-MT"/>
        </w:rPr>
        <w:t>l-</w:t>
      </w:r>
      <w:r w:rsidRPr="00C93E60">
        <w:rPr>
          <w:b/>
          <w:bCs/>
          <w:color w:val="000000"/>
          <w:szCs w:val="22"/>
          <w:lang w:val="mt-MT"/>
        </w:rPr>
        <w:t>kunjett ta’ 2.5</w:t>
      </w:r>
      <w:r>
        <w:rPr>
          <w:b/>
          <w:bCs/>
          <w:color w:val="000000"/>
          <w:szCs w:val="22"/>
          <w:lang w:val="mt-MT"/>
        </w:rPr>
        <w:t> </w:t>
      </w:r>
      <w:r w:rsidRPr="00C93E60">
        <w:rPr>
          <w:b/>
          <w:bCs/>
          <w:color w:val="000000"/>
          <w:szCs w:val="22"/>
          <w:lang w:val="mt-MT"/>
        </w:rPr>
        <w:t>mg/1 mL: żid 1.</w:t>
      </w:r>
      <w:r w:rsidR="00514755">
        <w:rPr>
          <w:b/>
          <w:bCs/>
          <w:color w:val="000000"/>
          <w:szCs w:val="22"/>
          <w:lang w:val="mt-MT"/>
        </w:rPr>
        <w:t>6</w:t>
      </w:r>
      <w:r w:rsidRPr="00C93E60">
        <w:rPr>
          <w:b/>
          <w:bCs/>
          <w:color w:val="000000"/>
          <w:szCs w:val="22"/>
          <w:lang w:val="mt-MT"/>
        </w:rPr>
        <w:t xml:space="preserve"> mL</w:t>
      </w:r>
      <w:r>
        <w:rPr>
          <w:color w:val="000000"/>
          <w:szCs w:val="22"/>
          <w:lang w:val="mt-MT"/>
        </w:rPr>
        <w:t xml:space="preserve"> </w:t>
      </w:r>
      <w:r w:rsidRPr="004B30E9">
        <w:rPr>
          <w:color w:val="000000"/>
          <w:szCs w:val="22"/>
          <w:lang w:val="mt-MT"/>
        </w:rPr>
        <w:t>ta’ 9 mg/m</w:t>
      </w:r>
      <w:r>
        <w:rPr>
          <w:color w:val="000000"/>
          <w:szCs w:val="22"/>
          <w:lang w:val="mt-MT"/>
        </w:rPr>
        <w:t>L</w:t>
      </w:r>
      <w:r w:rsidRPr="004B30E9">
        <w:rPr>
          <w:color w:val="000000"/>
          <w:szCs w:val="22"/>
          <w:lang w:val="mt-MT"/>
        </w:rPr>
        <w:t xml:space="preserve"> (0.9%) ta’ soluzzjoni ta’ sodium chloride għall-injezzjoni fil-kunjett li fih Bortezomib</w:t>
      </w:r>
      <w:r>
        <w:rPr>
          <w:color w:val="000000"/>
          <w:szCs w:val="22"/>
          <w:lang w:val="mt-MT"/>
        </w:rPr>
        <w:t>.</w:t>
      </w:r>
      <w:r w:rsidRPr="004B30E9">
        <w:rPr>
          <w:color w:val="000000"/>
          <w:szCs w:val="22"/>
          <w:lang w:val="mt-MT"/>
        </w:rPr>
        <w:t xml:space="preserve"> </w:t>
      </w:r>
    </w:p>
    <w:p w14:paraId="1E3B962D" w14:textId="77777777" w:rsidR="00B264FE" w:rsidRDefault="00B264FE" w:rsidP="00B264FE">
      <w:pPr>
        <w:ind w:left="567" w:right="-2"/>
        <w:rPr>
          <w:color w:val="000000"/>
          <w:szCs w:val="22"/>
          <w:lang w:val="mt-MT"/>
        </w:rPr>
      </w:pPr>
      <w:r w:rsidRPr="00C93E60">
        <w:rPr>
          <w:rFonts w:hint="eastAsia"/>
          <w:b/>
          <w:bCs/>
          <w:color w:val="000000"/>
          <w:szCs w:val="22"/>
          <w:lang w:val="mt-MT"/>
        </w:rPr>
        <w:t>Preparazzjoni tal-kunjett ta</w:t>
      </w:r>
      <w:r w:rsidRPr="00C93E60">
        <w:rPr>
          <w:rFonts w:hint="eastAsia"/>
          <w:b/>
          <w:bCs/>
          <w:color w:val="000000"/>
          <w:szCs w:val="22"/>
          <w:lang w:val="mt-MT"/>
        </w:rPr>
        <w:t>’</w:t>
      </w:r>
      <w:r w:rsidRPr="00C93E60">
        <w:rPr>
          <w:rFonts w:hint="eastAsia"/>
          <w:b/>
          <w:bCs/>
          <w:color w:val="000000"/>
          <w:szCs w:val="22"/>
          <w:lang w:val="mt-MT"/>
        </w:rPr>
        <w:t xml:space="preserve"> 3.5</w:t>
      </w:r>
      <w:r>
        <w:rPr>
          <w:b/>
          <w:bCs/>
          <w:color w:val="000000"/>
          <w:szCs w:val="22"/>
          <w:lang w:val="mt-MT"/>
        </w:rPr>
        <w:t> </w:t>
      </w:r>
      <w:r w:rsidRPr="00C93E60">
        <w:rPr>
          <w:rFonts w:hint="eastAsia"/>
          <w:b/>
          <w:bCs/>
          <w:color w:val="000000"/>
          <w:szCs w:val="22"/>
          <w:lang w:val="mt-MT"/>
        </w:rPr>
        <w:t xml:space="preserve">mg/1.4 mL: </w:t>
      </w:r>
      <w:r w:rsidRPr="00C93E60">
        <w:rPr>
          <w:b/>
          <w:bCs/>
          <w:color w:val="000000"/>
          <w:szCs w:val="22"/>
          <w:lang w:val="mt-MT"/>
        </w:rPr>
        <w:t>ż</w:t>
      </w:r>
      <w:r w:rsidRPr="00C93E60">
        <w:rPr>
          <w:rFonts w:hint="eastAsia"/>
          <w:b/>
          <w:bCs/>
          <w:color w:val="000000"/>
          <w:szCs w:val="22"/>
          <w:lang w:val="mt-MT"/>
        </w:rPr>
        <w:t>id 2.</w:t>
      </w:r>
      <w:r w:rsidR="00514755">
        <w:rPr>
          <w:b/>
          <w:bCs/>
          <w:color w:val="000000"/>
          <w:szCs w:val="22"/>
          <w:lang w:val="mt-MT"/>
        </w:rPr>
        <w:t>2</w:t>
      </w:r>
      <w:r>
        <w:rPr>
          <w:b/>
          <w:bCs/>
          <w:color w:val="000000"/>
          <w:szCs w:val="22"/>
          <w:lang w:val="mt-MT"/>
        </w:rPr>
        <w:t> </w:t>
      </w:r>
      <w:r w:rsidRPr="00C93E60">
        <w:rPr>
          <w:rFonts w:hint="eastAsia"/>
          <w:b/>
          <w:bCs/>
          <w:color w:val="000000"/>
          <w:szCs w:val="22"/>
          <w:lang w:val="mt-MT"/>
        </w:rPr>
        <w:t>mL</w:t>
      </w:r>
      <w:r w:rsidRPr="00CB06D0">
        <w:rPr>
          <w:rFonts w:hint="eastAsia"/>
          <w:color w:val="000000"/>
          <w:szCs w:val="22"/>
          <w:lang w:val="mt-MT"/>
        </w:rPr>
        <w:t xml:space="preserve"> ta</w:t>
      </w:r>
      <w:r w:rsidRPr="00CB06D0">
        <w:rPr>
          <w:rFonts w:hint="eastAsia"/>
          <w:color w:val="000000"/>
          <w:szCs w:val="22"/>
          <w:lang w:val="mt-MT"/>
        </w:rPr>
        <w:t>’</w:t>
      </w:r>
      <w:r w:rsidRPr="00CB06D0">
        <w:rPr>
          <w:rFonts w:hint="eastAsia"/>
          <w:color w:val="000000"/>
          <w:szCs w:val="22"/>
          <w:lang w:val="mt-MT"/>
        </w:rPr>
        <w:t xml:space="preserve"> 9 mg/mL (0.9 %) sodium chloride soluzzjoni għall-injezzjoni fil-kunjett li fih Bortezomib.</w:t>
      </w:r>
    </w:p>
    <w:p w14:paraId="6EFCF956" w14:textId="77777777" w:rsidR="00B264FE" w:rsidRDefault="00B264FE" w:rsidP="00B264FE">
      <w:pPr>
        <w:ind w:left="567" w:right="-2"/>
        <w:rPr>
          <w:color w:val="000000"/>
          <w:szCs w:val="22"/>
          <w:lang w:val="mt-MT"/>
        </w:rPr>
      </w:pPr>
    </w:p>
    <w:p w14:paraId="79F652E6" w14:textId="77777777" w:rsidR="00514755" w:rsidRPr="00514755" w:rsidRDefault="00514755" w:rsidP="00A369DD">
      <w:pPr>
        <w:ind w:left="567"/>
        <w:rPr>
          <w:color w:val="000000"/>
          <w:szCs w:val="22"/>
          <w:lang w:val="mt-MT"/>
        </w:rPr>
      </w:pPr>
      <w:r>
        <w:rPr>
          <w:color w:val="000000"/>
          <w:szCs w:val="22"/>
          <w:lang w:val="mt-MT"/>
        </w:rPr>
        <w:t xml:space="preserve">Kull kunjett fih mili żejjed addizzjonali ta’ 0.1 mL. Konsegwentement, il-kunjetti ta’ 1 mL u 1.4 mL kull wieħed fihom 2.75 mg u 3.75 mg ta’ </w:t>
      </w:r>
      <w:r w:rsidRPr="005E4A97">
        <w:rPr>
          <w:szCs w:val="22"/>
          <w:lang w:val="mt-MT"/>
        </w:rPr>
        <w:t>bortezomib</w:t>
      </w:r>
      <w:r>
        <w:rPr>
          <w:szCs w:val="22"/>
          <w:lang w:val="mt-MT"/>
        </w:rPr>
        <w:t xml:space="preserve"> rispettivament.</w:t>
      </w:r>
    </w:p>
    <w:p w14:paraId="79D728BA" w14:textId="77777777" w:rsidR="00514755" w:rsidRPr="004B30E9" w:rsidRDefault="00514755" w:rsidP="00B264FE">
      <w:pPr>
        <w:ind w:left="567" w:right="-2"/>
        <w:rPr>
          <w:color w:val="000000"/>
          <w:szCs w:val="22"/>
          <w:lang w:val="mt-MT"/>
        </w:rPr>
      </w:pPr>
    </w:p>
    <w:p w14:paraId="4E426C6B" w14:textId="77777777" w:rsidR="00B264FE" w:rsidRPr="004B30E9" w:rsidRDefault="00B264FE" w:rsidP="00B264FE">
      <w:pPr>
        <w:ind w:left="567"/>
        <w:rPr>
          <w:color w:val="000000"/>
          <w:szCs w:val="22"/>
          <w:lang w:val="mt-MT"/>
        </w:rPr>
      </w:pPr>
      <w:r w:rsidRPr="004B30E9">
        <w:rPr>
          <w:color w:val="000000"/>
          <w:szCs w:val="22"/>
          <w:lang w:val="mt-MT"/>
        </w:rPr>
        <w:t>Il-konċentrazzjoni tas-soluzzjoni li tinkiseb tkun ta’ 1</w:t>
      </w:r>
      <w:r>
        <w:rPr>
          <w:color w:val="000000"/>
          <w:szCs w:val="22"/>
          <w:lang w:val="mt-MT"/>
        </w:rPr>
        <w:t xml:space="preserve"> </w:t>
      </w:r>
      <w:r w:rsidRPr="004B30E9">
        <w:rPr>
          <w:color w:val="000000"/>
          <w:szCs w:val="22"/>
          <w:lang w:val="mt-MT"/>
        </w:rPr>
        <w:t>mg/m</w:t>
      </w:r>
      <w:r>
        <w:rPr>
          <w:color w:val="000000"/>
          <w:szCs w:val="22"/>
          <w:lang w:val="mt-MT"/>
        </w:rPr>
        <w:t>L</w:t>
      </w:r>
      <w:r w:rsidRPr="004B30E9">
        <w:rPr>
          <w:color w:val="000000"/>
          <w:szCs w:val="22"/>
          <w:lang w:val="mt-MT"/>
        </w:rPr>
        <w:t>. Is-soluzzjoni għandha tkun ċara</w:t>
      </w:r>
      <w:r>
        <w:rPr>
          <w:color w:val="000000"/>
          <w:szCs w:val="22"/>
          <w:lang w:val="mt-MT"/>
        </w:rPr>
        <w:t xml:space="preserve"> </w:t>
      </w:r>
      <w:r w:rsidRPr="004B30E9">
        <w:rPr>
          <w:color w:val="000000"/>
          <w:szCs w:val="22"/>
          <w:lang w:val="mt-MT"/>
        </w:rPr>
        <w:t>u bla kulur.</w:t>
      </w:r>
    </w:p>
    <w:p w14:paraId="654620A8" w14:textId="77777777" w:rsidR="00B264FE" w:rsidRPr="004B30E9" w:rsidRDefault="00B264FE" w:rsidP="00B264FE">
      <w:pPr>
        <w:ind w:right="-2"/>
        <w:rPr>
          <w:b/>
          <w:color w:val="000000"/>
          <w:szCs w:val="22"/>
          <w:lang w:val="mt-MT"/>
        </w:rPr>
      </w:pPr>
    </w:p>
    <w:p w14:paraId="4E5FBA6D" w14:textId="77777777" w:rsidR="00B264FE" w:rsidRPr="004B30E9" w:rsidRDefault="00B264FE" w:rsidP="00B264FE">
      <w:pPr>
        <w:ind w:left="567" w:hanging="567"/>
        <w:rPr>
          <w:color w:val="000000"/>
          <w:szCs w:val="22"/>
          <w:lang w:val="mt-MT"/>
        </w:rPr>
      </w:pPr>
      <w:r w:rsidRPr="004B30E9">
        <w:rPr>
          <w:color w:val="000000"/>
          <w:szCs w:val="22"/>
          <w:lang w:val="mt-MT"/>
        </w:rPr>
        <w:t>1.2</w:t>
      </w:r>
      <w:r w:rsidRPr="004B30E9">
        <w:rPr>
          <w:color w:val="000000"/>
          <w:szCs w:val="22"/>
          <w:lang w:val="mt-MT"/>
        </w:rPr>
        <w:tab/>
        <w:t>Qabel l-għoti, eżamina viżwalment is-soluzzjoni għal xi frak jew bidla fil-kulur. Jekk tosserva bidla fil-kulur jew frak li għadhom ma nħallux, is-soluzzjoni għandha tintrema. Iċċekkja l</w:t>
      </w:r>
      <w:r w:rsidRPr="004B30E9">
        <w:rPr>
          <w:color w:val="000000"/>
          <w:szCs w:val="22"/>
          <w:lang w:val="mt-MT"/>
        </w:rPr>
        <w:noBreakHyphen/>
        <w:t xml:space="preserve">konċentrazzjoni tal-kunjett sabiex jiġi żgurat li d-doża korretta ser tingħata għar-rotta li </w:t>
      </w:r>
      <w:r w:rsidRPr="004B30E9">
        <w:rPr>
          <w:b/>
          <w:color w:val="000000"/>
          <w:szCs w:val="22"/>
          <w:lang w:val="mt-MT"/>
        </w:rPr>
        <w:t>tingħata ġol-vina</w:t>
      </w:r>
      <w:r w:rsidRPr="004B30E9">
        <w:rPr>
          <w:color w:val="000000"/>
          <w:szCs w:val="22"/>
          <w:lang w:val="mt-MT"/>
        </w:rPr>
        <w:t xml:space="preserve"> (1 mg/m</w:t>
      </w:r>
      <w:r>
        <w:rPr>
          <w:color w:val="000000"/>
          <w:szCs w:val="22"/>
          <w:lang w:val="mt-MT"/>
        </w:rPr>
        <w:t>L</w:t>
      </w:r>
      <w:r w:rsidRPr="004B30E9">
        <w:rPr>
          <w:color w:val="000000"/>
          <w:szCs w:val="22"/>
          <w:lang w:val="mt-MT"/>
        </w:rPr>
        <w:t>).</w:t>
      </w:r>
    </w:p>
    <w:p w14:paraId="497FC8EE" w14:textId="77777777" w:rsidR="00B264FE" w:rsidRPr="004B30E9" w:rsidRDefault="00B264FE" w:rsidP="00B264FE">
      <w:pPr>
        <w:ind w:right="-2"/>
        <w:rPr>
          <w:color w:val="000000"/>
          <w:szCs w:val="22"/>
          <w:lang w:val="mt-MT"/>
        </w:rPr>
      </w:pPr>
    </w:p>
    <w:p w14:paraId="464C2A6D" w14:textId="77777777" w:rsidR="00B264FE" w:rsidRPr="004B30E9" w:rsidRDefault="00B264FE" w:rsidP="00B264FE">
      <w:pPr>
        <w:ind w:left="567" w:hanging="567"/>
        <w:rPr>
          <w:color w:val="000000"/>
          <w:szCs w:val="22"/>
          <w:lang w:val="mt-MT"/>
        </w:rPr>
      </w:pPr>
      <w:r w:rsidRPr="004B30E9">
        <w:rPr>
          <w:color w:val="000000"/>
          <w:szCs w:val="22"/>
          <w:lang w:val="mt-MT"/>
        </w:rPr>
        <w:t xml:space="preserve">Is-soluzzjoni </w:t>
      </w:r>
      <w:r>
        <w:rPr>
          <w:color w:val="000000"/>
          <w:szCs w:val="22"/>
          <w:lang w:val="mt-MT"/>
        </w:rPr>
        <w:t>dilwita</w:t>
      </w:r>
      <w:r w:rsidRPr="004B30E9">
        <w:rPr>
          <w:color w:val="000000"/>
          <w:szCs w:val="22"/>
          <w:lang w:val="mt-MT"/>
        </w:rPr>
        <w:t xml:space="preserve"> ma fihiex preservanti u għandha tintuża eżatt wara l</w:t>
      </w:r>
      <w:r w:rsidRPr="004B30E9">
        <w:rPr>
          <w:color w:val="000000"/>
          <w:szCs w:val="22"/>
          <w:lang w:val="mt-MT"/>
        </w:rPr>
        <w:noBreakHyphen/>
        <w:t xml:space="preserve">preparazzjoni. Madankollu, intwera li l-prodott jibqa’ kimikament u fiżikament stabbli </w:t>
      </w:r>
      <w:r>
        <w:rPr>
          <w:color w:val="000000"/>
          <w:szCs w:val="22"/>
          <w:lang w:val="mt-MT"/>
        </w:rPr>
        <w:t xml:space="preserve">tas-soluzzjoni dilwita </w:t>
      </w:r>
      <w:r w:rsidRPr="004B30E9">
        <w:rPr>
          <w:color w:val="000000"/>
          <w:szCs w:val="22"/>
          <w:lang w:val="mt-MT"/>
        </w:rPr>
        <w:t>waqt l</w:t>
      </w:r>
      <w:r w:rsidRPr="004B30E9">
        <w:rPr>
          <w:color w:val="000000"/>
          <w:szCs w:val="22"/>
          <w:lang w:val="mt-MT"/>
        </w:rPr>
        <w:noBreakHyphen/>
        <w:t xml:space="preserve">użu għal </w:t>
      </w:r>
      <w:r>
        <w:rPr>
          <w:color w:val="000000"/>
          <w:szCs w:val="22"/>
          <w:lang w:val="mt-MT"/>
        </w:rPr>
        <w:t>24 siegħa</w:t>
      </w:r>
      <w:r w:rsidRPr="004B30E9">
        <w:rPr>
          <w:color w:val="000000"/>
          <w:szCs w:val="22"/>
          <w:lang w:val="mt-MT"/>
        </w:rPr>
        <w:t xml:space="preserve"> f’temperatura ta’ </w:t>
      </w:r>
      <w:r w:rsidRPr="004B30E9">
        <w:rPr>
          <w:bCs/>
          <w:color w:val="000000"/>
          <w:szCs w:val="22"/>
          <w:lang w:val="mt-MT"/>
        </w:rPr>
        <w:t>20°C</w:t>
      </w:r>
      <w:r w:rsidRPr="00C93E60">
        <w:rPr>
          <w:lang w:val="mt-MT"/>
        </w:rPr>
        <w:t xml:space="preserve"> -</w:t>
      </w:r>
      <w:r w:rsidRPr="004B30E9">
        <w:rPr>
          <w:color w:val="000000"/>
          <w:szCs w:val="22"/>
          <w:lang w:val="mt-MT"/>
        </w:rPr>
        <w:t>25°C</w:t>
      </w:r>
      <w:r>
        <w:rPr>
          <w:color w:val="000000"/>
          <w:szCs w:val="22"/>
          <w:lang w:val="mt-MT"/>
        </w:rPr>
        <w:t>.</w:t>
      </w:r>
      <w:r w:rsidRPr="004B30E9">
        <w:rPr>
          <w:color w:val="000000"/>
          <w:szCs w:val="22"/>
          <w:lang w:val="mt-MT"/>
        </w:rPr>
        <w:t xml:space="preserve"> </w:t>
      </w:r>
      <w:r w:rsidRPr="00DC116B">
        <w:rPr>
          <w:color w:val="000000"/>
          <w:szCs w:val="22"/>
          <w:lang w:val="mt-MT"/>
        </w:rPr>
        <w:t>Il-</w:t>
      </w:r>
      <w:r w:rsidRPr="00DC116B">
        <w:rPr>
          <w:rFonts w:hint="eastAsia"/>
          <w:color w:val="000000"/>
          <w:szCs w:val="22"/>
          <w:lang w:val="mt-MT"/>
        </w:rPr>
        <w:t>ħ</w:t>
      </w:r>
      <w:r w:rsidRPr="00DC116B">
        <w:rPr>
          <w:color w:val="000000"/>
          <w:szCs w:val="22"/>
          <w:lang w:val="mt-MT"/>
        </w:rPr>
        <w:t>in totali ta</w:t>
      </w:r>
      <w:r>
        <w:rPr>
          <w:color w:val="000000"/>
          <w:szCs w:val="22"/>
          <w:lang w:val="mt-MT"/>
        </w:rPr>
        <w:t>l-</w:t>
      </w:r>
      <w:r w:rsidRPr="00DC116B">
        <w:rPr>
          <w:rFonts w:hint="eastAsia"/>
          <w:color w:val="000000"/>
          <w:szCs w:val="22"/>
          <w:lang w:val="mt-MT"/>
        </w:rPr>
        <w:t>ħ</w:t>
      </w:r>
      <w:r>
        <w:rPr>
          <w:color w:val="000000"/>
          <w:szCs w:val="22"/>
          <w:lang w:val="mt-MT"/>
        </w:rPr>
        <w:t>żin</w:t>
      </w:r>
      <w:r w:rsidRPr="00DC116B">
        <w:rPr>
          <w:color w:val="000000"/>
          <w:szCs w:val="22"/>
          <w:lang w:val="mt-MT"/>
        </w:rPr>
        <w:t xml:space="preserve"> g</w:t>
      </w:r>
      <w:r w:rsidRPr="00DC116B">
        <w:rPr>
          <w:rFonts w:hint="eastAsia"/>
          <w:color w:val="000000"/>
          <w:szCs w:val="22"/>
          <w:lang w:val="mt-MT"/>
        </w:rPr>
        <w:t>ħ</w:t>
      </w:r>
      <w:r w:rsidRPr="00DC116B">
        <w:rPr>
          <w:color w:val="000000"/>
          <w:szCs w:val="22"/>
          <w:lang w:val="mt-MT"/>
        </w:rPr>
        <w:t>all-mediċina dilwita m’g</w:t>
      </w:r>
      <w:r w:rsidRPr="00DC116B">
        <w:rPr>
          <w:rFonts w:hint="eastAsia"/>
          <w:color w:val="000000"/>
          <w:szCs w:val="22"/>
          <w:lang w:val="mt-MT"/>
        </w:rPr>
        <w:t>ħ</w:t>
      </w:r>
      <w:r w:rsidRPr="00DC116B">
        <w:rPr>
          <w:color w:val="000000"/>
          <w:szCs w:val="22"/>
          <w:lang w:val="mt-MT"/>
        </w:rPr>
        <w:t>andux jaqbeż l-24 sieg</w:t>
      </w:r>
      <w:r w:rsidRPr="00DC116B">
        <w:rPr>
          <w:rFonts w:hint="eastAsia"/>
          <w:color w:val="000000"/>
          <w:szCs w:val="22"/>
          <w:lang w:val="mt-MT"/>
        </w:rPr>
        <w:t>ħ</w:t>
      </w:r>
      <w:r w:rsidRPr="00DC116B">
        <w:rPr>
          <w:color w:val="000000"/>
          <w:szCs w:val="22"/>
          <w:lang w:val="mt-MT"/>
        </w:rPr>
        <w:t>a qabel l-g</w:t>
      </w:r>
      <w:r w:rsidRPr="00DC116B">
        <w:rPr>
          <w:rFonts w:hint="eastAsia"/>
          <w:color w:val="000000"/>
          <w:szCs w:val="22"/>
          <w:lang w:val="mt-MT"/>
        </w:rPr>
        <w:t>ħ</w:t>
      </w:r>
      <w:r w:rsidRPr="00DC116B">
        <w:rPr>
          <w:color w:val="000000"/>
          <w:szCs w:val="22"/>
          <w:lang w:val="mt-MT"/>
        </w:rPr>
        <w:t>oti. Jekk is-soluzzjoni dilwita ma tintużax minnufih, i</w:t>
      </w:r>
      <w:r>
        <w:rPr>
          <w:color w:val="000000"/>
          <w:szCs w:val="22"/>
          <w:lang w:val="mt-MT"/>
        </w:rPr>
        <w:t xml:space="preserve">l-ħinijiet </w:t>
      </w:r>
      <w:r w:rsidRPr="00DC116B">
        <w:rPr>
          <w:color w:val="000000"/>
          <w:szCs w:val="22"/>
          <w:lang w:val="mt-MT"/>
        </w:rPr>
        <w:t>tal-</w:t>
      </w:r>
      <w:r w:rsidRPr="00DC116B">
        <w:rPr>
          <w:rFonts w:hint="eastAsia"/>
          <w:color w:val="000000"/>
          <w:szCs w:val="22"/>
          <w:lang w:val="mt-MT"/>
        </w:rPr>
        <w:t>ħ</w:t>
      </w:r>
      <w:r w:rsidRPr="00DC116B">
        <w:rPr>
          <w:color w:val="000000"/>
          <w:szCs w:val="22"/>
          <w:lang w:val="mt-MT"/>
        </w:rPr>
        <w:t>ż</w:t>
      </w:r>
      <w:r>
        <w:rPr>
          <w:color w:val="000000"/>
          <w:szCs w:val="22"/>
          <w:lang w:val="mt-MT"/>
        </w:rPr>
        <w:t>i</w:t>
      </w:r>
      <w:r w:rsidRPr="00DC116B">
        <w:rPr>
          <w:color w:val="000000"/>
          <w:szCs w:val="22"/>
          <w:lang w:val="mt-MT"/>
        </w:rPr>
        <w:t xml:space="preserve">n waqt l-użu u l-kundizzjonijiet ta’ qabel l-użu huma r-responsabbiltà tal-utent. </w:t>
      </w:r>
      <w:r w:rsidRPr="009D5B84">
        <w:rPr>
          <w:color w:val="000000"/>
          <w:szCs w:val="22"/>
          <w:lang w:val="mt-MT"/>
        </w:rPr>
        <w:t>M’hemmx g</w:t>
      </w:r>
      <w:r w:rsidRPr="009D5B84">
        <w:rPr>
          <w:rFonts w:hint="eastAsia"/>
          <w:color w:val="000000"/>
          <w:szCs w:val="22"/>
          <w:lang w:val="mt-MT"/>
        </w:rPr>
        <w:t>ħ</w:t>
      </w:r>
      <w:r w:rsidRPr="009D5B84">
        <w:rPr>
          <w:color w:val="000000"/>
          <w:szCs w:val="22"/>
          <w:lang w:val="mt-MT"/>
        </w:rPr>
        <w:t>alfejn tipproteġi l-mediċina</w:t>
      </w:r>
      <w:r>
        <w:rPr>
          <w:color w:val="000000"/>
          <w:szCs w:val="22"/>
          <w:lang w:val="mt-MT"/>
        </w:rPr>
        <w:t xml:space="preserve"> dilwita</w:t>
      </w:r>
      <w:r w:rsidRPr="009D5B84">
        <w:rPr>
          <w:color w:val="000000"/>
          <w:szCs w:val="22"/>
          <w:lang w:val="mt-MT"/>
        </w:rPr>
        <w:t xml:space="preserve"> mid-dawl.</w:t>
      </w:r>
    </w:p>
    <w:p w14:paraId="73047AE0" w14:textId="77777777" w:rsidR="00B264FE" w:rsidRPr="004B30E9" w:rsidRDefault="00B264FE" w:rsidP="00B264FE">
      <w:pPr>
        <w:ind w:right="-2"/>
        <w:rPr>
          <w:color w:val="000000"/>
          <w:szCs w:val="22"/>
          <w:lang w:val="mt-MT"/>
        </w:rPr>
      </w:pPr>
    </w:p>
    <w:p w14:paraId="0DEAD711" w14:textId="77777777" w:rsidR="00B264FE" w:rsidRPr="004B30E9" w:rsidRDefault="00B264FE" w:rsidP="00B264FE">
      <w:pPr>
        <w:ind w:left="567" w:hanging="567"/>
        <w:rPr>
          <w:b/>
          <w:color w:val="000000"/>
          <w:szCs w:val="22"/>
          <w:lang w:val="mt-MT"/>
        </w:rPr>
      </w:pPr>
      <w:r w:rsidRPr="004B30E9">
        <w:rPr>
          <w:b/>
          <w:color w:val="000000"/>
          <w:szCs w:val="22"/>
          <w:lang w:val="mt-MT"/>
        </w:rPr>
        <w:t>2.</w:t>
      </w:r>
      <w:r w:rsidRPr="004B30E9">
        <w:rPr>
          <w:b/>
          <w:color w:val="000000"/>
          <w:szCs w:val="22"/>
          <w:lang w:val="mt-MT"/>
        </w:rPr>
        <w:tab/>
        <w:t>KIF JINGĦATA</w:t>
      </w:r>
      <w:r>
        <w:rPr>
          <w:b/>
          <w:color w:val="000000"/>
          <w:szCs w:val="22"/>
          <w:lang w:val="mt-MT"/>
        </w:rPr>
        <w:t xml:space="preserve"> GĦAL INJEZZJONI </w:t>
      </w:r>
      <w:r w:rsidRPr="00C93E60">
        <w:rPr>
          <w:b/>
          <w:color w:val="000000"/>
          <w:szCs w:val="22"/>
          <w:u w:val="single"/>
          <w:lang w:val="mt-MT"/>
        </w:rPr>
        <w:t>ĠOL-VINI</w:t>
      </w:r>
    </w:p>
    <w:p w14:paraId="05496C0A" w14:textId="77777777" w:rsidR="00B264FE" w:rsidRPr="004B30E9" w:rsidRDefault="00B264FE" w:rsidP="00B264FE">
      <w:pPr>
        <w:numPr>
          <w:ilvl w:val="12"/>
          <w:numId w:val="0"/>
        </w:numPr>
        <w:ind w:right="-2"/>
        <w:rPr>
          <w:color w:val="000000"/>
          <w:szCs w:val="22"/>
          <w:lang w:val="mt-MT"/>
        </w:rPr>
      </w:pPr>
    </w:p>
    <w:p w14:paraId="6CC26C55" w14:textId="77777777" w:rsidR="00B264FE" w:rsidRDefault="00B264FE" w:rsidP="00B264FE">
      <w:pPr>
        <w:ind w:left="567" w:hanging="567"/>
        <w:rPr>
          <w:color w:val="000000"/>
          <w:szCs w:val="22"/>
          <w:lang w:val="mt-MT"/>
        </w:rPr>
      </w:pPr>
      <w:r>
        <w:rPr>
          <w:color w:val="000000"/>
          <w:szCs w:val="22"/>
          <w:lang w:val="mt-MT"/>
        </w:rPr>
        <w:t>2.1</w:t>
      </w:r>
      <w:r w:rsidRPr="004B30E9">
        <w:rPr>
          <w:color w:val="000000"/>
          <w:szCs w:val="22"/>
          <w:lang w:val="mt-MT"/>
        </w:rPr>
        <w:tab/>
        <w:t xml:space="preserve">Hekk kif </w:t>
      </w:r>
      <w:r>
        <w:rPr>
          <w:color w:val="000000"/>
          <w:szCs w:val="22"/>
          <w:lang w:val="mt-MT"/>
        </w:rPr>
        <w:t>ikun dilwit</w:t>
      </w:r>
      <w:r w:rsidRPr="004B30E9">
        <w:rPr>
          <w:color w:val="000000"/>
          <w:szCs w:val="22"/>
          <w:lang w:val="mt-MT"/>
        </w:rPr>
        <w:t xml:space="preserve">, iġbed l-ammont ta’ soluzzjoni </w:t>
      </w:r>
      <w:r>
        <w:rPr>
          <w:color w:val="000000"/>
          <w:szCs w:val="22"/>
          <w:lang w:val="mt-MT"/>
        </w:rPr>
        <w:t>dilwit</w:t>
      </w:r>
      <w:r w:rsidRPr="004B30E9">
        <w:rPr>
          <w:color w:val="000000"/>
          <w:szCs w:val="22"/>
          <w:lang w:val="mt-MT"/>
        </w:rPr>
        <w:t xml:space="preserve"> li għandek bżonn skont id-doża kalkulata fuq l-erja tas-superfiċje tal-ġisem tal-pazjent.</w:t>
      </w:r>
    </w:p>
    <w:p w14:paraId="79C2FBA0" w14:textId="77777777" w:rsidR="00B264FE" w:rsidRPr="004B30E9" w:rsidRDefault="00B264FE" w:rsidP="00B264FE">
      <w:pPr>
        <w:ind w:left="567" w:hanging="567"/>
        <w:rPr>
          <w:color w:val="000000"/>
          <w:szCs w:val="22"/>
          <w:lang w:val="mt-MT"/>
        </w:rPr>
      </w:pPr>
    </w:p>
    <w:p w14:paraId="483C27FA" w14:textId="77777777" w:rsidR="00B264FE" w:rsidRDefault="00B264FE" w:rsidP="00B264FE">
      <w:pPr>
        <w:ind w:left="567" w:hanging="567"/>
        <w:rPr>
          <w:color w:val="000000"/>
          <w:szCs w:val="22"/>
          <w:lang w:val="mt-MT"/>
        </w:rPr>
      </w:pPr>
      <w:r>
        <w:rPr>
          <w:color w:val="000000"/>
          <w:szCs w:val="22"/>
          <w:lang w:val="mt-MT"/>
        </w:rPr>
        <w:t>2.2</w:t>
      </w:r>
      <w:r w:rsidRPr="004B30E9">
        <w:rPr>
          <w:color w:val="000000"/>
          <w:szCs w:val="22"/>
          <w:lang w:val="mt-MT"/>
        </w:rPr>
        <w:tab/>
        <w:t>Ikkonferma d-doża u l-konċentrazzjoni fis-siringa qabel ma tuża (aċċerta ruħek illi s-siringa hija mmarkata bħala amministrazzjoni għal ġol-vina).</w:t>
      </w:r>
    </w:p>
    <w:p w14:paraId="46D68F97" w14:textId="77777777" w:rsidR="00B264FE" w:rsidRPr="004B30E9" w:rsidRDefault="00B264FE" w:rsidP="00B264FE">
      <w:pPr>
        <w:ind w:left="567" w:hanging="567"/>
        <w:rPr>
          <w:color w:val="000000"/>
          <w:szCs w:val="22"/>
          <w:lang w:val="mt-MT"/>
        </w:rPr>
      </w:pPr>
    </w:p>
    <w:p w14:paraId="304F71AB" w14:textId="77777777" w:rsidR="00B264FE" w:rsidRDefault="00B264FE" w:rsidP="00B264FE">
      <w:pPr>
        <w:ind w:left="567" w:hanging="567"/>
        <w:rPr>
          <w:color w:val="000000"/>
          <w:szCs w:val="22"/>
          <w:lang w:val="mt-MT"/>
        </w:rPr>
      </w:pPr>
      <w:r>
        <w:rPr>
          <w:color w:val="000000"/>
          <w:szCs w:val="22"/>
          <w:lang w:val="mt-MT"/>
        </w:rPr>
        <w:t>2.3</w:t>
      </w:r>
      <w:r w:rsidRPr="004B30E9">
        <w:rPr>
          <w:rFonts w:ascii="Symbol" w:hAnsi="Symbol"/>
          <w:color w:val="000000"/>
          <w:szCs w:val="22"/>
          <w:lang w:val="mt-MT"/>
        </w:rPr>
        <w:tab/>
      </w:r>
      <w:r w:rsidRPr="004B30E9">
        <w:rPr>
          <w:color w:val="000000"/>
          <w:szCs w:val="22"/>
          <w:lang w:val="mt-MT"/>
        </w:rPr>
        <w:t>Injetta s-soluzzjoni bħala injezzjoni bolus ta’ bejn 3 u 5</w:t>
      </w:r>
      <w:r>
        <w:rPr>
          <w:color w:val="000000"/>
          <w:szCs w:val="22"/>
          <w:lang w:val="mt-MT"/>
        </w:rPr>
        <w:t xml:space="preserve"> </w:t>
      </w:r>
      <w:r w:rsidRPr="004B30E9">
        <w:rPr>
          <w:color w:val="000000"/>
          <w:szCs w:val="22"/>
          <w:lang w:val="mt-MT"/>
        </w:rPr>
        <w:t>sekondi minn ġo kateter periferali jew ċentrali fil-vina.</w:t>
      </w:r>
    </w:p>
    <w:p w14:paraId="72C8707B" w14:textId="77777777" w:rsidR="00B264FE" w:rsidRPr="004B30E9" w:rsidRDefault="00B264FE" w:rsidP="00B264FE">
      <w:pPr>
        <w:ind w:left="567" w:hanging="567"/>
        <w:rPr>
          <w:color w:val="000000"/>
          <w:szCs w:val="22"/>
          <w:lang w:val="mt-MT"/>
        </w:rPr>
      </w:pPr>
    </w:p>
    <w:p w14:paraId="0E9003D7" w14:textId="77777777" w:rsidR="00B264FE" w:rsidRPr="004B30E9" w:rsidRDefault="00B264FE" w:rsidP="00B264FE">
      <w:pPr>
        <w:ind w:left="567" w:hanging="567"/>
        <w:rPr>
          <w:color w:val="000000"/>
          <w:szCs w:val="22"/>
          <w:lang w:val="mt-MT"/>
        </w:rPr>
      </w:pPr>
      <w:r>
        <w:rPr>
          <w:color w:val="000000"/>
          <w:szCs w:val="22"/>
          <w:lang w:val="mt-MT"/>
        </w:rPr>
        <w:t>2.4</w:t>
      </w:r>
      <w:r w:rsidRPr="004B30E9">
        <w:rPr>
          <w:rFonts w:ascii="Symbol" w:hAnsi="Symbol"/>
          <w:color w:val="000000"/>
          <w:szCs w:val="22"/>
          <w:lang w:val="mt-MT"/>
        </w:rPr>
        <w:tab/>
      </w:r>
      <w:r w:rsidRPr="004B30E9">
        <w:rPr>
          <w:color w:val="000000"/>
          <w:szCs w:val="22"/>
          <w:lang w:val="mt-MT"/>
        </w:rPr>
        <w:t>Aħsel il-kateter periferali jew fil-vina b’soluzzjoni 9</w:t>
      </w:r>
      <w:r>
        <w:rPr>
          <w:color w:val="000000"/>
          <w:szCs w:val="22"/>
          <w:lang w:val="mt-MT"/>
        </w:rPr>
        <w:t xml:space="preserve"> </w:t>
      </w:r>
      <w:r w:rsidRPr="004B30E9">
        <w:rPr>
          <w:color w:val="000000"/>
          <w:szCs w:val="22"/>
          <w:lang w:val="mt-MT"/>
        </w:rPr>
        <w:t>mg/m</w:t>
      </w:r>
      <w:r>
        <w:rPr>
          <w:color w:val="000000"/>
          <w:szCs w:val="22"/>
          <w:lang w:val="mt-MT"/>
        </w:rPr>
        <w:t>L</w:t>
      </w:r>
      <w:r w:rsidRPr="004B30E9">
        <w:rPr>
          <w:color w:val="000000"/>
          <w:szCs w:val="22"/>
          <w:lang w:val="mt-MT"/>
        </w:rPr>
        <w:t xml:space="preserve"> (0.9</w:t>
      </w:r>
      <w:r>
        <w:rPr>
          <w:color w:val="000000"/>
          <w:szCs w:val="22"/>
          <w:lang w:val="mt-MT"/>
        </w:rPr>
        <w:t xml:space="preserve"> </w:t>
      </w:r>
      <w:r w:rsidRPr="004B30E9">
        <w:rPr>
          <w:color w:val="000000"/>
          <w:szCs w:val="22"/>
          <w:lang w:val="mt-MT"/>
        </w:rPr>
        <w:t>%) ta’ sodium chloride.</w:t>
      </w:r>
    </w:p>
    <w:p w14:paraId="45F00AF9" w14:textId="77777777" w:rsidR="00B264FE" w:rsidRDefault="00B264FE" w:rsidP="00B264FE">
      <w:pPr>
        <w:numPr>
          <w:ilvl w:val="12"/>
          <w:numId w:val="0"/>
        </w:numPr>
        <w:ind w:right="-2"/>
        <w:rPr>
          <w:color w:val="000000"/>
          <w:szCs w:val="22"/>
          <w:lang w:val="mt-MT"/>
        </w:rPr>
      </w:pPr>
    </w:p>
    <w:p w14:paraId="24E1D151" w14:textId="77777777" w:rsidR="00B264FE" w:rsidRPr="00C93E60" w:rsidRDefault="00B264FE" w:rsidP="00B264FE">
      <w:pPr>
        <w:ind w:left="567" w:hanging="567"/>
        <w:rPr>
          <w:b/>
          <w:color w:val="000000"/>
          <w:szCs w:val="22"/>
          <w:u w:val="single"/>
          <w:lang w:val="mt-MT"/>
        </w:rPr>
      </w:pPr>
      <w:r w:rsidRPr="004B30E9">
        <w:rPr>
          <w:b/>
          <w:color w:val="000000"/>
          <w:szCs w:val="22"/>
          <w:lang w:val="mt-MT"/>
        </w:rPr>
        <w:t>3.</w:t>
      </w:r>
      <w:r w:rsidRPr="004B30E9">
        <w:rPr>
          <w:b/>
          <w:color w:val="000000"/>
          <w:szCs w:val="22"/>
          <w:lang w:val="mt-MT"/>
        </w:rPr>
        <w:tab/>
      </w:r>
      <w:r>
        <w:rPr>
          <w:b/>
          <w:color w:val="000000"/>
          <w:szCs w:val="22"/>
          <w:lang w:val="mt-MT"/>
        </w:rPr>
        <w:t xml:space="preserve">PREPARAZZJONI GĦAL INJEZZJONI </w:t>
      </w:r>
      <w:r w:rsidRPr="00C93E60">
        <w:rPr>
          <w:b/>
          <w:color w:val="000000"/>
          <w:szCs w:val="22"/>
          <w:u w:val="single"/>
          <w:lang w:val="mt-MT"/>
        </w:rPr>
        <w:t>TAĦT IL-ĠILDA</w:t>
      </w:r>
    </w:p>
    <w:p w14:paraId="0627E89F" w14:textId="77777777" w:rsidR="00B264FE" w:rsidRDefault="00B264FE" w:rsidP="00B264FE">
      <w:pPr>
        <w:numPr>
          <w:ilvl w:val="12"/>
          <w:numId w:val="0"/>
        </w:numPr>
        <w:ind w:right="-2"/>
        <w:rPr>
          <w:color w:val="000000"/>
          <w:szCs w:val="22"/>
          <w:lang w:val="mt-MT"/>
        </w:rPr>
      </w:pPr>
    </w:p>
    <w:p w14:paraId="4413C738" w14:textId="77777777" w:rsidR="00B264FE" w:rsidRPr="004B30E9" w:rsidRDefault="00B264FE" w:rsidP="00B264FE">
      <w:pPr>
        <w:numPr>
          <w:ilvl w:val="12"/>
          <w:numId w:val="0"/>
        </w:numPr>
        <w:ind w:right="-2"/>
        <w:rPr>
          <w:b/>
          <w:color w:val="000000"/>
          <w:szCs w:val="22"/>
          <w:lang w:val="mt-MT"/>
        </w:rPr>
      </w:pPr>
      <w:r>
        <w:rPr>
          <w:color w:val="000000"/>
          <w:szCs w:val="22"/>
          <w:lang w:val="mt-MT"/>
        </w:rPr>
        <w:t>3.1</w:t>
      </w:r>
      <w:r w:rsidRPr="004B30E9">
        <w:rPr>
          <w:rFonts w:ascii="Symbol" w:hAnsi="Symbol"/>
          <w:color w:val="000000"/>
          <w:szCs w:val="22"/>
          <w:lang w:val="mt-MT"/>
        </w:rPr>
        <w:tab/>
      </w:r>
      <w:r w:rsidRPr="00C93E60">
        <w:rPr>
          <w:bCs/>
          <w:color w:val="000000"/>
          <w:szCs w:val="22"/>
          <w:lang w:val="mt-MT"/>
        </w:rPr>
        <w:t>Bortezomib soluzzjoni għall-injezzjoni</w:t>
      </w:r>
      <w:r w:rsidRPr="004B30E9">
        <w:rPr>
          <w:b/>
          <w:color w:val="000000"/>
          <w:szCs w:val="22"/>
          <w:lang w:val="mt-MT"/>
        </w:rPr>
        <w:t xml:space="preserve"> </w:t>
      </w:r>
      <w:r>
        <w:rPr>
          <w:noProof/>
          <w:snapToGrid w:val="0"/>
          <w:szCs w:val="22"/>
          <w:lang w:val="mt-MT"/>
        </w:rPr>
        <w:t xml:space="preserve">huwa lest biex </w:t>
      </w:r>
      <w:r w:rsidRPr="004B30E9">
        <w:rPr>
          <w:noProof/>
          <w:snapToGrid w:val="0"/>
          <w:szCs w:val="22"/>
          <w:lang w:val="mt-MT"/>
        </w:rPr>
        <w:t xml:space="preserve">jintuża </w:t>
      </w:r>
      <w:r>
        <w:rPr>
          <w:noProof/>
          <w:snapToGrid w:val="0"/>
          <w:szCs w:val="22"/>
          <w:lang w:val="mt-MT"/>
        </w:rPr>
        <w:t xml:space="preserve">meta jingħata taħt il-ġilda. </w:t>
      </w:r>
    </w:p>
    <w:p w14:paraId="45CE96AB" w14:textId="77777777" w:rsidR="00B264FE" w:rsidRPr="004B30E9" w:rsidRDefault="00B264FE" w:rsidP="00B264FE">
      <w:pPr>
        <w:rPr>
          <w:noProof/>
          <w:snapToGrid w:val="0"/>
          <w:szCs w:val="22"/>
          <w:lang w:val="mt-MT"/>
        </w:rPr>
      </w:pPr>
    </w:p>
    <w:p w14:paraId="21770A78" w14:textId="77777777" w:rsidR="00B264FE" w:rsidRPr="004B30E9" w:rsidRDefault="00B264FE" w:rsidP="00B264FE">
      <w:pPr>
        <w:rPr>
          <w:noProof/>
          <w:snapToGrid w:val="0"/>
          <w:szCs w:val="22"/>
          <w:lang w:val="mt-MT"/>
        </w:rPr>
      </w:pPr>
    </w:p>
    <w:p w14:paraId="6ED96A18" w14:textId="77777777" w:rsidR="00B264FE" w:rsidRPr="004B30E9" w:rsidRDefault="00B264FE" w:rsidP="00B264FE">
      <w:pPr>
        <w:rPr>
          <w:color w:val="000000"/>
          <w:szCs w:val="22"/>
          <w:lang w:val="mt-MT"/>
        </w:rPr>
      </w:pPr>
      <w:r w:rsidRPr="004B30E9">
        <w:rPr>
          <w:color w:val="000000"/>
          <w:szCs w:val="22"/>
          <w:lang w:val="mt-MT"/>
        </w:rPr>
        <w:lastRenderedPageBreak/>
        <w:t xml:space="preserve">Il-konċentrazzjoni tas-soluzzjoni </w:t>
      </w:r>
      <w:r>
        <w:rPr>
          <w:color w:val="000000"/>
          <w:szCs w:val="22"/>
          <w:lang w:val="mt-MT"/>
        </w:rPr>
        <w:t>hi</w:t>
      </w:r>
      <w:r w:rsidRPr="004B30E9">
        <w:rPr>
          <w:color w:val="000000"/>
          <w:szCs w:val="22"/>
          <w:lang w:val="mt-MT"/>
        </w:rPr>
        <w:t xml:space="preserve"> ta’ 2.5</w:t>
      </w:r>
      <w:r>
        <w:rPr>
          <w:color w:val="000000"/>
          <w:szCs w:val="22"/>
          <w:lang w:val="mt-MT"/>
        </w:rPr>
        <w:t xml:space="preserve"> </w:t>
      </w:r>
      <w:r w:rsidRPr="004B30E9">
        <w:rPr>
          <w:color w:val="000000"/>
          <w:szCs w:val="22"/>
          <w:lang w:val="mt-MT"/>
        </w:rPr>
        <w:t>mg/m</w:t>
      </w:r>
      <w:r>
        <w:rPr>
          <w:color w:val="000000"/>
          <w:szCs w:val="22"/>
          <w:lang w:val="mt-MT"/>
        </w:rPr>
        <w:t>L</w:t>
      </w:r>
      <w:r w:rsidRPr="004B30E9">
        <w:rPr>
          <w:color w:val="000000"/>
          <w:szCs w:val="22"/>
          <w:lang w:val="mt-MT"/>
        </w:rPr>
        <w:t xml:space="preserve">. Is-soluzzjoni </w:t>
      </w:r>
      <w:r>
        <w:rPr>
          <w:color w:val="000000"/>
          <w:szCs w:val="22"/>
          <w:lang w:val="mt-MT"/>
        </w:rPr>
        <w:t xml:space="preserve">hi </w:t>
      </w:r>
      <w:r w:rsidRPr="004B30E9">
        <w:rPr>
          <w:color w:val="000000"/>
          <w:szCs w:val="22"/>
          <w:lang w:val="mt-MT"/>
        </w:rPr>
        <w:t>ċara u bla kulur.</w:t>
      </w:r>
    </w:p>
    <w:p w14:paraId="25C80605" w14:textId="77777777" w:rsidR="00B264FE" w:rsidRPr="004B30E9" w:rsidRDefault="00B264FE" w:rsidP="00B264FE">
      <w:pPr>
        <w:ind w:right="-2"/>
        <w:rPr>
          <w:b/>
          <w:color w:val="000000"/>
          <w:szCs w:val="22"/>
          <w:lang w:val="mt-MT"/>
        </w:rPr>
      </w:pPr>
    </w:p>
    <w:p w14:paraId="059BA57E" w14:textId="77777777" w:rsidR="00B264FE" w:rsidRPr="004B30E9" w:rsidRDefault="00B264FE" w:rsidP="00B264FE">
      <w:pPr>
        <w:ind w:left="567" w:hanging="567"/>
        <w:rPr>
          <w:color w:val="000000"/>
          <w:szCs w:val="22"/>
          <w:lang w:val="mt-MT"/>
        </w:rPr>
      </w:pPr>
      <w:r>
        <w:rPr>
          <w:color w:val="000000"/>
          <w:szCs w:val="22"/>
          <w:lang w:val="mt-MT"/>
        </w:rPr>
        <w:t>3</w:t>
      </w:r>
      <w:r w:rsidRPr="004B30E9">
        <w:rPr>
          <w:color w:val="000000"/>
          <w:szCs w:val="22"/>
          <w:lang w:val="mt-MT"/>
        </w:rPr>
        <w:t>.2</w:t>
      </w:r>
      <w:r w:rsidRPr="004B30E9">
        <w:rPr>
          <w:color w:val="000000"/>
          <w:szCs w:val="22"/>
          <w:lang w:val="mt-MT"/>
        </w:rPr>
        <w:tab/>
        <w:t>Qabel l-għoti, eżamina viżwalment is-soluzzjoni għal xi frak jew bidla fil-kulur. Jekk tosserva bidla fil-kulur jew frak li għadhom ma nħallux, is-soluzzjoni għandha tintrema. Iċċekkja l</w:t>
      </w:r>
      <w:r w:rsidRPr="004B30E9">
        <w:rPr>
          <w:color w:val="000000"/>
          <w:szCs w:val="22"/>
          <w:lang w:val="mt-MT"/>
        </w:rPr>
        <w:noBreakHyphen/>
        <w:t xml:space="preserve">konċentrazzjoni tal-kunjett sabiex jiġi żgurat li d-doża korretta ser tingħata minn </w:t>
      </w:r>
      <w:r w:rsidRPr="004B30E9">
        <w:rPr>
          <w:b/>
          <w:color w:val="000000"/>
          <w:szCs w:val="22"/>
          <w:lang w:val="mt-MT"/>
        </w:rPr>
        <w:t>taħt il-ġilda</w:t>
      </w:r>
      <w:r w:rsidRPr="004B30E9">
        <w:rPr>
          <w:color w:val="000000"/>
          <w:szCs w:val="22"/>
          <w:lang w:val="mt-MT"/>
        </w:rPr>
        <w:t xml:space="preserve"> (2.5 mg/m</w:t>
      </w:r>
      <w:r>
        <w:rPr>
          <w:color w:val="000000"/>
          <w:szCs w:val="22"/>
          <w:lang w:val="mt-MT"/>
        </w:rPr>
        <w:t>L</w:t>
      </w:r>
      <w:r w:rsidRPr="004B30E9">
        <w:rPr>
          <w:color w:val="000000"/>
          <w:szCs w:val="22"/>
          <w:lang w:val="mt-MT"/>
        </w:rPr>
        <w:t>).</w:t>
      </w:r>
    </w:p>
    <w:p w14:paraId="3F2884AD" w14:textId="77777777" w:rsidR="00B264FE" w:rsidRPr="004B30E9" w:rsidRDefault="00B264FE" w:rsidP="00B264FE">
      <w:pPr>
        <w:ind w:right="-2"/>
        <w:rPr>
          <w:color w:val="000000"/>
          <w:szCs w:val="22"/>
          <w:lang w:val="mt-MT"/>
        </w:rPr>
      </w:pPr>
    </w:p>
    <w:p w14:paraId="1076B9A4" w14:textId="77777777" w:rsidR="00B264FE" w:rsidRDefault="00B264FE" w:rsidP="00B264FE">
      <w:pPr>
        <w:ind w:left="567" w:hanging="567"/>
        <w:rPr>
          <w:color w:val="000000"/>
          <w:szCs w:val="22"/>
          <w:lang w:val="mt-MT"/>
        </w:rPr>
      </w:pPr>
    </w:p>
    <w:p w14:paraId="35BC856C" w14:textId="77777777" w:rsidR="00B264FE" w:rsidRPr="004B30E9" w:rsidRDefault="00B264FE" w:rsidP="00B264FE">
      <w:pPr>
        <w:ind w:left="567" w:hanging="567"/>
        <w:rPr>
          <w:color w:val="000000"/>
          <w:szCs w:val="22"/>
          <w:lang w:val="mt-MT"/>
        </w:rPr>
      </w:pPr>
      <w:r>
        <w:rPr>
          <w:color w:val="000000"/>
          <w:szCs w:val="22"/>
          <w:lang w:val="mt-MT"/>
        </w:rPr>
        <w:t>3.3</w:t>
      </w:r>
      <w:r w:rsidRPr="00C93E60">
        <w:rPr>
          <w:szCs w:val="22"/>
          <w:lang w:val="mt-MT"/>
        </w:rPr>
        <w:t xml:space="preserve"> </w:t>
      </w:r>
      <w:r w:rsidRPr="00C93E60">
        <w:rPr>
          <w:szCs w:val="22"/>
          <w:lang w:val="mt-MT"/>
        </w:rPr>
        <w:tab/>
      </w:r>
      <w:r w:rsidRPr="00EC6D30">
        <w:rPr>
          <w:color w:val="000000"/>
          <w:szCs w:val="22"/>
          <w:lang w:val="mt-MT"/>
        </w:rPr>
        <w:t>Il-prodott ma fihx preservanti u g</w:t>
      </w:r>
      <w:r w:rsidRPr="00EC6D30">
        <w:rPr>
          <w:rFonts w:hint="eastAsia"/>
          <w:color w:val="000000"/>
          <w:szCs w:val="22"/>
          <w:lang w:val="mt-MT"/>
        </w:rPr>
        <w:t>ħ</w:t>
      </w:r>
      <w:r w:rsidRPr="00EC6D30">
        <w:rPr>
          <w:color w:val="000000"/>
          <w:szCs w:val="22"/>
          <w:lang w:val="mt-MT"/>
        </w:rPr>
        <w:t>andu jintuża immedjatament wara li jinġibed l-ammont xieraq ta’ soluzzjoni.</w:t>
      </w:r>
    </w:p>
    <w:p w14:paraId="1C574698" w14:textId="77777777" w:rsidR="00B264FE" w:rsidRDefault="00B264FE" w:rsidP="00B264FE">
      <w:pPr>
        <w:ind w:right="-2"/>
        <w:rPr>
          <w:color w:val="000000"/>
          <w:szCs w:val="22"/>
          <w:lang w:val="mt-MT"/>
        </w:rPr>
      </w:pPr>
    </w:p>
    <w:p w14:paraId="5B3BFE33" w14:textId="77777777" w:rsidR="00B264FE" w:rsidRDefault="00B264FE" w:rsidP="00B264FE">
      <w:pPr>
        <w:ind w:right="-2"/>
        <w:rPr>
          <w:color w:val="000000"/>
          <w:szCs w:val="22"/>
          <w:lang w:val="mt-MT"/>
        </w:rPr>
      </w:pPr>
      <w:r>
        <w:rPr>
          <w:color w:val="000000"/>
          <w:szCs w:val="22"/>
          <w:lang w:val="mt-MT"/>
        </w:rPr>
        <w:t>3.4</w:t>
      </w:r>
      <w:r w:rsidRPr="00C93E60">
        <w:rPr>
          <w:szCs w:val="22"/>
          <w:lang w:val="mt-MT"/>
        </w:rPr>
        <w:t xml:space="preserve"> </w:t>
      </w:r>
      <w:r w:rsidRPr="00C93E60">
        <w:rPr>
          <w:szCs w:val="22"/>
          <w:lang w:val="mt-MT"/>
        </w:rPr>
        <w:tab/>
      </w:r>
      <w:r w:rsidRPr="00EC6D30">
        <w:rPr>
          <w:color w:val="000000"/>
          <w:szCs w:val="22"/>
          <w:lang w:val="mt-MT"/>
        </w:rPr>
        <w:t>Waqt il-preparazzjoni g</w:t>
      </w:r>
      <w:r w:rsidRPr="00EC6D30">
        <w:rPr>
          <w:rFonts w:hint="eastAsia"/>
          <w:color w:val="000000"/>
          <w:szCs w:val="22"/>
          <w:lang w:val="mt-MT"/>
        </w:rPr>
        <w:t>ħ</w:t>
      </w:r>
      <w:r w:rsidRPr="00EC6D30">
        <w:rPr>
          <w:color w:val="000000"/>
          <w:szCs w:val="22"/>
          <w:lang w:val="mt-MT"/>
        </w:rPr>
        <w:t>all-</w:t>
      </w:r>
      <w:r>
        <w:rPr>
          <w:color w:val="000000"/>
          <w:szCs w:val="22"/>
          <w:lang w:val="mt-MT"/>
        </w:rPr>
        <w:t>għoti</w:t>
      </w:r>
      <w:r w:rsidRPr="00EC6D30">
        <w:rPr>
          <w:color w:val="000000"/>
          <w:szCs w:val="22"/>
          <w:lang w:val="mt-MT"/>
        </w:rPr>
        <w:t xml:space="preserve"> u waqt l-</w:t>
      </w:r>
      <w:r>
        <w:rPr>
          <w:color w:val="000000"/>
          <w:szCs w:val="22"/>
          <w:lang w:val="mt-MT"/>
        </w:rPr>
        <w:t>għoti</w:t>
      </w:r>
      <w:r w:rsidRPr="00EC6D30">
        <w:rPr>
          <w:color w:val="000000"/>
          <w:szCs w:val="22"/>
          <w:lang w:val="mt-MT"/>
        </w:rPr>
        <w:t xml:space="preserve"> nnifis</w:t>
      </w:r>
      <w:r>
        <w:rPr>
          <w:color w:val="000000"/>
          <w:szCs w:val="22"/>
          <w:lang w:val="mt-MT"/>
        </w:rPr>
        <w:t>u</w:t>
      </w:r>
      <w:r w:rsidRPr="00EC6D30">
        <w:rPr>
          <w:color w:val="000000"/>
          <w:szCs w:val="22"/>
          <w:lang w:val="mt-MT"/>
        </w:rPr>
        <w:t xml:space="preserve">, </w:t>
      </w:r>
      <w:r>
        <w:rPr>
          <w:color w:val="000000"/>
          <w:szCs w:val="22"/>
          <w:lang w:val="mt-MT"/>
        </w:rPr>
        <w:t>m</w:t>
      </w:r>
      <w:r w:rsidRPr="009D5B84">
        <w:rPr>
          <w:color w:val="000000"/>
          <w:szCs w:val="22"/>
          <w:lang w:val="mt-MT"/>
        </w:rPr>
        <w:t>’hemmx g</w:t>
      </w:r>
      <w:r w:rsidRPr="009D5B84">
        <w:rPr>
          <w:rFonts w:hint="eastAsia"/>
          <w:color w:val="000000"/>
          <w:szCs w:val="22"/>
          <w:lang w:val="mt-MT"/>
        </w:rPr>
        <w:t>ħ</w:t>
      </w:r>
      <w:r w:rsidRPr="009D5B84">
        <w:rPr>
          <w:color w:val="000000"/>
          <w:szCs w:val="22"/>
          <w:lang w:val="mt-MT"/>
        </w:rPr>
        <w:t>alfejn tipproteġi l-mediċina</w:t>
      </w:r>
      <w:r>
        <w:rPr>
          <w:color w:val="000000"/>
          <w:szCs w:val="22"/>
          <w:lang w:val="mt-MT"/>
        </w:rPr>
        <w:t xml:space="preserve"> </w:t>
      </w:r>
      <w:r w:rsidRPr="009D5B84">
        <w:rPr>
          <w:color w:val="000000"/>
          <w:szCs w:val="22"/>
          <w:lang w:val="mt-MT"/>
        </w:rPr>
        <w:t>mid-dawl.</w:t>
      </w:r>
    </w:p>
    <w:p w14:paraId="2793C139" w14:textId="77777777" w:rsidR="00B264FE" w:rsidRPr="004B30E9" w:rsidRDefault="00B264FE" w:rsidP="00B264FE">
      <w:pPr>
        <w:ind w:right="-2"/>
        <w:rPr>
          <w:color w:val="000000"/>
          <w:szCs w:val="22"/>
          <w:lang w:val="mt-MT"/>
        </w:rPr>
      </w:pPr>
    </w:p>
    <w:p w14:paraId="6A686140" w14:textId="77777777" w:rsidR="00B264FE" w:rsidRDefault="00B264FE" w:rsidP="00B264FE">
      <w:pPr>
        <w:ind w:left="567" w:hanging="567"/>
        <w:rPr>
          <w:b/>
          <w:color w:val="000000"/>
          <w:szCs w:val="22"/>
          <w:lang w:val="mt-MT"/>
        </w:rPr>
      </w:pPr>
      <w:r>
        <w:rPr>
          <w:b/>
          <w:color w:val="000000"/>
          <w:szCs w:val="22"/>
          <w:lang w:val="mt-MT"/>
        </w:rPr>
        <w:t>4</w:t>
      </w:r>
      <w:r w:rsidRPr="004B30E9">
        <w:rPr>
          <w:b/>
          <w:color w:val="000000"/>
          <w:szCs w:val="22"/>
          <w:lang w:val="mt-MT"/>
        </w:rPr>
        <w:t>.</w:t>
      </w:r>
      <w:r w:rsidRPr="004B30E9">
        <w:rPr>
          <w:b/>
          <w:color w:val="000000"/>
          <w:szCs w:val="22"/>
          <w:lang w:val="mt-MT"/>
        </w:rPr>
        <w:tab/>
        <w:t>KIF JINGĦATA</w:t>
      </w:r>
      <w:r>
        <w:rPr>
          <w:b/>
          <w:color w:val="000000"/>
          <w:szCs w:val="22"/>
          <w:lang w:val="mt-MT"/>
        </w:rPr>
        <w:t xml:space="preserve"> GĦAL INJEZZJONI </w:t>
      </w:r>
      <w:r w:rsidRPr="00C93E60">
        <w:rPr>
          <w:b/>
          <w:color w:val="000000"/>
          <w:szCs w:val="22"/>
          <w:u w:val="single"/>
          <w:lang w:val="mt-MT"/>
        </w:rPr>
        <w:t>TAĦT IL-ĠILDA</w:t>
      </w:r>
    </w:p>
    <w:p w14:paraId="4167C145" w14:textId="77777777" w:rsidR="00B264FE" w:rsidRPr="004B30E9" w:rsidRDefault="00B264FE" w:rsidP="0068550F">
      <w:pPr>
        <w:ind w:left="567" w:hanging="567"/>
        <w:rPr>
          <w:b/>
          <w:color w:val="000000"/>
          <w:szCs w:val="22"/>
          <w:lang w:val="mt-MT"/>
        </w:rPr>
      </w:pPr>
    </w:p>
    <w:p w14:paraId="446E58EC" w14:textId="77777777" w:rsidR="00B264FE" w:rsidRPr="00547926" w:rsidRDefault="00B264FE" w:rsidP="008C5302">
      <w:pPr>
        <w:numPr>
          <w:ilvl w:val="12"/>
          <w:numId w:val="0"/>
        </w:numPr>
        <w:ind w:right="-2" w:hanging="567"/>
        <w:rPr>
          <w:color w:val="000000"/>
          <w:sz w:val="10"/>
          <w:szCs w:val="22"/>
          <w:lang w:val="mt-MT"/>
        </w:rPr>
      </w:pPr>
    </w:p>
    <w:p w14:paraId="58561BF1" w14:textId="37F321DE" w:rsidR="00B264FE" w:rsidRDefault="00B264FE" w:rsidP="0068550F">
      <w:pPr>
        <w:ind w:left="567" w:hanging="567"/>
        <w:rPr>
          <w:color w:val="000000"/>
          <w:szCs w:val="22"/>
          <w:lang w:val="mt-MT"/>
        </w:rPr>
      </w:pPr>
      <w:r>
        <w:rPr>
          <w:color w:val="000000"/>
          <w:szCs w:val="22"/>
          <w:lang w:val="mt-MT"/>
        </w:rPr>
        <w:t>4.1</w:t>
      </w:r>
      <w:r w:rsidRPr="004B30E9">
        <w:rPr>
          <w:color w:val="000000"/>
          <w:szCs w:val="22"/>
          <w:lang w:val="mt-MT"/>
        </w:rPr>
        <w:tab/>
      </w:r>
      <w:r>
        <w:rPr>
          <w:color w:val="000000"/>
          <w:szCs w:val="22"/>
          <w:lang w:val="mt-MT"/>
        </w:rPr>
        <w:t>I</w:t>
      </w:r>
      <w:r w:rsidRPr="004B30E9">
        <w:rPr>
          <w:color w:val="000000"/>
          <w:szCs w:val="22"/>
          <w:lang w:val="mt-MT"/>
        </w:rPr>
        <w:t>ġbed l-ammont ta’ soluzzjoni li għandek bżonn skont id-doża kalkulata fuq l-erja tas-superfiċje tal-ġisem tal-pazjent.</w:t>
      </w:r>
    </w:p>
    <w:p w14:paraId="7A7ACDF4" w14:textId="77777777" w:rsidR="00B264FE" w:rsidRPr="004B30E9" w:rsidRDefault="00B264FE" w:rsidP="0068550F">
      <w:pPr>
        <w:ind w:left="567" w:hanging="567"/>
        <w:rPr>
          <w:color w:val="000000"/>
          <w:szCs w:val="22"/>
          <w:lang w:val="mt-MT"/>
        </w:rPr>
      </w:pPr>
    </w:p>
    <w:p w14:paraId="543C0EF0" w14:textId="5FCCF9A0" w:rsidR="00B264FE" w:rsidRDefault="00B264FE" w:rsidP="0068550F">
      <w:pPr>
        <w:ind w:left="567" w:hanging="567"/>
        <w:rPr>
          <w:color w:val="000000"/>
          <w:szCs w:val="22"/>
          <w:lang w:val="mt-MT"/>
        </w:rPr>
      </w:pPr>
      <w:r>
        <w:rPr>
          <w:color w:val="000000"/>
          <w:szCs w:val="22"/>
          <w:lang w:val="mt-MT"/>
        </w:rPr>
        <w:t>4.2</w:t>
      </w:r>
      <w:r w:rsidRPr="004B30E9">
        <w:rPr>
          <w:color w:val="000000"/>
          <w:szCs w:val="22"/>
          <w:lang w:val="mt-MT"/>
        </w:rPr>
        <w:tab/>
        <w:t>Ikkonferma d-doża u l-konċentrazzjoni fis-siringa qabel ma tuża (aċċerta ruħek illi s-siringa hija mmarkata bħala amministrazzjoni għal taħt il-ġilda).</w:t>
      </w:r>
    </w:p>
    <w:p w14:paraId="1F15EC6C" w14:textId="77777777" w:rsidR="00B264FE" w:rsidRPr="004B30E9" w:rsidRDefault="00B264FE" w:rsidP="0068550F">
      <w:pPr>
        <w:ind w:left="567" w:hanging="567"/>
        <w:rPr>
          <w:color w:val="000000"/>
          <w:szCs w:val="22"/>
          <w:lang w:val="mt-MT"/>
        </w:rPr>
      </w:pPr>
    </w:p>
    <w:p w14:paraId="271BBFE8" w14:textId="559146F1" w:rsidR="00B264FE" w:rsidRDefault="00B264FE" w:rsidP="0068550F">
      <w:pPr>
        <w:ind w:left="567" w:hanging="567"/>
        <w:rPr>
          <w:color w:val="000000"/>
          <w:szCs w:val="22"/>
          <w:lang w:val="mt-MT"/>
        </w:rPr>
      </w:pPr>
      <w:r>
        <w:rPr>
          <w:color w:val="000000"/>
          <w:szCs w:val="22"/>
          <w:lang w:val="mt-MT"/>
        </w:rPr>
        <w:t>4.3</w:t>
      </w:r>
      <w:r w:rsidRPr="004B30E9">
        <w:rPr>
          <w:rFonts w:ascii="Symbol" w:hAnsi="Symbol"/>
          <w:color w:val="000000"/>
          <w:szCs w:val="22"/>
          <w:lang w:val="mt-MT"/>
        </w:rPr>
        <w:tab/>
      </w:r>
      <w:r w:rsidRPr="004B30E9">
        <w:rPr>
          <w:color w:val="000000"/>
          <w:szCs w:val="22"/>
          <w:lang w:val="mt-MT"/>
        </w:rPr>
        <w:t>Injetta s-soluzzjoni taħt il-ġilda f’angolu ta’ 45</w:t>
      </w:r>
      <w:r w:rsidRPr="008C5302">
        <w:rPr>
          <w:szCs w:val="22"/>
          <w:lang w:val="mt-MT"/>
        </w:rPr>
        <w:t>°</w:t>
      </w:r>
      <w:r w:rsidRPr="004B30E9">
        <w:rPr>
          <w:color w:val="000000"/>
          <w:szCs w:val="22"/>
          <w:lang w:val="mt-MT"/>
        </w:rPr>
        <w:t>-90</w:t>
      </w:r>
      <w:r w:rsidRPr="004B30E9">
        <w:rPr>
          <w:color w:val="000000"/>
          <w:szCs w:val="22"/>
          <w:vertAlign w:val="superscript"/>
          <w:lang w:val="mt-MT"/>
        </w:rPr>
        <w:t>o</w:t>
      </w:r>
      <w:r w:rsidRPr="004B30E9">
        <w:rPr>
          <w:color w:val="000000"/>
          <w:szCs w:val="22"/>
          <w:lang w:val="mt-MT"/>
        </w:rPr>
        <w:t>.</w:t>
      </w:r>
    </w:p>
    <w:p w14:paraId="6E9DE47F" w14:textId="77777777" w:rsidR="00B264FE" w:rsidRPr="004B30E9" w:rsidRDefault="00B264FE" w:rsidP="0068550F">
      <w:pPr>
        <w:ind w:left="567" w:hanging="567"/>
        <w:rPr>
          <w:color w:val="000000"/>
          <w:szCs w:val="22"/>
          <w:lang w:val="mt-MT"/>
        </w:rPr>
      </w:pPr>
    </w:p>
    <w:p w14:paraId="3A53C556" w14:textId="69A106C2" w:rsidR="00B264FE" w:rsidRDefault="00B264FE" w:rsidP="0068550F">
      <w:pPr>
        <w:ind w:left="567" w:hanging="567"/>
        <w:rPr>
          <w:lang w:val="mt-MT"/>
        </w:rPr>
      </w:pPr>
      <w:r>
        <w:rPr>
          <w:color w:val="000000"/>
          <w:szCs w:val="22"/>
          <w:lang w:val="mt-MT"/>
        </w:rPr>
        <w:t>4.4</w:t>
      </w:r>
      <w:r w:rsidRPr="004B30E9">
        <w:rPr>
          <w:rFonts w:ascii="Symbol" w:hAnsi="Symbol"/>
          <w:color w:val="000000"/>
          <w:szCs w:val="22"/>
          <w:lang w:val="mt-MT"/>
        </w:rPr>
        <w:tab/>
      </w:r>
      <w:r w:rsidRPr="004B30E9">
        <w:rPr>
          <w:lang w:val="mt-MT"/>
        </w:rPr>
        <w:t>Is-soluzzjoni għandha tiġi mogħtija taħt il-ġilda minn ġol-koxox (lemin jew xellug) jew iż-żaqq (lemin jew xellug).</w:t>
      </w:r>
    </w:p>
    <w:p w14:paraId="3AC64EFB" w14:textId="77777777" w:rsidR="00B264FE" w:rsidRPr="004B30E9" w:rsidRDefault="00B264FE" w:rsidP="0068550F">
      <w:pPr>
        <w:ind w:left="567" w:hanging="567"/>
        <w:rPr>
          <w:lang w:val="mt-MT"/>
        </w:rPr>
      </w:pPr>
    </w:p>
    <w:p w14:paraId="64D0CBBF" w14:textId="618D2AF3" w:rsidR="00B264FE" w:rsidRDefault="00B264FE" w:rsidP="008C5302">
      <w:pPr>
        <w:ind w:left="567" w:hanging="567"/>
        <w:rPr>
          <w:lang w:val="mt-MT"/>
        </w:rPr>
      </w:pPr>
      <w:r>
        <w:rPr>
          <w:lang w:val="mt-MT"/>
        </w:rPr>
        <w:t>4.5</w:t>
      </w:r>
      <w:r w:rsidRPr="00C93E60">
        <w:rPr>
          <w:lang w:val="mt-MT"/>
        </w:rPr>
        <w:tab/>
      </w:r>
      <w:r w:rsidRPr="004B30E9">
        <w:rPr>
          <w:lang w:val="mt-MT"/>
        </w:rPr>
        <w:t>Is-sit ta’ injezzjoni għandhom jiddawwru għal injezzjonijiet suċċessivi.</w:t>
      </w:r>
    </w:p>
    <w:p w14:paraId="3925530D" w14:textId="77777777" w:rsidR="00B264FE" w:rsidRPr="004B30E9" w:rsidRDefault="00B264FE" w:rsidP="008C5302">
      <w:pPr>
        <w:ind w:hanging="567"/>
        <w:rPr>
          <w:lang w:val="mt-MT"/>
        </w:rPr>
      </w:pPr>
    </w:p>
    <w:p w14:paraId="67EFEC71" w14:textId="7FB58A62" w:rsidR="00B264FE" w:rsidRPr="004B30E9" w:rsidRDefault="00B264FE" w:rsidP="008C5302">
      <w:pPr>
        <w:tabs>
          <w:tab w:val="left" w:pos="142"/>
        </w:tabs>
        <w:ind w:left="567" w:hanging="567"/>
        <w:rPr>
          <w:lang w:val="mt-MT"/>
        </w:rPr>
      </w:pPr>
      <w:r>
        <w:rPr>
          <w:lang w:val="mt-MT"/>
        </w:rPr>
        <w:t>4.6</w:t>
      </w:r>
      <w:r w:rsidRPr="00C93E60">
        <w:rPr>
          <w:lang w:val="mt-MT"/>
        </w:rPr>
        <w:tab/>
      </w:r>
      <w:r w:rsidRPr="004B30E9">
        <w:rPr>
          <w:lang w:val="mt-MT"/>
        </w:rPr>
        <w:t>Jekk reazzjonijiet fis-sit lokali tal-injezzjoni jseħħu wara injezzjoni taħt il-ġilda b’</w:t>
      </w:r>
      <w:r>
        <w:rPr>
          <w:lang w:val="mt-MT"/>
        </w:rPr>
        <w:t>b</w:t>
      </w:r>
      <w:r w:rsidRPr="004B30E9">
        <w:rPr>
          <w:lang w:val="mt-MT"/>
        </w:rPr>
        <w:t xml:space="preserve">ortezomib, huwa rakkomandat li jew tingħata soluzzjoni għal taħt il-ġilda inqas konċentrata ta’ </w:t>
      </w:r>
      <w:r>
        <w:rPr>
          <w:lang w:val="mt-MT"/>
        </w:rPr>
        <w:t>b</w:t>
      </w:r>
      <w:r w:rsidRPr="004B30E9">
        <w:rPr>
          <w:lang w:val="mt-MT"/>
        </w:rPr>
        <w:t>ortezomib (1</w:t>
      </w:r>
      <w:r>
        <w:rPr>
          <w:lang w:val="mt-MT"/>
        </w:rPr>
        <w:t xml:space="preserve"> </w:t>
      </w:r>
      <w:r w:rsidRPr="004B30E9">
        <w:rPr>
          <w:lang w:val="mt-MT"/>
        </w:rPr>
        <w:t>mg/m</w:t>
      </w:r>
      <w:r>
        <w:rPr>
          <w:lang w:val="mt-MT"/>
        </w:rPr>
        <w:t>L</w:t>
      </w:r>
      <w:r w:rsidRPr="004B30E9">
        <w:rPr>
          <w:lang w:val="mt-MT"/>
        </w:rPr>
        <w:t xml:space="preserve"> minflok ta’ 2.5</w:t>
      </w:r>
      <w:r>
        <w:rPr>
          <w:lang w:val="mt-MT"/>
        </w:rPr>
        <w:t xml:space="preserve"> </w:t>
      </w:r>
      <w:r w:rsidRPr="004B30E9">
        <w:rPr>
          <w:lang w:val="mt-MT"/>
        </w:rPr>
        <w:t>mg/m</w:t>
      </w:r>
      <w:r>
        <w:rPr>
          <w:lang w:val="mt-MT"/>
        </w:rPr>
        <w:t>L</w:t>
      </w:r>
      <w:r w:rsidRPr="004B30E9">
        <w:rPr>
          <w:lang w:val="mt-MT"/>
        </w:rPr>
        <w:t>) jew inkella li taqleb għall-injezzjoni ġol-vina.</w:t>
      </w:r>
    </w:p>
    <w:p w14:paraId="7A4E9944" w14:textId="77777777" w:rsidR="00B264FE" w:rsidRPr="00C93E60" w:rsidRDefault="00B264FE" w:rsidP="00B264FE">
      <w:pPr>
        <w:ind w:left="567"/>
        <w:rPr>
          <w:szCs w:val="22"/>
          <w:lang w:val="mt-MT"/>
        </w:rPr>
      </w:pPr>
    </w:p>
    <w:p w14:paraId="345ACD53" w14:textId="77777777" w:rsidR="00B264FE" w:rsidRDefault="00B264FE" w:rsidP="00B264FE">
      <w:pPr>
        <w:ind w:left="567" w:hanging="567"/>
        <w:rPr>
          <w:b/>
          <w:color w:val="000000"/>
          <w:szCs w:val="22"/>
          <w:lang w:val="mt-MT"/>
        </w:rPr>
      </w:pPr>
      <w:r>
        <w:rPr>
          <w:b/>
          <w:color w:val="000000"/>
          <w:szCs w:val="22"/>
          <w:lang w:val="mt-MT"/>
        </w:rPr>
        <w:t>5</w:t>
      </w:r>
      <w:r w:rsidRPr="004B30E9">
        <w:rPr>
          <w:b/>
          <w:color w:val="000000"/>
          <w:szCs w:val="22"/>
          <w:lang w:val="mt-MT"/>
        </w:rPr>
        <w:t>.</w:t>
      </w:r>
      <w:r w:rsidRPr="004B30E9">
        <w:rPr>
          <w:b/>
          <w:color w:val="000000"/>
          <w:szCs w:val="22"/>
          <w:lang w:val="mt-MT"/>
        </w:rPr>
        <w:tab/>
      </w:r>
      <w:r>
        <w:rPr>
          <w:b/>
          <w:color w:val="000000"/>
          <w:szCs w:val="22"/>
          <w:lang w:val="mt-MT"/>
        </w:rPr>
        <w:t>KIF JINTREMA</w:t>
      </w:r>
    </w:p>
    <w:p w14:paraId="1A83BA4D" w14:textId="77777777" w:rsidR="00B264FE" w:rsidRDefault="00B264FE" w:rsidP="00B264FE">
      <w:pPr>
        <w:numPr>
          <w:ilvl w:val="12"/>
          <w:numId w:val="0"/>
        </w:numPr>
        <w:ind w:right="-2"/>
        <w:rPr>
          <w:b/>
          <w:color w:val="000000"/>
          <w:szCs w:val="22"/>
          <w:lang w:val="mt-MT"/>
        </w:rPr>
      </w:pPr>
    </w:p>
    <w:p w14:paraId="4A8EEAF2" w14:textId="77777777" w:rsidR="00B264FE" w:rsidRPr="004B30E9" w:rsidRDefault="00B264FE" w:rsidP="00B264FE">
      <w:pPr>
        <w:keepNext/>
        <w:ind w:right="-2"/>
        <w:rPr>
          <w:color w:val="000000"/>
          <w:szCs w:val="22"/>
          <w:lang w:val="mt-MT"/>
        </w:rPr>
      </w:pPr>
      <w:r w:rsidRPr="004B30E9">
        <w:rPr>
          <w:color w:val="000000"/>
          <w:szCs w:val="22"/>
          <w:lang w:val="mt-MT"/>
        </w:rPr>
        <w:t>Il-kunjett għandu jintuża darba biss u s-soluzzjoni li tibqa’ għandha tintrema.</w:t>
      </w:r>
    </w:p>
    <w:p w14:paraId="67D830FC" w14:textId="77777777" w:rsidR="00B264FE" w:rsidRPr="00C93E60" w:rsidRDefault="00B264FE" w:rsidP="00B264FE">
      <w:pPr>
        <w:rPr>
          <w:lang w:val="mt-MT" w:eastAsia="mt-MT"/>
        </w:rPr>
      </w:pPr>
      <w:r w:rsidRPr="00C93E60">
        <w:rPr>
          <w:lang w:val="mt-MT"/>
        </w:rPr>
        <w:t>Kull fdal tal-prodott li ma jkunx intuża jew skart li jibqa’ wara l-użu tal-prodott għandu jintrema kif jitolbu l-liġijiet lokali.</w:t>
      </w:r>
    </w:p>
    <w:p w14:paraId="6BDC230A" w14:textId="77777777" w:rsidR="001930E8" w:rsidRPr="004B30E9" w:rsidRDefault="00B264FE" w:rsidP="006C6ADA">
      <w:pPr>
        <w:jc w:val="center"/>
        <w:rPr>
          <w:b/>
          <w:color w:val="000000"/>
          <w:szCs w:val="22"/>
          <w:lang w:val="mt-MT"/>
        </w:rPr>
      </w:pPr>
      <w:r>
        <w:rPr>
          <w:b/>
          <w:color w:val="000000"/>
          <w:szCs w:val="22"/>
          <w:lang w:val="mt-MT"/>
        </w:rPr>
        <w:br w:type="page"/>
      </w:r>
      <w:r w:rsidR="00547562" w:rsidRPr="004B30E9">
        <w:rPr>
          <w:b/>
          <w:color w:val="000000"/>
          <w:szCs w:val="22"/>
          <w:lang w:val="mt-MT"/>
        </w:rPr>
        <w:lastRenderedPageBreak/>
        <w:t>Fuljett ta’ tagħrif: Informazzjoni għal min qed jagħmel użu minnu</w:t>
      </w:r>
    </w:p>
    <w:p w14:paraId="77391B42" w14:textId="77777777" w:rsidR="00547562" w:rsidRPr="004B30E9" w:rsidRDefault="00547562" w:rsidP="00510B60">
      <w:pPr>
        <w:jc w:val="center"/>
        <w:rPr>
          <w:b/>
          <w:noProof/>
          <w:color w:val="000000"/>
          <w:szCs w:val="22"/>
          <w:lang w:val="mt-MT" w:eastAsia="ko-KR"/>
        </w:rPr>
      </w:pPr>
    </w:p>
    <w:p w14:paraId="64D7B114" w14:textId="77777777" w:rsidR="00973B81" w:rsidRPr="004B30E9" w:rsidRDefault="00973B81" w:rsidP="00973B81">
      <w:pPr>
        <w:ind w:right="-2"/>
        <w:jc w:val="center"/>
        <w:rPr>
          <w:b/>
          <w:color w:val="000000"/>
          <w:szCs w:val="22"/>
          <w:lang w:val="mt-MT"/>
        </w:rPr>
      </w:pPr>
      <w:r w:rsidRPr="004B30E9">
        <w:rPr>
          <w:b/>
          <w:color w:val="000000"/>
          <w:szCs w:val="22"/>
          <w:lang w:val="mt-MT"/>
        </w:rPr>
        <w:t xml:space="preserve">Bortezomib Accord </w:t>
      </w:r>
      <w:r>
        <w:rPr>
          <w:b/>
          <w:color w:val="000000"/>
          <w:szCs w:val="22"/>
          <w:lang w:val="mt-MT"/>
        </w:rPr>
        <w:t>1</w:t>
      </w:r>
      <w:r w:rsidRPr="004B30E9">
        <w:rPr>
          <w:b/>
          <w:color w:val="000000"/>
          <w:szCs w:val="22"/>
          <w:lang w:val="mt-MT"/>
        </w:rPr>
        <w:t> mg trab għal soluzzjoni għall-injezzjoni</w:t>
      </w:r>
    </w:p>
    <w:p w14:paraId="41B14114" w14:textId="77777777" w:rsidR="004D6516" w:rsidRPr="004B30E9" w:rsidRDefault="002B2B70" w:rsidP="00510B60">
      <w:pPr>
        <w:ind w:right="-2"/>
        <w:jc w:val="center"/>
        <w:rPr>
          <w:b/>
          <w:color w:val="000000"/>
          <w:szCs w:val="22"/>
          <w:lang w:val="mt-MT"/>
        </w:rPr>
      </w:pPr>
      <w:r w:rsidRPr="004B30E9">
        <w:rPr>
          <w:b/>
          <w:color w:val="000000"/>
          <w:szCs w:val="22"/>
          <w:lang w:val="mt-MT"/>
        </w:rPr>
        <w:t>Bortezomib Accord</w:t>
      </w:r>
      <w:r w:rsidR="001930E8" w:rsidRPr="004B30E9">
        <w:rPr>
          <w:b/>
          <w:color w:val="000000"/>
          <w:szCs w:val="22"/>
          <w:lang w:val="mt-MT"/>
        </w:rPr>
        <w:t xml:space="preserve"> 3.5 mg trab għal soluzzjoni għall-injezzjoni</w:t>
      </w:r>
    </w:p>
    <w:p w14:paraId="481A7CEC" w14:textId="77777777" w:rsidR="001930E8" w:rsidRPr="004B30E9" w:rsidRDefault="008C3FAB" w:rsidP="006C6ADA">
      <w:pPr>
        <w:ind w:right="-2"/>
        <w:jc w:val="center"/>
        <w:rPr>
          <w:color w:val="000000"/>
          <w:szCs w:val="22"/>
          <w:lang w:val="mt-MT"/>
        </w:rPr>
      </w:pPr>
      <w:r w:rsidRPr="004B30E9">
        <w:rPr>
          <w:color w:val="000000"/>
          <w:szCs w:val="22"/>
          <w:lang w:val="mt-MT"/>
        </w:rPr>
        <w:t>bortezomib</w:t>
      </w:r>
    </w:p>
    <w:p w14:paraId="3B374FB6" w14:textId="77777777" w:rsidR="007E27F8" w:rsidRDefault="007E27F8" w:rsidP="00510B60">
      <w:pPr>
        <w:ind w:right="-2"/>
        <w:rPr>
          <w:b/>
          <w:noProof/>
          <w:color w:val="000000"/>
          <w:szCs w:val="22"/>
          <w:lang w:val="mt-MT"/>
        </w:rPr>
      </w:pPr>
    </w:p>
    <w:p w14:paraId="53F9DB1F" w14:textId="77777777" w:rsidR="001930E8" w:rsidRPr="004B30E9" w:rsidRDefault="001930E8" w:rsidP="00510B60">
      <w:pPr>
        <w:ind w:right="-2"/>
        <w:rPr>
          <w:noProof/>
          <w:color w:val="000000"/>
          <w:szCs w:val="22"/>
          <w:lang w:val="mt-MT"/>
        </w:rPr>
      </w:pPr>
      <w:r w:rsidRPr="004B30E9">
        <w:rPr>
          <w:b/>
          <w:noProof/>
          <w:color w:val="000000"/>
          <w:szCs w:val="22"/>
          <w:lang w:val="mt-MT"/>
        </w:rPr>
        <w:t>Aqra sew dan il-fuljett kollu qabel tibda tuża din il-mediċina peress li fih informazzjoni importanti għalik.</w:t>
      </w:r>
    </w:p>
    <w:p w14:paraId="33582495" w14:textId="77777777" w:rsidR="001930E8" w:rsidRPr="004B30E9" w:rsidRDefault="001930E8" w:rsidP="00510B60">
      <w:pPr>
        <w:ind w:left="567" w:hanging="567"/>
        <w:rPr>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Żomm dan il-fuljett. Jista</w:t>
      </w:r>
      <w:r w:rsidR="00620D45" w:rsidRPr="004B30E9">
        <w:rPr>
          <w:noProof/>
          <w:color w:val="000000"/>
          <w:szCs w:val="22"/>
          <w:lang w:val="mt-MT"/>
        </w:rPr>
        <w:t>’</w:t>
      </w:r>
      <w:r w:rsidRPr="004B30E9">
        <w:rPr>
          <w:noProof/>
          <w:color w:val="000000"/>
          <w:szCs w:val="22"/>
          <w:lang w:val="mt-MT"/>
        </w:rPr>
        <w:t xml:space="preserve"> jkollok bżonn </w:t>
      </w:r>
      <w:r w:rsidRPr="004B30E9">
        <w:rPr>
          <w:color w:val="000000"/>
          <w:szCs w:val="22"/>
          <w:lang w:val="mt-MT"/>
        </w:rPr>
        <w:t>terġa’</w:t>
      </w:r>
      <w:r w:rsidRPr="004B30E9">
        <w:rPr>
          <w:noProof/>
          <w:color w:val="000000"/>
          <w:szCs w:val="22"/>
          <w:lang w:val="mt-MT"/>
        </w:rPr>
        <w:t xml:space="preserve"> taqrah.</w:t>
      </w:r>
    </w:p>
    <w:p w14:paraId="57802651" w14:textId="77777777" w:rsidR="001930E8" w:rsidRPr="004B30E9" w:rsidRDefault="001930E8" w:rsidP="00510B60">
      <w:pPr>
        <w:ind w:left="567" w:hanging="567"/>
        <w:rPr>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Jekk ikollok aktar mistoqsijiet, staqsi lit-tabib jew lill-ispiżjar tiegħek.</w:t>
      </w:r>
    </w:p>
    <w:p w14:paraId="6A4AE87C" w14:textId="77777777" w:rsidR="001930E8" w:rsidRPr="004B30E9" w:rsidRDefault="001930E8" w:rsidP="00510B60">
      <w:pPr>
        <w:ind w:left="567" w:hanging="567"/>
        <w:rPr>
          <w:b/>
          <w:noProof/>
          <w:color w:val="000000"/>
          <w:szCs w:val="22"/>
          <w:lang w:val="mt-MT"/>
        </w:rPr>
      </w:pPr>
      <w:r w:rsidRPr="004B30E9">
        <w:rPr>
          <w:rFonts w:eastAsia="Times New Roman" w:cs="Helvetica"/>
          <w:noProof/>
          <w:color w:val="000000"/>
          <w:szCs w:val="22"/>
          <w:lang w:val="mt-MT"/>
        </w:rPr>
        <w:t>-</w:t>
      </w:r>
      <w:r w:rsidRPr="004B30E9">
        <w:rPr>
          <w:rFonts w:eastAsia="Times New Roman" w:cs="Helvetica"/>
          <w:noProof/>
          <w:color w:val="000000"/>
          <w:szCs w:val="22"/>
          <w:lang w:val="mt-MT"/>
        </w:rPr>
        <w:tab/>
      </w:r>
      <w:r w:rsidRPr="004B30E9">
        <w:rPr>
          <w:noProof/>
          <w:color w:val="000000"/>
          <w:szCs w:val="22"/>
          <w:lang w:val="mt-MT"/>
        </w:rPr>
        <w:t xml:space="preserve">Jekk </w:t>
      </w:r>
      <w:r w:rsidR="0044327E" w:rsidRPr="004B30E9">
        <w:rPr>
          <w:noProof/>
          <w:color w:val="000000"/>
          <w:szCs w:val="22"/>
          <w:lang w:val="mt-MT"/>
        </w:rPr>
        <w:t xml:space="preserve">ikollok </w:t>
      </w:r>
      <w:r w:rsidRPr="004B30E9">
        <w:rPr>
          <w:noProof/>
          <w:color w:val="000000"/>
          <w:szCs w:val="22"/>
          <w:lang w:val="mt-MT"/>
        </w:rPr>
        <w:t xml:space="preserve">xi </w:t>
      </w:r>
      <w:r w:rsidRPr="004B30E9">
        <w:rPr>
          <w:noProof/>
          <w:color w:val="000000"/>
          <w:szCs w:val="22"/>
          <w:lang w:val="mt-MT" w:eastAsia="ko-KR"/>
        </w:rPr>
        <w:t>effett sekondarj</w:t>
      </w:r>
      <w:r w:rsidR="0044327E" w:rsidRPr="004B30E9">
        <w:rPr>
          <w:noProof/>
          <w:color w:val="000000"/>
          <w:szCs w:val="22"/>
          <w:lang w:val="mt-MT" w:eastAsia="ko-KR"/>
        </w:rPr>
        <w:t>u</w:t>
      </w:r>
      <w:r w:rsidRPr="004B30E9">
        <w:rPr>
          <w:noProof/>
          <w:color w:val="000000"/>
          <w:szCs w:val="22"/>
          <w:lang w:val="mt-MT"/>
        </w:rPr>
        <w:t xml:space="preserve"> </w:t>
      </w:r>
      <w:r w:rsidR="00432A3A" w:rsidRPr="004B30E9">
        <w:rPr>
          <w:noProof/>
          <w:color w:val="000000"/>
          <w:szCs w:val="22"/>
          <w:lang w:val="mt-MT"/>
        </w:rPr>
        <w:t xml:space="preserve">kellem </w:t>
      </w:r>
      <w:r w:rsidRPr="004B30E9">
        <w:rPr>
          <w:noProof/>
          <w:color w:val="000000"/>
          <w:szCs w:val="22"/>
          <w:lang w:val="mt-MT"/>
        </w:rPr>
        <w:t>lit-tabib jew lill-ispiżjar tiegħek.</w:t>
      </w:r>
      <w:r w:rsidR="00D01045" w:rsidRPr="004B30E9">
        <w:rPr>
          <w:noProof/>
          <w:color w:val="000000"/>
          <w:szCs w:val="22"/>
          <w:lang w:val="mt-MT"/>
        </w:rPr>
        <w:t xml:space="preserve"> </w:t>
      </w:r>
      <w:r w:rsidR="0044327E" w:rsidRPr="004B30E9">
        <w:rPr>
          <w:noProof/>
          <w:color w:val="000000"/>
          <w:szCs w:val="22"/>
          <w:lang w:val="mt-MT"/>
        </w:rPr>
        <w:t xml:space="preserve">Dan jinkludi xi effett sekondarju possibbli li mhuwiex elenkat f’dan il-fuljett. </w:t>
      </w:r>
      <w:r w:rsidR="00D01045" w:rsidRPr="004B30E9">
        <w:rPr>
          <w:noProof/>
          <w:color w:val="000000"/>
          <w:szCs w:val="22"/>
          <w:lang w:val="mt-MT"/>
        </w:rPr>
        <w:t>Ara sezzjoni 4.</w:t>
      </w:r>
    </w:p>
    <w:p w14:paraId="56C5CEF0" w14:textId="77777777" w:rsidR="001930E8" w:rsidRPr="004B30E9" w:rsidRDefault="001930E8" w:rsidP="00510B60">
      <w:pPr>
        <w:numPr>
          <w:ilvl w:val="12"/>
          <w:numId w:val="0"/>
        </w:numPr>
        <w:ind w:right="-2"/>
        <w:rPr>
          <w:noProof/>
          <w:color w:val="000000"/>
          <w:szCs w:val="22"/>
          <w:lang w:val="mt-MT"/>
        </w:rPr>
      </w:pPr>
    </w:p>
    <w:p w14:paraId="7DA0AA9F" w14:textId="77777777" w:rsidR="001930E8" w:rsidRPr="004B30E9" w:rsidRDefault="001930E8" w:rsidP="00510B60">
      <w:pPr>
        <w:numPr>
          <w:ilvl w:val="12"/>
          <w:numId w:val="0"/>
        </w:numPr>
        <w:ind w:right="-2"/>
        <w:rPr>
          <w:b/>
          <w:noProof/>
          <w:color w:val="000000"/>
          <w:szCs w:val="22"/>
          <w:lang w:val="mt-MT"/>
        </w:rPr>
      </w:pPr>
      <w:r w:rsidRPr="004B30E9">
        <w:rPr>
          <w:b/>
          <w:noProof/>
          <w:color w:val="000000"/>
          <w:szCs w:val="22"/>
          <w:lang w:val="mt-MT"/>
        </w:rPr>
        <w:t>F’dan il-fuljett</w:t>
      </w:r>
    </w:p>
    <w:p w14:paraId="17BE8303" w14:textId="77777777" w:rsidR="001930E8" w:rsidRPr="004B30E9" w:rsidRDefault="001930E8" w:rsidP="00510B60">
      <w:pPr>
        <w:ind w:left="567" w:hanging="567"/>
        <w:rPr>
          <w:noProof/>
          <w:color w:val="000000"/>
          <w:szCs w:val="22"/>
          <w:lang w:val="mt-MT"/>
        </w:rPr>
      </w:pPr>
      <w:r w:rsidRPr="004B30E9">
        <w:rPr>
          <w:noProof/>
          <w:color w:val="000000"/>
          <w:szCs w:val="22"/>
          <w:lang w:val="mt-MT"/>
        </w:rPr>
        <w:t>1.</w:t>
      </w:r>
      <w:r w:rsidRPr="004B30E9">
        <w:rPr>
          <w:noProof/>
          <w:color w:val="000000"/>
          <w:szCs w:val="22"/>
          <w:lang w:val="mt-MT"/>
        </w:rPr>
        <w:tab/>
        <w:t xml:space="preserve">X’inhu </w:t>
      </w:r>
      <w:r w:rsidR="002B2B70" w:rsidRPr="004B30E9">
        <w:rPr>
          <w:noProof/>
          <w:color w:val="000000"/>
          <w:szCs w:val="22"/>
          <w:lang w:val="mt-MT"/>
        </w:rPr>
        <w:t>Bortezomib Accord</w:t>
      </w:r>
      <w:r w:rsidRPr="004B30E9">
        <w:rPr>
          <w:noProof/>
          <w:color w:val="000000"/>
          <w:szCs w:val="22"/>
          <w:lang w:val="mt-MT"/>
        </w:rPr>
        <w:t xml:space="preserve"> u għal xiex jintuża</w:t>
      </w:r>
    </w:p>
    <w:p w14:paraId="02B4B747" w14:textId="77777777" w:rsidR="001930E8" w:rsidRPr="004B30E9" w:rsidRDefault="001930E8" w:rsidP="00510B60">
      <w:pPr>
        <w:ind w:left="567" w:hanging="567"/>
        <w:rPr>
          <w:noProof/>
          <w:color w:val="000000"/>
          <w:szCs w:val="22"/>
          <w:lang w:val="mt-MT"/>
        </w:rPr>
      </w:pPr>
      <w:r w:rsidRPr="004B30E9">
        <w:rPr>
          <w:noProof/>
          <w:color w:val="000000"/>
          <w:szCs w:val="22"/>
          <w:lang w:val="mt-MT"/>
        </w:rPr>
        <w:t>2.</w:t>
      </w:r>
      <w:r w:rsidRPr="004B30E9">
        <w:rPr>
          <w:noProof/>
          <w:color w:val="000000"/>
          <w:szCs w:val="22"/>
          <w:lang w:val="mt-MT"/>
        </w:rPr>
        <w:tab/>
        <w:t xml:space="preserve">Xgħandek tkun taf qabel ma tuża </w:t>
      </w:r>
      <w:r w:rsidR="002B2B70" w:rsidRPr="004B30E9">
        <w:rPr>
          <w:noProof/>
          <w:color w:val="000000"/>
          <w:szCs w:val="22"/>
          <w:lang w:val="mt-MT"/>
        </w:rPr>
        <w:t>Bortezomib Accord</w:t>
      </w:r>
    </w:p>
    <w:p w14:paraId="69E7C035" w14:textId="77777777" w:rsidR="001930E8" w:rsidRPr="004B30E9" w:rsidRDefault="001930E8" w:rsidP="00510B60">
      <w:pPr>
        <w:ind w:left="567" w:hanging="567"/>
        <w:rPr>
          <w:noProof/>
          <w:color w:val="000000"/>
          <w:szCs w:val="22"/>
          <w:lang w:val="mt-MT"/>
        </w:rPr>
      </w:pPr>
      <w:r w:rsidRPr="004B30E9">
        <w:rPr>
          <w:noProof/>
          <w:color w:val="000000"/>
          <w:szCs w:val="22"/>
          <w:lang w:val="mt-MT"/>
        </w:rPr>
        <w:t>3.</w:t>
      </w:r>
      <w:r w:rsidRPr="004B30E9">
        <w:rPr>
          <w:noProof/>
          <w:color w:val="000000"/>
          <w:szCs w:val="22"/>
          <w:lang w:val="mt-MT"/>
        </w:rPr>
        <w:tab/>
        <w:t xml:space="preserve">Kif għandek tuża </w:t>
      </w:r>
      <w:r w:rsidR="002B2B70" w:rsidRPr="004B30E9">
        <w:rPr>
          <w:noProof/>
          <w:color w:val="000000"/>
          <w:szCs w:val="22"/>
          <w:lang w:val="mt-MT"/>
        </w:rPr>
        <w:t>Bortezomib Accord</w:t>
      </w:r>
    </w:p>
    <w:p w14:paraId="7AC5B1E8" w14:textId="77777777" w:rsidR="001930E8" w:rsidRPr="004B30E9" w:rsidRDefault="001930E8" w:rsidP="00510B60">
      <w:pPr>
        <w:ind w:left="567" w:hanging="567"/>
        <w:rPr>
          <w:noProof/>
          <w:color w:val="000000"/>
          <w:szCs w:val="22"/>
          <w:lang w:val="mt-MT"/>
        </w:rPr>
      </w:pPr>
      <w:r w:rsidRPr="004B30E9">
        <w:rPr>
          <w:noProof/>
          <w:color w:val="000000"/>
          <w:szCs w:val="22"/>
          <w:lang w:val="mt-MT"/>
        </w:rPr>
        <w:t>4.</w:t>
      </w:r>
      <w:r w:rsidRPr="004B30E9">
        <w:rPr>
          <w:noProof/>
          <w:color w:val="000000"/>
          <w:szCs w:val="22"/>
          <w:lang w:val="mt-MT"/>
        </w:rPr>
        <w:tab/>
        <w:t>Effetti sekondarji possibbli</w:t>
      </w:r>
    </w:p>
    <w:p w14:paraId="0D46FD68" w14:textId="77777777" w:rsidR="001930E8" w:rsidRPr="004B30E9" w:rsidRDefault="001930E8" w:rsidP="00510B60">
      <w:pPr>
        <w:ind w:left="567" w:hanging="567"/>
        <w:rPr>
          <w:noProof/>
          <w:color w:val="000000"/>
          <w:szCs w:val="22"/>
          <w:lang w:val="mt-MT"/>
        </w:rPr>
      </w:pPr>
      <w:r w:rsidRPr="004B30E9">
        <w:rPr>
          <w:noProof/>
          <w:color w:val="000000"/>
          <w:szCs w:val="22"/>
          <w:lang w:val="mt-MT"/>
        </w:rPr>
        <w:t>5.</w:t>
      </w:r>
      <w:r w:rsidRPr="004B30E9">
        <w:rPr>
          <w:noProof/>
          <w:color w:val="000000"/>
          <w:szCs w:val="22"/>
          <w:lang w:val="mt-MT"/>
        </w:rPr>
        <w:tab/>
        <w:t xml:space="preserve">Kif taħżen </w:t>
      </w:r>
      <w:r w:rsidR="002B2B70" w:rsidRPr="004B30E9">
        <w:rPr>
          <w:noProof/>
          <w:color w:val="000000"/>
          <w:szCs w:val="22"/>
          <w:lang w:val="mt-MT"/>
        </w:rPr>
        <w:t>Bortezomib Accord</w:t>
      </w:r>
    </w:p>
    <w:p w14:paraId="77743673" w14:textId="77777777" w:rsidR="001930E8" w:rsidRPr="004B30E9" w:rsidRDefault="001930E8" w:rsidP="00510B60">
      <w:pPr>
        <w:ind w:left="567" w:hanging="567"/>
        <w:rPr>
          <w:noProof/>
          <w:color w:val="000000"/>
          <w:szCs w:val="22"/>
          <w:lang w:val="mt-MT"/>
        </w:rPr>
      </w:pPr>
      <w:r w:rsidRPr="004B30E9">
        <w:rPr>
          <w:noProof/>
          <w:color w:val="000000"/>
          <w:szCs w:val="22"/>
          <w:lang w:val="mt-MT"/>
        </w:rPr>
        <w:t>6.</w:t>
      </w:r>
      <w:r w:rsidRPr="004B30E9">
        <w:rPr>
          <w:noProof/>
          <w:color w:val="000000"/>
          <w:szCs w:val="22"/>
          <w:lang w:val="mt-MT"/>
        </w:rPr>
        <w:tab/>
        <w:t>K</w:t>
      </w:r>
      <w:r w:rsidRPr="004B30E9">
        <w:rPr>
          <w:noProof/>
          <w:szCs w:val="24"/>
          <w:lang w:val="mt-MT"/>
        </w:rPr>
        <w:t>ontenut tal-pakkett u informazzjoni oħra</w:t>
      </w:r>
    </w:p>
    <w:p w14:paraId="4059D868" w14:textId="77777777" w:rsidR="001930E8" w:rsidRPr="004B30E9" w:rsidRDefault="001930E8" w:rsidP="00510B60">
      <w:pPr>
        <w:numPr>
          <w:ilvl w:val="12"/>
          <w:numId w:val="0"/>
        </w:numPr>
        <w:ind w:right="-2"/>
        <w:rPr>
          <w:noProof/>
          <w:color w:val="000000"/>
          <w:szCs w:val="22"/>
          <w:lang w:val="mt-MT"/>
        </w:rPr>
      </w:pPr>
    </w:p>
    <w:p w14:paraId="51CFE6B8" w14:textId="77777777" w:rsidR="001930E8" w:rsidRPr="004B30E9" w:rsidRDefault="001930E8" w:rsidP="00510B60">
      <w:pPr>
        <w:numPr>
          <w:ilvl w:val="12"/>
          <w:numId w:val="0"/>
        </w:numPr>
        <w:ind w:right="-2"/>
        <w:rPr>
          <w:color w:val="000000"/>
          <w:szCs w:val="22"/>
          <w:lang w:val="mt-MT"/>
        </w:rPr>
      </w:pPr>
    </w:p>
    <w:p w14:paraId="2FD311FD" w14:textId="77777777" w:rsidR="001930E8" w:rsidRPr="004B30E9" w:rsidRDefault="001930E8" w:rsidP="00510B60">
      <w:pPr>
        <w:numPr>
          <w:ilvl w:val="12"/>
          <w:numId w:val="0"/>
        </w:numPr>
        <w:ind w:left="567" w:hanging="567"/>
        <w:rPr>
          <w:b/>
          <w:color w:val="000000"/>
          <w:szCs w:val="22"/>
          <w:lang w:val="mt-MT"/>
        </w:rPr>
      </w:pPr>
      <w:r w:rsidRPr="004B30E9">
        <w:rPr>
          <w:b/>
          <w:color w:val="000000"/>
          <w:szCs w:val="22"/>
          <w:lang w:val="mt-MT"/>
        </w:rPr>
        <w:t>1.</w:t>
      </w:r>
      <w:r w:rsidRPr="004B30E9">
        <w:rPr>
          <w:b/>
          <w:color w:val="000000"/>
          <w:szCs w:val="22"/>
          <w:lang w:val="mt-MT"/>
        </w:rPr>
        <w:tab/>
        <w:t xml:space="preserve">X’inhu </w:t>
      </w:r>
      <w:r w:rsidR="002B2B70" w:rsidRPr="004B30E9">
        <w:rPr>
          <w:b/>
          <w:color w:val="000000"/>
          <w:szCs w:val="22"/>
          <w:lang w:val="mt-MT"/>
        </w:rPr>
        <w:t>Bortezomib Accord</w:t>
      </w:r>
      <w:r w:rsidRPr="004B30E9">
        <w:rPr>
          <w:b/>
          <w:color w:val="000000"/>
          <w:szCs w:val="22"/>
          <w:lang w:val="mt-MT"/>
        </w:rPr>
        <w:t xml:space="preserve"> u għal xiex jintuża</w:t>
      </w:r>
    </w:p>
    <w:p w14:paraId="4F65D506" w14:textId="77777777" w:rsidR="001930E8" w:rsidRPr="004B30E9" w:rsidRDefault="001930E8" w:rsidP="00510B60">
      <w:pPr>
        <w:numPr>
          <w:ilvl w:val="12"/>
          <w:numId w:val="0"/>
        </w:numPr>
        <w:ind w:right="-2"/>
        <w:rPr>
          <w:color w:val="000000"/>
          <w:szCs w:val="22"/>
          <w:lang w:val="mt-MT"/>
        </w:rPr>
      </w:pPr>
    </w:p>
    <w:p w14:paraId="10AA3747" w14:textId="77777777" w:rsidR="001930E8" w:rsidRPr="004B30E9" w:rsidRDefault="002B2B70" w:rsidP="00510B60">
      <w:pPr>
        <w:rPr>
          <w:iCs/>
          <w:color w:val="000000"/>
          <w:szCs w:val="22"/>
          <w:lang w:val="mt-MT"/>
        </w:rPr>
      </w:pPr>
      <w:r w:rsidRPr="004B30E9">
        <w:rPr>
          <w:color w:val="000000"/>
          <w:szCs w:val="22"/>
          <w:lang w:val="mt-MT"/>
        </w:rPr>
        <w:t>Bortezomib Accord</w:t>
      </w:r>
      <w:r w:rsidR="001930E8" w:rsidRPr="004B30E9">
        <w:rPr>
          <w:iCs/>
          <w:color w:val="000000"/>
          <w:szCs w:val="22"/>
          <w:lang w:val="mt-MT"/>
        </w:rPr>
        <w:t xml:space="preserve"> fih is-sustanza attiva bortezomib, hekk imsejjaħ ‘impeditur ta’ proteasome’. Il</w:t>
      </w:r>
      <w:r w:rsidR="001930E8" w:rsidRPr="004B30E9">
        <w:rPr>
          <w:iCs/>
          <w:color w:val="000000"/>
          <w:szCs w:val="22"/>
          <w:lang w:val="mt-MT"/>
        </w:rPr>
        <w:noBreakHyphen/>
      </w:r>
      <w:r w:rsidR="001930E8" w:rsidRPr="004B30E9">
        <w:rPr>
          <w:color w:val="000000"/>
          <w:szCs w:val="22"/>
          <w:lang w:val="mt-MT"/>
        </w:rPr>
        <w:t>proteasomes għandhom rwol important fil-kontroll tal-funzjoni u t-tkabbir taċ-ċellula. Billi jinterferixxi mal-funzjoni tagħhom, bortezomib jista’ joqtol iċ-ċelluli tal-kanċer.</w:t>
      </w:r>
    </w:p>
    <w:p w14:paraId="6D174813" w14:textId="77777777" w:rsidR="001930E8" w:rsidRPr="004B30E9" w:rsidRDefault="001930E8" w:rsidP="00510B60">
      <w:pPr>
        <w:numPr>
          <w:ilvl w:val="12"/>
          <w:numId w:val="0"/>
        </w:numPr>
        <w:ind w:right="-2"/>
        <w:rPr>
          <w:color w:val="000000"/>
          <w:szCs w:val="22"/>
          <w:lang w:val="mt-MT"/>
        </w:rPr>
      </w:pPr>
    </w:p>
    <w:p w14:paraId="31350454" w14:textId="77777777" w:rsidR="001930E8" w:rsidRPr="004B30E9" w:rsidRDefault="002B2B70" w:rsidP="00510B60">
      <w:pPr>
        <w:numPr>
          <w:ilvl w:val="12"/>
          <w:numId w:val="0"/>
        </w:numPr>
        <w:ind w:right="-2"/>
        <w:rPr>
          <w:color w:val="000000"/>
          <w:szCs w:val="22"/>
          <w:lang w:val="mt-MT"/>
        </w:rPr>
      </w:pPr>
      <w:r w:rsidRPr="004B30E9">
        <w:rPr>
          <w:color w:val="000000"/>
          <w:szCs w:val="22"/>
          <w:lang w:val="mt-MT"/>
        </w:rPr>
        <w:t>Bortezomib Accord</w:t>
      </w:r>
      <w:r w:rsidR="001930E8" w:rsidRPr="004B30E9">
        <w:rPr>
          <w:color w:val="000000"/>
          <w:szCs w:val="22"/>
          <w:lang w:val="mt-MT"/>
        </w:rPr>
        <w:t xml:space="preserve"> jintuża </w:t>
      </w:r>
      <w:r w:rsidR="004B3FCF" w:rsidRPr="004B30E9">
        <w:rPr>
          <w:color w:val="000000"/>
          <w:szCs w:val="22"/>
          <w:lang w:val="mt-MT"/>
        </w:rPr>
        <w:t xml:space="preserve">għat-trattament </w:t>
      </w:r>
      <w:r w:rsidR="001930E8" w:rsidRPr="004B30E9">
        <w:rPr>
          <w:color w:val="000000"/>
          <w:szCs w:val="22"/>
          <w:lang w:val="mt-MT"/>
        </w:rPr>
        <w:t xml:space="preserve">ta’ </w:t>
      </w:r>
      <w:r w:rsidR="001930E8" w:rsidRPr="004B30E9">
        <w:rPr>
          <w:iCs/>
          <w:color w:val="000000"/>
          <w:szCs w:val="22"/>
          <w:lang w:val="mt-MT"/>
        </w:rPr>
        <w:t>majeloma multipla</w:t>
      </w:r>
      <w:r w:rsidR="001930E8" w:rsidRPr="004B30E9">
        <w:rPr>
          <w:iCs/>
          <w:color w:val="000000"/>
          <w:lang w:val="mt-MT"/>
        </w:rPr>
        <w:t xml:space="preserve"> </w:t>
      </w:r>
      <w:r w:rsidR="001930E8" w:rsidRPr="004B30E9">
        <w:rPr>
          <w:color w:val="000000"/>
          <w:szCs w:val="22"/>
          <w:lang w:val="mt-MT"/>
        </w:rPr>
        <w:t xml:space="preserve">(kanċer tal-mudullun) f’pazjenti li </w:t>
      </w:r>
      <w:r w:rsidR="00620D45" w:rsidRPr="004B30E9">
        <w:rPr>
          <w:color w:val="000000"/>
          <w:szCs w:val="22"/>
          <w:lang w:val="mt-MT"/>
        </w:rPr>
        <w:t xml:space="preserve">diġà </w:t>
      </w:r>
      <w:r w:rsidR="001930E8" w:rsidRPr="004B30E9">
        <w:rPr>
          <w:color w:val="000000"/>
          <w:szCs w:val="22"/>
          <w:lang w:val="mt-MT"/>
        </w:rPr>
        <w:t>għalqu it</w:t>
      </w:r>
      <w:r w:rsidR="00620D45" w:rsidRPr="004B30E9">
        <w:rPr>
          <w:color w:val="000000"/>
          <w:szCs w:val="22"/>
          <w:lang w:val="mt-MT"/>
        </w:rPr>
        <w:noBreakHyphen/>
      </w:r>
      <w:r w:rsidR="001930E8" w:rsidRPr="004B30E9">
        <w:rPr>
          <w:color w:val="000000"/>
          <w:szCs w:val="22"/>
          <w:lang w:val="mt-MT"/>
        </w:rPr>
        <w:t>18-il sena:</w:t>
      </w:r>
    </w:p>
    <w:p w14:paraId="59F3D511"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color w:val="000000"/>
          <w:szCs w:val="22"/>
          <w:lang w:val="mt-MT"/>
        </w:rPr>
        <w:tab/>
        <w:t xml:space="preserve">waħdu </w:t>
      </w:r>
      <w:r w:rsidR="0044327E" w:rsidRPr="004B30E9">
        <w:rPr>
          <w:color w:val="000000"/>
          <w:szCs w:val="22"/>
          <w:lang w:val="mt-MT"/>
        </w:rPr>
        <w:t>jew flimkien mal-mediċini pegylated liposomal doxorubicin</w:t>
      </w:r>
      <w:r w:rsidR="00432A3A" w:rsidRPr="004B30E9">
        <w:rPr>
          <w:color w:val="000000"/>
          <w:szCs w:val="22"/>
          <w:lang w:val="mt-MT"/>
        </w:rPr>
        <w:t xml:space="preserve"> jew dexamethasone</w:t>
      </w:r>
      <w:r w:rsidR="009B18C6" w:rsidRPr="004B30E9">
        <w:rPr>
          <w:color w:val="000000"/>
          <w:szCs w:val="22"/>
          <w:lang w:val="mt-MT"/>
        </w:rPr>
        <w:t xml:space="preserve"> </w:t>
      </w:r>
      <w:r w:rsidRPr="004B30E9">
        <w:rPr>
          <w:color w:val="000000"/>
          <w:szCs w:val="22"/>
          <w:lang w:val="mt-MT"/>
        </w:rPr>
        <w:t xml:space="preserve">għal pazjenti li l-marda tagħhom qed tiħrax (progressiva) wara </w:t>
      </w:r>
      <w:r w:rsidRPr="004B30E9">
        <w:rPr>
          <w:iCs/>
          <w:color w:val="000000"/>
          <w:szCs w:val="22"/>
          <w:lang w:val="mt-MT"/>
        </w:rPr>
        <w:t>li jkunu rċivew mill</w:t>
      </w:r>
      <w:r w:rsidRPr="004B30E9">
        <w:rPr>
          <w:iCs/>
          <w:color w:val="000000"/>
          <w:szCs w:val="22"/>
          <w:lang w:val="mt-MT"/>
        </w:rPr>
        <w:noBreakHyphen/>
        <w:t xml:space="preserve">anqas </w:t>
      </w:r>
      <w:r w:rsidR="004B3FCF" w:rsidRPr="004B30E9">
        <w:rPr>
          <w:iCs/>
          <w:color w:val="000000"/>
          <w:szCs w:val="22"/>
          <w:lang w:val="mt-MT"/>
        </w:rPr>
        <w:t>trattament</w:t>
      </w:r>
      <w:r w:rsidRPr="004B30E9">
        <w:rPr>
          <w:iCs/>
          <w:color w:val="000000"/>
          <w:szCs w:val="22"/>
          <w:lang w:val="mt-MT"/>
        </w:rPr>
        <w:t xml:space="preserve"> </w:t>
      </w:r>
      <w:r w:rsidR="00880B44" w:rsidRPr="004B30E9">
        <w:rPr>
          <w:iCs/>
          <w:color w:val="000000"/>
          <w:szCs w:val="22"/>
          <w:lang w:val="mt-MT"/>
        </w:rPr>
        <w:t xml:space="preserve">ieħor </w:t>
      </w:r>
      <w:r w:rsidRPr="004B30E9">
        <w:rPr>
          <w:iCs/>
          <w:color w:val="000000"/>
          <w:szCs w:val="22"/>
          <w:lang w:val="mt-MT"/>
        </w:rPr>
        <w:t xml:space="preserve">qabel u li </w:t>
      </w:r>
      <w:r w:rsidR="00D01045" w:rsidRPr="004B30E9">
        <w:rPr>
          <w:iCs/>
          <w:color w:val="000000"/>
          <w:szCs w:val="22"/>
          <w:lang w:val="mt-MT"/>
        </w:rPr>
        <w:t xml:space="preserve">għalihom </w:t>
      </w:r>
      <w:r w:rsidRPr="004B30E9">
        <w:rPr>
          <w:iCs/>
          <w:color w:val="000000"/>
          <w:szCs w:val="22"/>
          <w:lang w:val="mt-MT"/>
        </w:rPr>
        <w:t xml:space="preserve">trapjant </w:t>
      </w:r>
      <w:r w:rsidR="00D01045" w:rsidRPr="004B30E9">
        <w:rPr>
          <w:iCs/>
          <w:color w:val="000000"/>
          <w:szCs w:val="22"/>
          <w:lang w:val="mt-MT"/>
        </w:rPr>
        <w:t xml:space="preserve">b’ċelluli steminali tad-demm </w:t>
      </w:r>
      <w:r w:rsidRPr="004B30E9">
        <w:rPr>
          <w:iCs/>
          <w:color w:val="000000"/>
          <w:szCs w:val="22"/>
          <w:lang w:val="mt-MT"/>
        </w:rPr>
        <w:t>ma kienx irnexxa fihom jew mhuwiex tajjeb għalihom</w:t>
      </w:r>
      <w:r w:rsidRPr="004B30E9">
        <w:rPr>
          <w:color w:val="000000"/>
          <w:szCs w:val="22"/>
          <w:lang w:val="mt-MT"/>
        </w:rPr>
        <w:t>.</w:t>
      </w:r>
      <w:r w:rsidRPr="004B30E9">
        <w:rPr>
          <w:color w:val="000000"/>
          <w:szCs w:val="22"/>
          <w:lang w:val="mt-MT"/>
        </w:rPr>
        <w:tab/>
      </w:r>
    </w:p>
    <w:p w14:paraId="7A41E31C"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color w:val="000000"/>
          <w:szCs w:val="22"/>
          <w:lang w:val="mt-MT"/>
        </w:rPr>
        <w:tab/>
        <w:t>flimkien ma</w:t>
      </w:r>
      <w:r w:rsidR="0044327E" w:rsidRPr="004B30E9">
        <w:rPr>
          <w:color w:val="000000"/>
          <w:szCs w:val="22"/>
          <w:lang w:val="mt-MT"/>
        </w:rPr>
        <w:t>l-</w:t>
      </w:r>
      <w:r w:rsidRPr="004B30E9">
        <w:rPr>
          <w:color w:val="000000"/>
          <w:szCs w:val="22"/>
          <w:lang w:val="mt-MT"/>
        </w:rPr>
        <w:t xml:space="preserve">mediċini melphalan u prednisone, għal pazjenti li l-marda tagħhom qatt ma </w:t>
      </w:r>
      <w:r w:rsidR="005A1743" w:rsidRPr="004B30E9">
        <w:rPr>
          <w:color w:val="000000"/>
          <w:szCs w:val="22"/>
          <w:lang w:val="mt-MT"/>
        </w:rPr>
        <w:t xml:space="preserve">ġietx </w:t>
      </w:r>
      <w:r w:rsidR="004B3FCF" w:rsidRPr="004B30E9">
        <w:rPr>
          <w:color w:val="000000"/>
          <w:szCs w:val="22"/>
          <w:lang w:val="mt-MT"/>
        </w:rPr>
        <w:t>ittrattata</w:t>
      </w:r>
      <w:r w:rsidRPr="004B30E9">
        <w:rPr>
          <w:color w:val="000000"/>
          <w:szCs w:val="22"/>
          <w:lang w:val="mt-MT"/>
        </w:rPr>
        <w:t xml:space="preserve"> qabel u li mhumiex eliġibbli għal doża għolja ta’ kimoterapija ma’ trapjant ta</w:t>
      </w:r>
      <w:r w:rsidR="00D01045" w:rsidRPr="004B30E9">
        <w:rPr>
          <w:color w:val="000000"/>
          <w:szCs w:val="22"/>
          <w:lang w:val="mt-MT"/>
        </w:rPr>
        <w:t>’ ċelluli steminali tad-demm</w:t>
      </w:r>
      <w:r w:rsidRPr="004B30E9">
        <w:rPr>
          <w:color w:val="000000"/>
          <w:szCs w:val="22"/>
          <w:lang w:val="mt-MT"/>
        </w:rPr>
        <w:t>.</w:t>
      </w:r>
    </w:p>
    <w:p w14:paraId="4CB2A5A1" w14:textId="77777777" w:rsidR="00D01045" w:rsidRPr="004B30E9" w:rsidRDefault="00D01045" w:rsidP="00510B60">
      <w:pPr>
        <w:ind w:left="567" w:hanging="567"/>
        <w:rPr>
          <w:color w:val="000000"/>
          <w:szCs w:val="22"/>
          <w:lang w:val="mt-MT"/>
        </w:rPr>
      </w:pPr>
      <w:r w:rsidRPr="004B30E9">
        <w:rPr>
          <w:color w:val="000000"/>
          <w:szCs w:val="22"/>
          <w:lang w:val="mt-MT"/>
        </w:rPr>
        <w:t>-</w:t>
      </w:r>
      <w:r w:rsidRPr="004B30E9">
        <w:rPr>
          <w:color w:val="000000"/>
          <w:szCs w:val="22"/>
          <w:lang w:val="mt-MT"/>
        </w:rPr>
        <w:tab/>
        <w:t xml:space="preserve">flimkien mal-mediċini oħra dexamethasone jew dexamethasone </w:t>
      </w:r>
      <w:r w:rsidR="0044327E" w:rsidRPr="004B30E9">
        <w:rPr>
          <w:color w:val="000000"/>
          <w:szCs w:val="22"/>
          <w:lang w:val="mt-MT"/>
        </w:rPr>
        <w:t>flimkien ma’</w:t>
      </w:r>
      <w:r w:rsidRPr="004B30E9">
        <w:rPr>
          <w:color w:val="000000"/>
          <w:szCs w:val="22"/>
          <w:lang w:val="mt-MT"/>
        </w:rPr>
        <w:t xml:space="preserve">thalidomide għal pazjenti li l-marda tagħhom ma kinetx </w:t>
      </w:r>
      <w:r w:rsidR="004B3FCF" w:rsidRPr="004B30E9">
        <w:rPr>
          <w:color w:val="000000"/>
          <w:szCs w:val="22"/>
          <w:lang w:val="mt-MT"/>
        </w:rPr>
        <w:t>ittrattata</w:t>
      </w:r>
      <w:r w:rsidRPr="004B30E9">
        <w:rPr>
          <w:color w:val="000000"/>
          <w:szCs w:val="22"/>
          <w:lang w:val="mt-MT"/>
        </w:rPr>
        <w:t xml:space="preserve"> qabel u qabel ma jirċievu doża għolja ta’ kimoterapija ma’ trapjant b’ċelluli steminali tad-demm</w:t>
      </w:r>
      <w:r w:rsidR="0044327E" w:rsidRPr="004B30E9">
        <w:rPr>
          <w:color w:val="000000"/>
          <w:szCs w:val="22"/>
          <w:lang w:val="mt-MT"/>
        </w:rPr>
        <w:t xml:space="preserve"> (trattament ta’ induzzjoni).</w:t>
      </w:r>
    </w:p>
    <w:p w14:paraId="7C88E016" w14:textId="77777777" w:rsidR="001930E8" w:rsidRPr="004B30E9" w:rsidRDefault="001930E8" w:rsidP="00510B60">
      <w:pPr>
        <w:ind w:left="567" w:hanging="567"/>
        <w:rPr>
          <w:color w:val="000000"/>
          <w:szCs w:val="22"/>
          <w:lang w:val="mt-MT"/>
        </w:rPr>
      </w:pPr>
    </w:p>
    <w:p w14:paraId="2A099A97" w14:textId="77777777" w:rsidR="001D1D2A" w:rsidRPr="004B30E9" w:rsidRDefault="002B2B70" w:rsidP="00510B60">
      <w:pPr>
        <w:tabs>
          <w:tab w:val="left" w:pos="567"/>
        </w:tabs>
        <w:rPr>
          <w:rFonts w:eastAsia="Times New Roman"/>
          <w:iCs/>
          <w:noProof/>
          <w:color w:val="000000"/>
          <w:lang w:val="mt-MT"/>
        </w:rPr>
      </w:pPr>
      <w:r w:rsidRPr="004B30E9">
        <w:rPr>
          <w:rFonts w:eastAsia="Times New Roman"/>
          <w:iCs/>
          <w:noProof/>
          <w:color w:val="000000"/>
          <w:lang w:val="mt-MT"/>
        </w:rPr>
        <w:t>Bortezomib Accord</w:t>
      </w:r>
      <w:r w:rsidR="001D1D2A" w:rsidRPr="004B30E9">
        <w:rPr>
          <w:rFonts w:eastAsia="Times New Roman"/>
          <w:iCs/>
          <w:noProof/>
          <w:color w:val="000000"/>
          <w:lang w:val="mt-MT"/>
        </w:rPr>
        <w:t xml:space="preserve"> jintuża </w:t>
      </w:r>
      <w:r w:rsidR="004B3FCF" w:rsidRPr="004B30E9">
        <w:rPr>
          <w:rFonts w:eastAsia="Times New Roman"/>
          <w:iCs/>
          <w:noProof/>
          <w:color w:val="000000"/>
          <w:lang w:val="mt-MT"/>
        </w:rPr>
        <w:t xml:space="preserve">għat-trattament </w:t>
      </w:r>
      <w:r w:rsidR="001D1D2A" w:rsidRPr="004B30E9">
        <w:rPr>
          <w:rFonts w:eastAsia="Times New Roman"/>
          <w:iCs/>
          <w:noProof/>
          <w:color w:val="000000"/>
          <w:lang w:val="mt-MT"/>
        </w:rPr>
        <w:t>ta’ limfoma taċ-ċellula ta’ mantle (tip ta’ kanċer li jaffettwa l-glandoli limfatiċi) f’pazjenti li għandhom 18</w:t>
      </w:r>
      <w:r w:rsidR="001D1D2A" w:rsidRPr="004B30E9">
        <w:rPr>
          <w:rFonts w:eastAsia="Times New Roman"/>
          <w:iCs/>
          <w:noProof/>
          <w:color w:val="000000"/>
          <w:lang w:val="mt-MT"/>
        </w:rPr>
        <w:noBreakHyphen/>
        <w:t xml:space="preserve">il sena u aktar b’kombinazzjoni mal-mediċini rituximab, cyclophosphamide, doxorubicin u prednisone, għall-pazjenti li l-marda tagħhom qatt ma kienet </w:t>
      </w:r>
      <w:r w:rsidR="004B3FCF" w:rsidRPr="004B30E9">
        <w:rPr>
          <w:rFonts w:eastAsia="Times New Roman"/>
          <w:iCs/>
          <w:noProof/>
          <w:color w:val="000000"/>
          <w:lang w:val="mt-MT"/>
        </w:rPr>
        <w:t>ittrattata</w:t>
      </w:r>
      <w:r w:rsidR="001D1D2A" w:rsidRPr="004B30E9">
        <w:rPr>
          <w:rFonts w:eastAsia="Times New Roman"/>
          <w:iCs/>
          <w:noProof/>
          <w:color w:val="000000"/>
          <w:lang w:val="mt-MT"/>
        </w:rPr>
        <w:t xml:space="preserve"> qabel u li trapjant taċ-ċelluli steminali tad-demm ma jkunx tajjeb għalihom.</w:t>
      </w:r>
    </w:p>
    <w:p w14:paraId="4D7C4A3A" w14:textId="77777777" w:rsidR="001D1D2A" w:rsidRPr="004B30E9" w:rsidRDefault="001D1D2A" w:rsidP="00510B60">
      <w:pPr>
        <w:tabs>
          <w:tab w:val="left" w:pos="567"/>
        </w:tabs>
        <w:rPr>
          <w:rFonts w:eastAsia="Times New Roman"/>
          <w:iCs/>
          <w:noProof/>
          <w:color w:val="000000"/>
          <w:lang w:val="mt-MT"/>
        </w:rPr>
      </w:pPr>
    </w:p>
    <w:p w14:paraId="343875D4" w14:textId="77777777" w:rsidR="009B18C6" w:rsidRPr="004B30E9" w:rsidRDefault="009B18C6" w:rsidP="00510B60">
      <w:pPr>
        <w:numPr>
          <w:ilvl w:val="12"/>
          <w:numId w:val="0"/>
        </w:numPr>
        <w:ind w:right="-2"/>
        <w:rPr>
          <w:color w:val="000000"/>
          <w:szCs w:val="22"/>
          <w:lang w:val="mt-MT"/>
        </w:rPr>
      </w:pPr>
    </w:p>
    <w:p w14:paraId="750D08EC" w14:textId="77777777" w:rsidR="001930E8" w:rsidRPr="004B30E9" w:rsidRDefault="001930E8" w:rsidP="00510B60">
      <w:pPr>
        <w:numPr>
          <w:ilvl w:val="12"/>
          <w:numId w:val="0"/>
        </w:numPr>
        <w:ind w:left="567" w:hanging="567"/>
        <w:rPr>
          <w:b/>
          <w:color w:val="000000"/>
          <w:szCs w:val="22"/>
          <w:lang w:val="mt-MT"/>
        </w:rPr>
      </w:pPr>
      <w:r w:rsidRPr="004B30E9">
        <w:rPr>
          <w:b/>
          <w:color w:val="000000"/>
          <w:szCs w:val="22"/>
          <w:lang w:val="mt-MT"/>
        </w:rPr>
        <w:t>2.</w:t>
      </w:r>
      <w:r w:rsidRPr="004B30E9">
        <w:rPr>
          <w:b/>
          <w:color w:val="000000"/>
          <w:szCs w:val="22"/>
          <w:lang w:val="mt-MT"/>
        </w:rPr>
        <w:tab/>
        <w:t xml:space="preserve">X’għandek tkun taf qabel ma </w:t>
      </w:r>
      <w:r w:rsidR="001D1D2A" w:rsidRPr="004B30E9">
        <w:rPr>
          <w:b/>
          <w:color w:val="000000"/>
          <w:szCs w:val="22"/>
          <w:lang w:val="mt-MT"/>
        </w:rPr>
        <w:t xml:space="preserve">tuża </w:t>
      </w:r>
      <w:r w:rsidR="002B2B70" w:rsidRPr="004B30E9">
        <w:rPr>
          <w:b/>
          <w:color w:val="000000"/>
          <w:szCs w:val="22"/>
          <w:lang w:val="mt-MT"/>
        </w:rPr>
        <w:t>Bortezomib Accord</w:t>
      </w:r>
    </w:p>
    <w:p w14:paraId="101C4DCF" w14:textId="77777777" w:rsidR="001930E8" w:rsidRPr="004B30E9" w:rsidRDefault="001930E8" w:rsidP="00510B60">
      <w:pPr>
        <w:numPr>
          <w:ilvl w:val="12"/>
          <w:numId w:val="0"/>
        </w:numPr>
        <w:rPr>
          <w:color w:val="000000"/>
          <w:szCs w:val="22"/>
          <w:lang w:val="mt-MT"/>
        </w:rPr>
      </w:pPr>
    </w:p>
    <w:p w14:paraId="28E1AC48" w14:textId="77777777" w:rsidR="001930E8" w:rsidRPr="004B30E9" w:rsidRDefault="001930E8" w:rsidP="00510B60">
      <w:pPr>
        <w:numPr>
          <w:ilvl w:val="12"/>
          <w:numId w:val="0"/>
        </w:numPr>
        <w:rPr>
          <w:color w:val="000000"/>
          <w:szCs w:val="22"/>
          <w:lang w:val="mt-MT"/>
        </w:rPr>
      </w:pPr>
      <w:r w:rsidRPr="004B30E9">
        <w:rPr>
          <w:b/>
          <w:color w:val="000000"/>
          <w:szCs w:val="22"/>
          <w:lang w:val="mt-MT"/>
        </w:rPr>
        <w:t>T</w:t>
      </w:r>
      <w:r w:rsidR="001D1D2A" w:rsidRPr="004B30E9">
        <w:rPr>
          <w:b/>
          <w:color w:val="000000"/>
          <w:szCs w:val="22"/>
          <w:lang w:val="mt-MT"/>
        </w:rPr>
        <w:t>użax</w:t>
      </w:r>
      <w:r w:rsidRPr="004B30E9">
        <w:rPr>
          <w:b/>
          <w:color w:val="000000"/>
          <w:szCs w:val="22"/>
          <w:lang w:val="mt-MT"/>
        </w:rPr>
        <w:t xml:space="preserve"> </w:t>
      </w:r>
      <w:r w:rsidR="002B2B70" w:rsidRPr="004B30E9">
        <w:rPr>
          <w:b/>
          <w:color w:val="000000"/>
          <w:szCs w:val="22"/>
          <w:lang w:val="mt-MT"/>
        </w:rPr>
        <w:t>Bortezomib Accord</w:t>
      </w:r>
    </w:p>
    <w:p w14:paraId="749B14D4" w14:textId="77777777" w:rsidR="001930E8" w:rsidRPr="004B30E9" w:rsidRDefault="001930E8" w:rsidP="00510B60">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jekk int allerġiku għa</w:t>
      </w:r>
      <w:r w:rsidR="0044327E" w:rsidRPr="004B30E9">
        <w:rPr>
          <w:color w:val="000000"/>
          <w:szCs w:val="22"/>
          <w:lang w:val="mt-MT"/>
        </w:rPr>
        <w:t>l bortezonib, boron</w:t>
      </w:r>
      <w:r w:rsidRPr="004B30E9">
        <w:rPr>
          <w:color w:val="000000"/>
          <w:szCs w:val="22"/>
          <w:lang w:val="mt-MT"/>
        </w:rPr>
        <w:t xml:space="preserve"> jew għal xi sustanza oħra ta’ din il-mediċina (</w:t>
      </w:r>
      <w:r w:rsidR="005576CC">
        <w:rPr>
          <w:szCs w:val="22"/>
          <w:lang w:val="mt-MT"/>
        </w:rPr>
        <w:t>imniżżla</w:t>
      </w:r>
      <w:r w:rsidR="005576CC" w:rsidRPr="004B30E9" w:rsidDel="005576CC">
        <w:rPr>
          <w:color w:val="000000"/>
          <w:szCs w:val="22"/>
          <w:lang w:val="mt-MT"/>
        </w:rPr>
        <w:t xml:space="preserve"> </w:t>
      </w:r>
      <w:r w:rsidRPr="004B30E9">
        <w:rPr>
          <w:color w:val="000000"/>
          <w:szCs w:val="22"/>
          <w:lang w:val="mt-MT"/>
        </w:rPr>
        <w:t>fis</w:t>
      </w:r>
      <w:r w:rsidRPr="004B30E9">
        <w:rPr>
          <w:color w:val="000000"/>
          <w:szCs w:val="22"/>
          <w:lang w:val="mt-MT"/>
        </w:rPr>
        <w:noBreakHyphen/>
        <w:t>sezzjoni 6)</w:t>
      </w:r>
    </w:p>
    <w:p w14:paraId="7C7AFE93" w14:textId="77777777" w:rsidR="001930E8" w:rsidRPr="004B30E9" w:rsidRDefault="001930E8" w:rsidP="00510B60">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jekk inti għandek ċerti problemi pulmonari jew tal-qalb</w:t>
      </w:r>
      <w:r w:rsidR="00620D45" w:rsidRPr="004B30E9">
        <w:rPr>
          <w:color w:val="000000"/>
          <w:szCs w:val="22"/>
          <w:lang w:val="mt-MT"/>
        </w:rPr>
        <w:t xml:space="preserve"> severi</w:t>
      </w:r>
      <w:r w:rsidR="007D5BBB" w:rsidRPr="004B30E9">
        <w:rPr>
          <w:color w:val="000000"/>
          <w:szCs w:val="22"/>
          <w:lang w:val="mt-MT"/>
        </w:rPr>
        <w:t>.</w:t>
      </w:r>
    </w:p>
    <w:p w14:paraId="15854D75" w14:textId="77777777" w:rsidR="001930E8" w:rsidRPr="004B30E9" w:rsidRDefault="001930E8" w:rsidP="00510B60">
      <w:pPr>
        <w:numPr>
          <w:ilvl w:val="12"/>
          <w:numId w:val="0"/>
        </w:numPr>
        <w:ind w:right="-2"/>
        <w:rPr>
          <w:color w:val="000000"/>
          <w:szCs w:val="22"/>
          <w:lang w:val="mt-MT"/>
        </w:rPr>
      </w:pPr>
    </w:p>
    <w:p w14:paraId="35F94551" w14:textId="77777777" w:rsidR="001930E8" w:rsidRPr="004B30E9" w:rsidRDefault="001930E8" w:rsidP="00510B60">
      <w:pPr>
        <w:numPr>
          <w:ilvl w:val="12"/>
          <w:numId w:val="0"/>
        </w:numPr>
        <w:ind w:right="-2"/>
        <w:rPr>
          <w:color w:val="000000"/>
          <w:szCs w:val="22"/>
          <w:lang w:val="mt-MT"/>
        </w:rPr>
      </w:pPr>
      <w:r w:rsidRPr="004B30E9">
        <w:rPr>
          <w:b/>
          <w:color w:val="000000"/>
          <w:szCs w:val="22"/>
          <w:lang w:val="mt-MT"/>
        </w:rPr>
        <w:t>Twissijiet u prekawzjonijiet</w:t>
      </w:r>
    </w:p>
    <w:p w14:paraId="36E4F6AA" w14:textId="77777777" w:rsidR="001930E8" w:rsidRPr="004B30E9" w:rsidRDefault="001930E8" w:rsidP="00510B60">
      <w:pPr>
        <w:numPr>
          <w:ilvl w:val="12"/>
          <w:numId w:val="0"/>
        </w:numPr>
        <w:ind w:right="-2"/>
        <w:rPr>
          <w:color w:val="000000"/>
          <w:szCs w:val="22"/>
          <w:lang w:val="mt-MT"/>
        </w:rPr>
      </w:pPr>
      <w:r w:rsidRPr="004B30E9">
        <w:rPr>
          <w:color w:val="000000"/>
          <w:szCs w:val="22"/>
          <w:lang w:val="mt-MT"/>
        </w:rPr>
        <w:t>Inti għandek tgħid lit-tabib tiegħek jekk għandek xi waħda minn dawn li ġejjin:</w:t>
      </w:r>
    </w:p>
    <w:p w14:paraId="08D7A11E"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numru baxx ta’ ċelluli ħomor jew bojod fid-demm,</w:t>
      </w:r>
    </w:p>
    <w:p w14:paraId="534CA8B4" w14:textId="77777777" w:rsidR="001930E8" w:rsidRPr="004B30E9" w:rsidRDefault="001930E8" w:rsidP="00510B60">
      <w:pPr>
        <w:ind w:left="567" w:hanging="567"/>
        <w:rPr>
          <w:color w:val="000000"/>
          <w:szCs w:val="22"/>
          <w:lang w:val="mt-MT"/>
        </w:rPr>
      </w:pPr>
      <w:r w:rsidRPr="004B30E9">
        <w:rPr>
          <w:color w:val="000000"/>
          <w:szCs w:val="22"/>
          <w:lang w:val="mt-MT"/>
        </w:rPr>
        <w:lastRenderedPageBreak/>
        <w:t>•</w:t>
      </w:r>
      <w:r w:rsidRPr="004B30E9">
        <w:rPr>
          <w:rFonts w:ascii="Symbol" w:hAnsi="Symbol"/>
          <w:color w:val="000000"/>
          <w:szCs w:val="22"/>
          <w:lang w:val="mt-MT"/>
        </w:rPr>
        <w:tab/>
      </w:r>
      <w:r w:rsidRPr="004B30E9">
        <w:rPr>
          <w:color w:val="000000"/>
          <w:szCs w:val="22"/>
          <w:lang w:val="mt-MT"/>
        </w:rPr>
        <w:t>problemi bi fsada u/jew numru baxx ta’ plejtlits fid-demm tiegħek</w:t>
      </w:r>
    </w:p>
    <w:p w14:paraId="3EF0F30F"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dijarea, stitikezza, nawsja jew rimettar</w:t>
      </w:r>
    </w:p>
    <w:p w14:paraId="3CA94EFB"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00620D45" w:rsidRPr="004B30E9">
        <w:rPr>
          <w:color w:val="000000"/>
          <w:szCs w:val="22"/>
          <w:lang w:val="mt-MT"/>
        </w:rPr>
        <w:t xml:space="preserve">jekk fil-passat kellek </w:t>
      </w:r>
      <w:r w:rsidRPr="004B30E9">
        <w:rPr>
          <w:color w:val="000000"/>
          <w:szCs w:val="22"/>
          <w:lang w:val="mt-MT"/>
        </w:rPr>
        <w:t>ħass ħażin,</w:t>
      </w:r>
      <w:r w:rsidR="004D6516" w:rsidRPr="004B30E9">
        <w:rPr>
          <w:color w:val="000000"/>
          <w:szCs w:val="22"/>
          <w:lang w:val="mt-MT"/>
        </w:rPr>
        <w:t xml:space="preserve"> </w:t>
      </w:r>
      <w:r w:rsidRPr="004B30E9">
        <w:rPr>
          <w:color w:val="000000"/>
          <w:szCs w:val="22"/>
          <w:lang w:val="mt-MT"/>
        </w:rPr>
        <w:t xml:space="preserve">sturdamenti jew </w:t>
      </w:r>
      <w:r w:rsidR="00620D45" w:rsidRPr="004B30E9">
        <w:rPr>
          <w:color w:val="000000"/>
          <w:szCs w:val="22"/>
          <w:lang w:val="mt-MT"/>
        </w:rPr>
        <w:t xml:space="preserve">kont </w:t>
      </w:r>
      <w:r w:rsidRPr="004B30E9">
        <w:rPr>
          <w:color w:val="000000"/>
          <w:szCs w:val="22"/>
          <w:lang w:val="mt-MT"/>
        </w:rPr>
        <w:t>tħoss rasek fl-arja</w:t>
      </w:r>
    </w:p>
    <w:p w14:paraId="4647C66E"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fil-kliewi</w:t>
      </w:r>
    </w:p>
    <w:p w14:paraId="4A943C3B" w14:textId="77777777" w:rsidR="004D6516"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0044327E" w:rsidRPr="004B30E9">
        <w:rPr>
          <w:color w:val="000000"/>
          <w:szCs w:val="22"/>
          <w:lang w:val="mt-MT"/>
        </w:rPr>
        <w:t xml:space="preserve">problemi </w:t>
      </w:r>
      <w:r w:rsidRPr="004B30E9">
        <w:rPr>
          <w:color w:val="000000"/>
          <w:szCs w:val="22"/>
          <w:lang w:val="mt-MT"/>
        </w:rPr>
        <w:t>minn moderat</w:t>
      </w:r>
      <w:r w:rsidR="0044327E" w:rsidRPr="004B30E9">
        <w:rPr>
          <w:color w:val="000000"/>
          <w:szCs w:val="22"/>
          <w:lang w:val="mt-MT"/>
        </w:rPr>
        <w:t>i</w:t>
      </w:r>
      <w:r w:rsidRPr="004B30E9">
        <w:rPr>
          <w:color w:val="000000"/>
          <w:szCs w:val="22"/>
          <w:lang w:val="mt-MT"/>
        </w:rPr>
        <w:t xml:space="preserve"> sa qawwi</w:t>
      </w:r>
      <w:r w:rsidR="0044327E" w:rsidRPr="004B30E9">
        <w:rPr>
          <w:color w:val="000000"/>
          <w:szCs w:val="22"/>
          <w:lang w:val="mt-MT"/>
        </w:rPr>
        <w:t>ja</w:t>
      </w:r>
      <w:r w:rsidRPr="004B30E9">
        <w:rPr>
          <w:color w:val="000000"/>
          <w:szCs w:val="22"/>
          <w:lang w:val="mt-MT"/>
        </w:rPr>
        <w:t xml:space="preserve"> tal-fwied</w:t>
      </w:r>
    </w:p>
    <w:p w14:paraId="33D78E35"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kellek tmewwit, tnemnim jew uġigħ f’idejk jew saqajk (newropatija) fil-passat</w:t>
      </w:r>
    </w:p>
    <w:p w14:paraId="6F775ADF"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problemi b’qalbek jew bil-pressjoni</w:t>
      </w:r>
      <w:r w:rsidR="009B18C6" w:rsidRPr="004B30E9">
        <w:rPr>
          <w:color w:val="000000"/>
          <w:szCs w:val="22"/>
          <w:lang w:val="mt-MT"/>
        </w:rPr>
        <w:t xml:space="preserve"> tad-demm</w:t>
      </w:r>
    </w:p>
    <w:p w14:paraId="50E61220"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qtugħ ta’</w:t>
      </w:r>
      <w:r w:rsidRPr="004B30E9">
        <w:rPr>
          <w:bCs/>
          <w:color w:val="000000"/>
          <w:szCs w:val="22"/>
          <w:lang w:val="mt-MT"/>
        </w:rPr>
        <w:t xml:space="preserve"> </w:t>
      </w:r>
      <w:r w:rsidRPr="004B30E9">
        <w:rPr>
          <w:color w:val="000000"/>
          <w:szCs w:val="22"/>
          <w:lang w:val="mt-MT"/>
        </w:rPr>
        <w:t>nifs jew sogħla</w:t>
      </w:r>
    </w:p>
    <w:p w14:paraId="25522BDF" w14:textId="77777777" w:rsidR="0044327E" w:rsidRPr="004B30E9" w:rsidRDefault="0044327E" w:rsidP="00510B60">
      <w:pPr>
        <w:numPr>
          <w:ilvl w:val="0"/>
          <w:numId w:val="20"/>
        </w:numPr>
        <w:ind w:hanging="720"/>
        <w:rPr>
          <w:color w:val="000000"/>
          <w:szCs w:val="22"/>
          <w:lang w:val="mt-MT"/>
        </w:rPr>
      </w:pPr>
      <w:r w:rsidRPr="004B30E9">
        <w:rPr>
          <w:color w:val="000000"/>
          <w:szCs w:val="22"/>
          <w:lang w:val="mt-MT"/>
        </w:rPr>
        <w:t>puplesiji</w:t>
      </w:r>
    </w:p>
    <w:p w14:paraId="5C69C01C" w14:textId="77777777" w:rsidR="0044327E" w:rsidRPr="004B30E9" w:rsidRDefault="0044327E" w:rsidP="00510B60">
      <w:pPr>
        <w:numPr>
          <w:ilvl w:val="0"/>
          <w:numId w:val="20"/>
        </w:numPr>
        <w:ind w:hanging="720"/>
        <w:rPr>
          <w:color w:val="000000"/>
          <w:szCs w:val="22"/>
          <w:lang w:val="mt-MT"/>
        </w:rPr>
      </w:pPr>
      <w:r w:rsidRPr="004B30E9">
        <w:rPr>
          <w:color w:val="000000"/>
          <w:szCs w:val="22"/>
          <w:lang w:val="mt-MT"/>
        </w:rPr>
        <w:t>ħruq ta’ Sant Antnin (lokalizzat li jinkludi madwar l-għajnejn jew mifrux madwar il-ġisem)</w:t>
      </w:r>
    </w:p>
    <w:p w14:paraId="5FFBD18E" w14:textId="77777777" w:rsidR="0044327E" w:rsidRPr="004B30E9" w:rsidRDefault="0044327E" w:rsidP="00510B60">
      <w:pPr>
        <w:numPr>
          <w:ilvl w:val="0"/>
          <w:numId w:val="20"/>
        </w:numPr>
        <w:ind w:left="567" w:hanging="567"/>
        <w:rPr>
          <w:color w:val="000000"/>
          <w:szCs w:val="22"/>
          <w:lang w:val="mt-MT"/>
        </w:rPr>
      </w:pPr>
      <w:r w:rsidRPr="004B30E9">
        <w:rPr>
          <w:color w:val="000000"/>
          <w:szCs w:val="22"/>
          <w:lang w:val="mt-MT"/>
        </w:rPr>
        <w:t>sintomi tas-Sindromu tal-lisi tat-tumur bħal bigħawwieġ muskolari, dgħufija muskolari, konfużjoni, telf jew disturbi viżivi u qtugħ ta’ nifs</w:t>
      </w:r>
    </w:p>
    <w:p w14:paraId="5AA31731" w14:textId="77777777" w:rsidR="00547562" w:rsidRPr="004B30E9" w:rsidRDefault="00C85F3D"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00547562" w:rsidRPr="004B30E9">
        <w:rPr>
          <w:color w:val="000000"/>
          <w:szCs w:val="22"/>
          <w:lang w:val="mt-MT"/>
        </w:rPr>
        <w:t>telf ta’ memorja, problem</w:t>
      </w:r>
      <w:r w:rsidR="00F96D35" w:rsidRPr="004B30E9">
        <w:rPr>
          <w:color w:val="000000"/>
          <w:szCs w:val="22"/>
          <w:lang w:val="mt-MT"/>
        </w:rPr>
        <w:t>i</w:t>
      </w:r>
      <w:r w:rsidR="00547562" w:rsidRPr="004B30E9">
        <w:rPr>
          <w:color w:val="000000"/>
          <w:szCs w:val="22"/>
          <w:lang w:val="mt-MT"/>
        </w:rPr>
        <w:t xml:space="preserve"> biex taħseb, diffikultà bil-mixi jew telf tal-vista. Dawn jistgħu jkunu sinjali ta’ infezzjoni fil-moħħ serja u t-tabib tiegħek jistà jissuġġerixxi iktar testijiet u segwitu.</w:t>
      </w:r>
    </w:p>
    <w:p w14:paraId="3DBD8E24" w14:textId="77777777" w:rsidR="001930E8" w:rsidRPr="004B30E9" w:rsidRDefault="001930E8" w:rsidP="00510B60">
      <w:pPr>
        <w:numPr>
          <w:ilvl w:val="12"/>
          <w:numId w:val="0"/>
        </w:numPr>
        <w:ind w:right="-2"/>
        <w:rPr>
          <w:color w:val="000000"/>
          <w:szCs w:val="22"/>
          <w:lang w:val="mt-MT"/>
        </w:rPr>
      </w:pPr>
    </w:p>
    <w:p w14:paraId="2C02BEAA" w14:textId="77777777" w:rsidR="001930E8" w:rsidRPr="004B30E9" w:rsidRDefault="001930E8" w:rsidP="00510B60">
      <w:pPr>
        <w:numPr>
          <w:ilvl w:val="12"/>
          <w:numId w:val="0"/>
        </w:numPr>
        <w:ind w:right="-2"/>
        <w:rPr>
          <w:color w:val="000000"/>
          <w:szCs w:val="22"/>
          <w:lang w:val="mt-MT"/>
        </w:rPr>
      </w:pPr>
      <w:r w:rsidRPr="004B30E9">
        <w:rPr>
          <w:color w:val="000000"/>
          <w:szCs w:val="22"/>
          <w:lang w:val="mt-MT"/>
        </w:rPr>
        <w:t xml:space="preserve">Inti se jkollok tieħu testijiet regolari tad-demm qabel u waqt </w:t>
      </w:r>
      <w:r w:rsidR="004B3FCF" w:rsidRPr="004B30E9">
        <w:rPr>
          <w:color w:val="000000"/>
          <w:szCs w:val="22"/>
          <w:lang w:val="mt-MT"/>
        </w:rPr>
        <w:t>it-trattament</w:t>
      </w:r>
      <w:r w:rsidRPr="004B30E9">
        <w:rPr>
          <w:color w:val="000000"/>
          <w:szCs w:val="22"/>
          <w:lang w:val="mt-MT"/>
        </w:rPr>
        <w:t xml:space="preserve"> tiegħek b’</w:t>
      </w:r>
      <w:r w:rsidR="002B2B70" w:rsidRPr="004B30E9">
        <w:rPr>
          <w:color w:val="000000"/>
          <w:szCs w:val="22"/>
          <w:lang w:val="mt-MT"/>
        </w:rPr>
        <w:t>Bortezomib Accord</w:t>
      </w:r>
      <w:r w:rsidRPr="004B30E9">
        <w:rPr>
          <w:color w:val="000000"/>
          <w:szCs w:val="22"/>
          <w:lang w:val="mt-MT"/>
        </w:rPr>
        <w:t>, biex tiċċekkja b’mod regolari l-għadd ta’ ċelluli fid-demm tiegħek</w:t>
      </w:r>
      <w:r w:rsidR="00432A3A" w:rsidRPr="004B30E9">
        <w:rPr>
          <w:color w:val="000000"/>
          <w:szCs w:val="22"/>
          <w:lang w:val="mt-MT"/>
        </w:rPr>
        <w:t>.</w:t>
      </w:r>
    </w:p>
    <w:p w14:paraId="00595375" w14:textId="77777777" w:rsidR="00713D66" w:rsidRPr="004B30E9" w:rsidRDefault="00713D66" w:rsidP="00510B60">
      <w:pPr>
        <w:tabs>
          <w:tab w:val="left" w:pos="567"/>
        </w:tabs>
        <w:rPr>
          <w:rFonts w:eastAsia="Times New Roman"/>
          <w:b/>
          <w:noProof/>
          <w:color w:val="000000"/>
          <w:lang w:val="mt-MT"/>
        </w:rPr>
      </w:pPr>
    </w:p>
    <w:p w14:paraId="7DE35EDB" w14:textId="77777777" w:rsidR="00713D66" w:rsidRPr="004B30E9" w:rsidRDefault="00713D66" w:rsidP="00510B60">
      <w:pPr>
        <w:keepNext/>
        <w:rPr>
          <w:rFonts w:eastAsia="Times New Roman"/>
          <w:noProof/>
          <w:color w:val="000000"/>
          <w:lang w:val="mt-MT"/>
        </w:rPr>
      </w:pPr>
      <w:r w:rsidRPr="004B30E9">
        <w:rPr>
          <w:rFonts w:eastAsia="Times New Roman"/>
          <w:noProof/>
          <w:color w:val="000000"/>
          <w:lang w:val="mt-MT"/>
        </w:rPr>
        <w:t xml:space="preserve">Jekk għandek limfoma taċ-ċellula mantle u tingħata l-mediċina rituximab ma’ </w:t>
      </w:r>
      <w:r w:rsidR="002B2B70" w:rsidRPr="004B30E9">
        <w:rPr>
          <w:rFonts w:eastAsia="Times New Roman"/>
          <w:noProof/>
          <w:color w:val="000000"/>
          <w:lang w:val="mt-MT"/>
        </w:rPr>
        <w:t>Bortezomib Accord</w:t>
      </w:r>
      <w:r w:rsidR="00FC1369" w:rsidRPr="004B30E9">
        <w:rPr>
          <w:rFonts w:eastAsia="Times New Roman"/>
          <w:noProof/>
          <w:color w:val="000000"/>
          <w:lang w:val="mt-MT"/>
        </w:rPr>
        <w:t>,</w:t>
      </w:r>
      <w:r w:rsidRPr="004B30E9">
        <w:rPr>
          <w:rFonts w:eastAsia="Times New Roman"/>
          <w:noProof/>
          <w:color w:val="000000"/>
          <w:lang w:val="mt-MT"/>
        </w:rPr>
        <w:t xml:space="preserve"> inti għandek tgħid lit-tabib tiegħek:</w:t>
      </w:r>
    </w:p>
    <w:p w14:paraId="16BAEFF9" w14:textId="77777777" w:rsidR="00713D66" w:rsidRPr="004B30E9" w:rsidRDefault="00713D66" w:rsidP="00510B60">
      <w:pPr>
        <w:numPr>
          <w:ilvl w:val="0"/>
          <w:numId w:val="41"/>
        </w:numPr>
        <w:rPr>
          <w:rFonts w:eastAsia="Times New Roman"/>
          <w:noProof/>
          <w:color w:val="000000"/>
          <w:lang w:val="mt-MT"/>
        </w:rPr>
      </w:pPr>
      <w:r w:rsidRPr="004B30E9">
        <w:rPr>
          <w:rFonts w:eastAsia="Times New Roman"/>
          <w:noProof/>
          <w:color w:val="000000"/>
          <w:lang w:val="mt-MT"/>
        </w:rPr>
        <w:t xml:space="preserve">jekk inti taħseb li għandek infezzjoni bl-epatite bħalissa jew jekk kellek din l-infezzjoni fil-passat. Fi ftit każijiet, pazjenti li kellhom epatite B jista’ jkollhom attakk ripetut ta’ epatite, li jista’ jkun fatali. Jekk inti għandek storja ta’ infezzjoni b’epatite B inti se tiġi ċċekkjat bir-reqqa mit-tabib tiegħek għal sinjali ta’ </w:t>
      </w:r>
      <w:r w:rsidRPr="004B30E9">
        <w:rPr>
          <w:lang w:val="mt-MT"/>
        </w:rPr>
        <w:t>epatite B attiva</w:t>
      </w:r>
      <w:r w:rsidRPr="004B30E9">
        <w:rPr>
          <w:rFonts w:eastAsia="Times New Roman"/>
          <w:noProof/>
          <w:color w:val="000000"/>
          <w:lang w:val="mt-MT"/>
        </w:rPr>
        <w:t>.</w:t>
      </w:r>
    </w:p>
    <w:p w14:paraId="1C94E16D" w14:textId="77777777" w:rsidR="005A1743" w:rsidRPr="004B30E9" w:rsidRDefault="005A1743" w:rsidP="00510B60">
      <w:pPr>
        <w:numPr>
          <w:ilvl w:val="12"/>
          <w:numId w:val="0"/>
        </w:numPr>
        <w:ind w:right="-2"/>
        <w:rPr>
          <w:color w:val="000000"/>
          <w:szCs w:val="22"/>
          <w:lang w:val="mt-MT"/>
        </w:rPr>
      </w:pPr>
    </w:p>
    <w:p w14:paraId="1698CE65" w14:textId="77777777" w:rsidR="005A1743" w:rsidRPr="004B30E9" w:rsidRDefault="005A1743" w:rsidP="00510B60">
      <w:pPr>
        <w:numPr>
          <w:ilvl w:val="12"/>
          <w:numId w:val="0"/>
        </w:numPr>
        <w:ind w:right="-2"/>
        <w:rPr>
          <w:color w:val="000000"/>
          <w:szCs w:val="22"/>
          <w:lang w:val="mt-MT"/>
        </w:rPr>
      </w:pPr>
      <w:r w:rsidRPr="004B30E9">
        <w:rPr>
          <w:color w:val="000000"/>
          <w:szCs w:val="22"/>
          <w:lang w:val="mt-MT"/>
        </w:rPr>
        <w:t xml:space="preserve">Għandek taqra l-fuljetti ta’ tagħrif tal-prodotti mediċinali kollha li jridu jittieħdu ma’ </w:t>
      </w:r>
      <w:r w:rsidR="002B2B70" w:rsidRPr="004B30E9">
        <w:rPr>
          <w:color w:val="000000"/>
          <w:szCs w:val="22"/>
          <w:lang w:val="mt-MT"/>
        </w:rPr>
        <w:t>Bortezomib Accord</w:t>
      </w:r>
      <w:r w:rsidRPr="004B30E9">
        <w:rPr>
          <w:color w:val="000000"/>
          <w:szCs w:val="22"/>
          <w:lang w:val="mt-MT"/>
        </w:rPr>
        <w:t xml:space="preserve"> għal tagħrif relatat ma’ dawn il-mediċini</w:t>
      </w:r>
      <w:r w:rsidR="00F0561E" w:rsidRPr="004B30E9">
        <w:rPr>
          <w:color w:val="000000"/>
          <w:szCs w:val="22"/>
          <w:lang w:val="mt-MT"/>
        </w:rPr>
        <w:t xml:space="preserve"> qabel tibda </w:t>
      </w:r>
      <w:r w:rsidR="004B3FCF" w:rsidRPr="004B30E9">
        <w:rPr>
          <w:color w:val="000000"/>
          <w:szCs w:val="22"/>
          <w:lang w:val="mt-MT"/>
        </w:rPr>
        <w:t>t-trattament</w:t>
      </w:r>
      <w:r w:rsidR="00F0561E" w:rsidRPr="004B30E9">
        <w:rPr>
          <w:color w:val="000000"/>
          <w:szCs w:val="22"/>
          <w:lang w:val="mt-MT"/>
        </w:rPr>
        <w:t xml:space="preserve"> b’</w:t>
      </w:r>
      <w:r w:rsidR="002B2B70" w:rsidRPr="004B30E9">
        <w:rPr>
          <w:color w:val="000000"/>
          <w:szCs w:val="22"/>
          <w:lang w:val="mt-MT"/>
        </w:rPr>
        <w:t>Bortezomib Accord</w:t>
      </w:r>
      <w:r w:rsidR="00F0561E" w:rsidRPr="004B30E9">
        <w:rPr>
          <w:color w:val="000000"/>
          <w:szCs w:val="22"/>
          <w:lang w:val="mt-MT"/>
        </w:rPr>
        <w:t>.</w:t>
      </w:r>
      <w:r w:rsidR="00F0561E" w:rsidRPr="004B30E9">
        <w:rPr>
          <w:color w:val="000000"/>
          <w:szCs w:val="22"/>
          <w:lang w:val="mt-MT"/>
        </w:rPr>
        <w:br/>
        <w:t>Meta jintuża thalidomide, attenzjoni partikolari għandha tingħata għal meta jsiru t-testijiet ta’ tqala u ħtiġijiet ta’ prevenzjoni huma meħtieġa (ara Tqala u treddigħ f’din is-sezzjoni).</w:t>
      </w:r>
    </w:p>
    <w:p w14:paraId="7F32AA37" w14:textId="77777777" w:rsidR="005A1743" w:rsidRPr="004B30E9" w:rsidRDefault="005A1743" w:rsidP="00510B60">
      <w:pPr>
        <w:numPr>
          <w:ilvl w:val="12"/>
          <w:numId w:val="0"/>
        </w:numPr>
        <w:ind w:right="-2"/>
        <w:rPr>
          <w:color w:val="000000"/>
          <w:szCs w:val="22"/>
          <w:lang w:val="mt-MT"/>
        </w:rPr>
      </w:pPr>
    </w:p>
    <w:p w14:paraId="55B902A8" w14:textId="77777777" w:rsidR="004D6516" w:rsidRPr="004B30E9" w:rsidRDefault="001930E8" w:rsidP="00510B60">
      <w:pPr>
        <w:numPr>
          <w:ilvl w:val="12"/>
          <w:numId w:val="0"/>
        </w:numPr>
        <w:ind w:right="-2"/>
        <w:rPr>
          <w:color w:val="000000"/>
          <w:szCs w:val="22"/>
          <w:lang w:val="mt-MT"/>
        </w:rPr>
      </w:pPr>
      <w:r w:rsidRPr="004B30E9">
        <w:rPr>
          <w:b/>
          <w:szCs w:val="24"/>
          <w:lang w:val="mt-MT"/>
        </w:rPr>
        <w:t>Tfal u adolexxenti</w:t>
      </w:r>
    </w:p>
    <w:p w14:paraId="35A7B87B" w14:textId="77777777" w:rsidR="001930E8" w:rsidRPr="004B30E9" w:rsidRDefault="002B2B70" w:rsidP="00510B60">
      <w:pPr>
        <w:numPr>
          <w:ilvl w:val="12"/>
          <w:numId w:val="0"/>
        </w:numPr>
        <w:ind w:right="-2"/>
        <w:rPr>
          <w:color w:val="000000"/>
          <w:szCs w:val="22"/>
          <w:lang w:val="mt-MT"/>
        </w:rPr>
      </w:pPr>
      <w:r w:rsidRPr="004B30E9">
        <w:rPr>
          <w:color w:val="000000"/>
          <w:szCs w:val="22"/>
          <w:lang w:val="mt-MT"/>
        </w:rPr>
        <w:t>Bortezomib Accord</w:t>
      </w:r>
      <w:r w:rsidR="001930E8" w:rsidRPr="004B30E9">
        <w:rPr>
          <w:color w:val="000000"/>
          <w:szCs w:val="22"/>
          <w:lang w:val="mt-MT"/>
        </w:rPr>
        <w:t xml:space="preserve"> m’għandux jintuża fit-tfal u fl-adoloxxenti, peress li għadu mhux magħruf kif din il</w:t>
      </w:r>
      <w:r w:rsidR="00620D45" w:rsidRPr="004B30E9">
        <w:rPr>
          <w:color w:val="000000"/>
          <w:szCs w:val="22"/>
          <w:lang w:val="mt-MT"/>
        </w:rPr>
        <w:noBreakHyphen/>
      </w:r>
      <w:r w:rsidR="001930E8" w:rsidRPr="004B30E9">
        <w:rPr>
          <w:color w:val="000000"/>
          <w:szCs w:val="22"/>
          <w:lang w:val="mt-MT"/>
        </w:rPr>
        <w:t>mediċina tista’ taffettwhom.</w:t>
      </w:r>
    </w:p>
    <w:p w14:paraId="7E5D0B2A" w14:textId="77777777" w:rsidR="001930E8" w:rsidRPr="004B30E9" w:rsidRDefault="001930E8" w:rsidP="00510B60">
      <w:pPr>
        <w:numPr>
          <w:ilvl w:val="12"/>
          <w:numId w:val="0"/>
        </w:numPr>
        <w:ind w:right="-2"/>
        <w:rPr>
          <w:color w:val="000000"/>
          <w:szCs w:val="22"/>
          <w:lang w:val="mt-MT"/>
        </w:rPr>
      </w:pPr>
    </w:p>
    <w:p w14:paraId="52824B35" w14:textId="77777777" w:rsidR="001930E8" w:rsidRPr="004B30E9" w:rsidRDefault="001930E8" w:rsidP="00510B60">
      <w:pPr>
        <w:numPr>
          <w:ilvl w:val="12"/>
          <w:numId w:val="0"/>
        </w:numPr>
        <w:ind w:right="-2"/>
        <w:rPr>
          <w:b/>
          <w:color w:val="000000"/>
          <w:szCs w:val="22"/>
          <w:lang w:val="mt-MT"/>
        </w:rPr>
      </w:pPr>
      <w:r w:rsidRPr="004B30E9">
        <w:rPr>
          <w:b/>
          <w:color w:val="000000"/>
          <w:szCs w:val="22"/>
          <w:lang w:val="mt-MT"/>
        </w:rPr>
        <w:t xml:space="preserve">Mediċini oħra u </w:t>
      </w:r>
      <w:r w:rsidR="002B2B70" w:rsidRPr="004B30E9">
        <w:rPr>
          <w:b/>
          <w:color w:val="000000"/>
          <w:szCs w:val="22"/>
          <w:lang w:val="mt-MT"/>
        </w:rPr>
        <w:t>Bortezomib Accord</w:t>
      </w:r>
    </w:p>
    <w:p w14:paraId="6B8C2152" w14:textId="77777777" w:rsidR="001930E8" w:rsidRPr="004B30E9" w:rsidRDefault="0044327E" w:rsidP="00510B60">
      <w:pPr>
        <w:numPr>
          <w:ilvl w:val="12"/>
          <w:numId w:val="0"/>
        </w:numPr>
        <w:ind w:right="-2"/>
        <w:rPr>
          <w:color w:val="000000"/>
          <w:szCs w:val="22"/>
          <w:lang w:val="mt-MT"/>
        </w:rPr>
      </w:pPr>
      <w:r w:rsidRPr="004B30E9">
        <w:rPr>
          <w:color w:val="000000"/>
          <w:szCs w:val="22"/>
          <w:lang w:val="mt-MT"/>
        </w:rPr>
        <w:t>G</w:t>
      </w:r>
      <w:r w:rsidR="001930E8" w:rsidRPr="004B30E9">
        <w:rPr>
          <w:color w:val="000000"/>
          <w:szCs w:val="22"/>
          <w:lang w:val="mt-MT"/>
        </w:rPr>
        <w:t>ħid lit-tabib jew lill-ispiżjar tiegħek jekk qed tieħu</w:t>
      </w:r>
      <w:r w:rsidRPr="004B30E9">
        <w:rPr>
          <w:color w:val="000000"/>
          <w:szCs w:val="22"/>
          <w:lang w:val="mt-MT"/>
        </w:rPr>
        <w:t>,</w:t>
      </w:r>
      <w:r w:rsidR="001930E8" w:rsidRPr="004B30E9">
        <w:rPr>
          <w:color w:val="000000"/>
          <w:szCs w:val="22"/>
          <w:lang w:val="mt-MT"/>
        </w:rPr>
        <w:t xml:space="preserve"> ħadt dan l-aħħar </w:t>
      </w:r>
      <w:r w:rsidRPr="004B30E9">
        <w:rPr>
          <w:color w:val="000000"/>
          <w:szCs w:val="22"/>
          <w:lang w:val="mt-MT"/>
        </w:rPr>
        <w:t xml:space="preserve">jew tista’ tieħu </w:t>
      </w:r>
      <w:r w:rsidR="001930E8" w:rsidRPr="004B30E9">
        <w:rPr>
          <w:color w:val="000000"/>
          <w:szCs w:val="22"/>
          <w:lang w:val="mt-MT"/>
        </w:rPr>
        <w:t>xi mediċini oħra.</w:t>
      </w:r>
    </w:p>
    <w:p w14:paraId="79E7244C" w14:textId="77777777" w:rsidR="001930E8" w:rsidRPr="004B30E9" w:rsidRDefault="001930E8" w:rsidP="00510B60">
      <w:pPr>
        <w:rPr>
          <w:color w:val="000000"/>
          <w:szCs w:val="22"/>
          <w:lang w:val="mt-MT"/>
        </w:rPr>
      </w:pPr>
      <w:r w:rsidRPr="004B30E9">
        <w:rPr>
          <w:color w:val="000000"/>
          <w:szCs w:val="22"/>
          <w:lang w:val="mt-MT"/>
        </w:rPr>
        <w:t>B’mod partikolari, għid lit-tabib tiegħek jekk qed tuża mediċini li fihom xi wieħed minn dawn is-sustanzi attivi li ġejjin:</w:t>
      </w:r>
    </w:p>
    <w:p w14:paraId="33686BD3"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color w:val="000000"/>
          <w:szCs w:val="22"/>
          <w:lang w:val="mt-MT"/>
        </w:rPr>
        <w:tab/>
        <w:t xml:space="preserve">ketoconazole, użat </w:t>
      </w:r>
      <w:r w:rsidR="004B3FCF" w:rsidRPr="004B30E9">
        <w:rPr>
          <w:color w:val="000000"/>
          <w:szCs w:val="22"/>
          <w:lang w:val="mt-MT"/>
        </w:rPr>
        <w:t xml:space="preserve">għat-trattament </w:t>
      </w:r>
      <w:r w:rsidRPr="004B30E9">
        <w:rPr>
          <w:color w:val="000000"/>
          <w:szCs w:val="22"/>
          <w:lang w:val="mt-MT"/>
        </w:rPr>
        <w:t>ta’ infezzjonijiet</w:t>
      </w:r>
    </w:p>
    <w:p w14:paraId="47FD4D00" w14:textId="77777777" w:rsidR="0044327E" w:rsidRPr="004B30E9" w:rsidRDefault="0044327E" w:rsidP="00510B60">
      <w:pPr>
        <w:ind w:left="567" w:hanging="567"/>
        <w:rPr>
          <w:color w:val="000000"/>
          <w:szCs w:val="22"/>
          <w:lang w:val="mt-MT"/>
        </w:rPr>
      </w:pPr>
      <w:r w:rsidRPr="004B30E9">
        <w:rPr>
          <w:color w:val="000000"/>
          <w:szCs w:val="22"/>
          <w:lang w:val="mt-MT"/>
        </w:rPr>
        <w:t>-</w:t>
      </w:r>
      <w:r w:rsidRPr="004B30E9">
        <w:rPr>
          <w:color w:val="000000"/>
          <w:szCs w:val="22"/>
          <w:lang w:val="mt-MT"/>
        </w:rPr>
        <w:tab/>
        <w:t>ritonavir, li jintuża biex ji</w:t>
      </w:r>
      <w:r w:rsidR="00F9698B" w:rsidRPr="004B30E9">
        <w:rPr>
          <w:color w:val="000000"/>
          <w:szCs w:val="22"/>
          <w:lang w:val="mt-MT"/>
        </w:rPr>
        <w:t>tratta</w:t>
      </w:r>
      <w:r w:rsidRPr="004B30E9">
        <w:rPr>
          <w:color w:val="000000"/>
          <w:szCs w:val="22"/>
          <w:lang w:val="mt-MT"/>
        </w:rPr>
        <w:t xml:space="preserve"> infezzjonijiet ta’ HIV</w:t>
      </w:r>
    </w:p>
    <w:p w14:paraId="5B7FE08D"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color w:val="000000"/>
          <w:szCs w:val="22"/>
          <w:lang w:val="mt-MT"/>
        </w:rPr>
        <w:tab/>
        <w:t>rifampicin, antibijotiku użat biex ji</w:t>
      </w:r>
      <w:r w:rsidR="00F9698B" w:rsidRPr="004B30E9">
        <w:rPr>
          <w:color w:val="000000"/>
          <w:szCs w:val="22"/>
          <w:lang w:val="mt-MT"/>
        </w:rPr>
        <w:t>tratta</w:t>
      </w:r>
      <w:r w:rsidRPr="004B30E9">
        <w:rPr>
          <w:color w:val="000000"/>
          <w:szCs w:val="22"/>
          <w:lang w:val="mt-MT"/>
        </w:rPr>
        <w:t xml:space="preserve"> infezzjonijiet ikkawżati mill-batterji</w:t>
      </w:r>
    </w:p>
    <w:p w14:paraId="53D65C1C" w14:textId="77777777" w:rsidR="001930E8" w:rsidRPr="004B30E9" w:rsidRDefault="001930E8" w:rsidP="00510B60">
      <w:pPr>
        <w:rPr>
          <w:lang w:val="mt-MT"/>
        </w:rPr>
      </w:pPr>
      <w:r w:rsidRPr="004B30E9">
        <w:rPr>
          <w:lang w:val="mt-MT"/>
        </w:rPr>
        <w:t>-</w:t>
      </w:r>
      <w:r w:rsidRPr="004B30E9">
        <w:rPr>
          <w:lang w:val="mt-MT"/>
        </w:rPr>
        <w:tab/>
        <w:t xml:space="preserve">carbamazepine, phenytoin jew phenobarbital li jintużaw </w:t>
      </w:r>
      <w:r w:rsidR="004B3FCF" w:rsidRPr="004B30E9">
        <w:rPr>
          <w:lang w:val="mt-MT"/>
        </w:rPr>
        <w:t xml:space="preserve">għat-trattament </w:t>
      </w:r>
      <w:r w:rsidRPr="004B30E9">
        <w:rPr>
          <w:lang w:val="mt-MT"/>
        </w:rPr>
        <w:t>tal-epilessija</w:t>
      </w:r>
    </w:p>
    <w:p w14:paraId="619884AC" w14:textId="77777777" w:rsidR="001930E8" w:rsidRPr="004B30E9" w:rsidRDefault="001930E8" w:rsidP="00510B60">
      <w:pPr>
        <w:ind w:left="567" w:hanging="567"/>
        <w:rPr>
          <w:color w:val="000000"/>
          <w:szCs w:val="22"/>
          <w:lang w:val="mt-MT"/>
        </w:rPr>
      </w:pPr>
      <w:r w:rsidRPr="004B30E9">
        <w:rPr>
          <w:lang w:val="mt-MT"/>
        </w:rPr>
        <w:t>-</w:t>
      </w:r>
      <w:r w:rsidRPr="004B30E9">
        <w:rPr>
          <w:lang w:val="mt-MT"/>
        </w:rPr>
        <w:tab/>
        <w:t>St. John’s Wort</w:t>
      </w:r>
      <w:r w:rsidR="00D01045" w:rsidRPr="004B30E9">
        <w:rPr>
          <w:lang w:val="mt-MT"/>
        </w:rPr>
        <w:t xml:space="preserve"> </w:t>
      </w:r>
      <w:r w:rsidR="00D01045" w:rsidRPr="004B30E9">
        <w:rPr>
          <w:i/>
          <w:lang w:val="mt-MT"/>
        </w:rPr>
        <w:t>(Hypericum perforatum)</w:t>
      </w:r>
      <w:r w:rsidRPr="004B30E9">
        <w:rPr>
          <w:lang w:val="mt-MT"/>
        </w:rPr>
        <w:t xml:space="preserve">, </w:t>
      </w:r>
      <w:r w:rsidRPr="004B30E9">
        <w:rPr>
          <w:color w:val="000000"/>
          <w:szCs w:val="22"/>
          <w:lang w:val="mt-MT"/>
        </w:rPr>
        <w:t>użat</w:t>
      </w:r>
      <w:r w:rsidRPr="004B30E9">
        <w:rPr>
          <w:lang w:val="mt-MT"/>
        </w:rPr>
        <w:t xml:space="preserve"> għad-dipressjoni jew għal kundizzjonijiet oħra</w:t>
      </w:r>
    </w:p>
    <w:p w14:paraId="3326A6E8" w14:textId="77777777" w:rsidR="001930E8" w:rsidRPr="004B30E9" w:rsidRDefault="001930E8" w:rsidP="00510B60">
      <w:pPr>
        <w:ind w:left="567" w:hanging="567"/>
        <w:rPr>
          <w:color w:val="000000"/>
          <w:szCs w:val="22"/>
          <w:lang w:val="mt-MT"/>
        </w:rPr>
      </w:pPr>
      <w:r w:rsidRPr="004B30E9">
        <w:rPr>
          <w:color w:val="000000"/>
          <w:szCs w:val="22"/>
          <w:lang w:val="mt-MT"/>
        </w:rPr>
        <w:t>-</w:t>
      </w:r>
      <w:r w:rsidRPr="004B30E9">
        <w:rPr>
          <w:color w:val="000000"/>
          <w:szCs w:val="22"/>
          <w:lang w:val="mt-MT"/>
        </w:rPr>
        <w:tab/>
        <w:t>mediċini kontra d-dijabete li jittieħdu mill-ħalq</w:t>
      </w:r>
    </w:p>
    <w:p w14:paraId="6CDDE5C0" w14:textId="77777777" w:rsidR="001930E8" w:rsidRPr="004B30E9" w:rsidRDefault="001930E8" w:rsidP="00510B60">
      <w:pPr>
        <w:numPr>
          <w:ilvl w:val="12"/>
          <w:numId w:val="0"/>
        </w:numPr>
        <w:ind w:right="-2"/>
        <w:rPr>
          <w:b/>
          <w:color w:val="000000"/>
          <w:szCs w:val="22"/>
          <w:lang w:val="mt-MT"/>
        </w:rPr>
      </w:pPr>
    </w:p>
    <w:p w14:paraId="17C3DDEE" w14:textId="77777777" w:rsidR="001930E8" w:rsidRPr="004B30E9" w:rsidRDefault="001930E8" w:rsidP="00510B60">
      <w:pPr>
        <w:numPr>
          <w:ilvl w:val="12"/>
          <w:numId w:val="0"/>
        </w:numPr>
        <w:ind w:right="-2"/>
        <w:rPr>
          <w:b/>
          <w:color w:val="000000"/>
          <w:szCs w:val="22"/>
          <w:lang w:val="mt-MT"/>
        </w:rPr>
      </w:pPr>
      <w:r w:rsidRPr="004B30E9">
        <w:rPr>
          <w:b/>
          <w:color w:val="000000"/>
          <w:szCs w:val="22"/>
          <w:lang w:val="mt-MT"/>
        </w:rPr>
        <w:t>Tqala u treddigħ</w:t>
      </w:r>
    </w:p>
    <w:p w14:paraId="5025AB95" w14:textId="77777777" w:rsidR="001930E8" w:rsidRPr="004B30E9" w:rsidRDefault="001930E8" w:rsidP="00510B60">
      <w:pPr>
        <w:rPr>
          <w:color w:val="000000"/>
          <w:lang w:val="mt-MT"/>
        </w:rPr>
      </w:pPr>
      <w:r w:rsidRPr="004B30E9">
        <w:rPr>
          <w:color w:val="000000"/>
          <w:szCs w:val="22"/>
          <w:lang w:val="mt-MT"/>
        </w:rPr>
        <w:t xml:space="preserve">M’għandekx tuża </w:t>
      </w:r>
      <w:r w:rsidR="002B2B70" w:rsidRPr="004B30E9">
        <w:rPr>
          <w:color w:val="000000"/>
          <w:szCs w:val="22"/>
          <w:lang w:val="mt-MT"/>
        </w:rPr>
        <w:t>Bortezomib Accord</w:t>
      </w:r>
      <w:r w:rsidRPr="004B30E9">
        <w:rPr>
          <w:color w:val="000000"/>
          <w:szCs w:val="22"/>
          <w:lang w:val="mt-MT"/>
        </w:rPr>
        <w:t xml:space="preserve"> jekk inti tqila, jekk mhux meħtieġ b’mod ċar</w:t>
      </w:r>
      <w:r w:rsidRPr="004B30E9">
        <w:rPr>
          <w:color w:val="000000"/>
          <w:lang w:val="mt-MT"/>
        </w:rPr>
        <w:t>.</w:t>
      </w:r>
    </w:p>
    <w:p w14:paraId="50344ED7" w14:textId="77777777" w:rsidR="001930E8" w:rsidRPr="004B30E9" w:rsidRDefault="001930E8" w:rsidP="00510B60">
      <w:pPr>
        <w:rPr>
          <w:color w:val="000000"/>
          <w:lang w:val="mt-MT"/>
        </w:rPr>
      </w:pPr>
    </w:p>
    <w:p w14:paraId="48FF2372" w14:textId="77561CFB" w:rsidR="00611506" w:rsidRPr="007078E4" w:rsidRDefault="00611506" w:rsidP="00611506">
      <w:pPr>
        <w:rPr>
          <w:color w:val="000000"/>
          <w:szCs w:val="22"/>
          <w:lang w:val="mt-MT"/>
        </w:rPr>
      </w:pPr>
      <w:r>
        <w:rPr>
          <w:color w:val="000000"/>
          <w:szCs w:val="22"/>
          <w:lang w:val="mt-MT"/>
        </w:rPr>
        <w:t xml:space="preserve">In-nisa li </w:t>
      </w:r>
      <w:r w:rsidR="00812CF9">
        <w:rPr>
          <w:color w:val="000000"/>
          <w:szCs w:val="22"/>
          <w:lang w:val="mt-MT"/>
        </w:rPr>
        <w:t>jistgħu joħorġu tqal</w:t>
      </w:r>
      <w:r w:rsidRPr="007078E4">
        <w:rPr>
          <w:color w:val="000000"/>
          <w:szCs w:val="22"/>
          <w:lang w:val="mt-MT"/>
        </w:rPr>
        <w:t xml:space="preserve"> g</w:t>
      </w:r>
      <w:r w:rsidRPr="007078E4">
        <w:rPr>
          <w:rFonts w:hint="eastAsia"/>
          <w:color w:val="000000"/>
          <w:szCs w:val="22"/>
          <w:lang w:val="mt-MT"/>
        </w:rPr>
        <w:t>ħ</w:t>
      </w:r>
      <w:r w:rsidRPr="007078E4">
        <w:rPr>
          <w:color w:val="000000"/>
          <w:szCs w:val="22"/>
          <w:lang w:val="mt-MT"/>
        </w:rPr>
        <w:t>andhom jużaw kontraċe</w:t>
      </w:r>
      <w:r w:rsidR="00812CF9">
        <w:rPr>
          <w:color w:val="000000"/>
          <w:szCs w:val="22"/>
          <w:lang w:val="mt-MT"/>
        </w:rPr>
        <w:t>ttiv</w:t>
      </w:r>
      <w:r w:rsidRPr="007078E4">
        <w:rPr>
          <w:color w:val="000000"/>
          <w:szCs w:val="22"/>
          <w:lang w:val="mt-MT"/>
        </w:rPr>
        <w:t xml:space="preserve"> effettiv</w:t>
      </w:r>
      <w:r>
        <w:rPr>
          <w:color w:val="000000"/>
          <w:szCs w:val="22"/>
          <w:lang w:val="mt-MT"/>
        </w:rPr>
        <w:t xml:space="preserve"> waqt it-trattament</w:t>
      </w:r>
      <w:r w:rsidRPr="007078E4">
        <w:rPr>
          <w:color w:val="000000"/>
          <w:szCs w:val="22"/>
          <w:lang w:val="mt-MT"/>
        </w:rPr>
        <w:t xml:space="preserve"> u g</w:t>
      </w:r>
      <w:r w:rsidRPr="007078E4">
        <w:rPr>
          <w:rFonts w:hint="eastAsia"/>
          <w:color w:val="000000"/>
          <w:szCs w:val="22"/>
          <w:lang w:val="mt-MT"/>
        </w:rPr>
        <w:t>ħ</w:t>
      </w:r>
      <w:r>
        <w:rPr>
          <w:color w:val="000000"/>
          <w:szCs w:val="22"/>
          <w:lang w:val="mt-MT"/>
        </w:rPr>
        <w:t xml:space="preserve">al 8 xhur </w:t>
      </w:r>
      <w:r w:rsidRPr="007078E4">
        <w:rPr>
          <w:color w:val="000000"/>
          <w:szCs w:val="22"/>
          <w:lang w:val="mt-MT"/>
        </w:rPr>
        <w:t>wara t-tlestija tat-trattament. Kellem lit-tabib tieg</w:t>
      </w:r>
      <w:r w:rsidRPr="007078E4">
        <w:rPr>
          <w:rFonts w:hint="eastAsia"/>
          <w:color w:val="000000"/>
          <w:szCs w:val="22"/>
          <w:lang w:val="mt-MT"/>
        </w:rPr>
        <w:t>ħ</w:t>
      </w:r>
      <w:r w:rsidRPr="007078E4">
        <w:rPr>
          <w:color w:val="000000"/>
          <w:szCs w:val="22"/>
          <w:lang w:val="mt-MT"/>
        </w:rPr>
        <w:t>ek jekk tixtieq tiffriża l-bajd tieg</w:t>
      </w:r>
      <w:r w:rsidRPr="007078E4">
        <w:rPr>
          <w:rFonts w:hint="eastAsia"/>
          <w:color w:val="000000"/>
          <w:szCs w:val="22"/>
          <w:lang w:val="mt-MT"/>
        </w:rPr>
        <w:t>ħ</w:t>
      </w:r>
      <w:r w:rsidRPr="007078E4">
        <w:rPr>
          <w:color w:val="000000"/>
          <w:szCs w:val="22"/>
          <w:lang w:val="mt-MT"/>
        </w:rPr>
        <w:t>ek qabel tibda t-trattament.</w:t>
      </w:r>
    </w:p>
    <w:p w14:paraId="75A06ADB" w14:textId="3907845E" w:rsidR="001930E8" w:rsidRPr="004B30E9" w:rsidRDefault="00611506" w:rsidP="00510B60">
      <w:pPr>
        <w:numPr>
          <w:ilvl w:val="12"/>
          <w:numId w:val="0"/>
        </w:numPr>
        <w:ind w:right="-2"/>
        <w:rPr>
          <w:color w:val="000000"/>
          <w:szCs w:val="22"/>
          <w:lang w:val="mt-MT"/>
        </w:rPr>
      </w:pPr>
      <w:r w:rsidRPr="007078E4">
        <w:rPr>
          <w:color w:val="000000"/>
          <w:szCs w:val="22"/>
          <w:lang w:val="mt-MT"/>
        </w:rPr>
        <w:t>L-irġiel m</w:t>
      </w:r>
      <w:r>
        <w:rPr>
          <w:color w:val="000000"/>
          <w:szCs w:val="22"/>
          <w:lang w:val="mt-MT"/>
        </w:rPr>
        <w:t xml:space="preserve">a għandux ikollhom tarbija </w:t>
      </w:r>
      <w:r w:rsidRPr="007078E4">
        <w:rPr>
          <w:color w:val="000000"/>
          <w:szCs w:val="22"/>
          <w:lang w:val="mt-MT"/>
        </w:rPr>
        <w:t>waqt li jkunu qed jużaw Bortezomib Accord u g</w:t>
      </w:r>
      <w:r w:rsidRPr="007078E4">
        <w:rPr>
          <w:rFonts w:hint="eastAsia"/>
          <w:color w:val="000000"/>
          <w:szCs w:val="22"/>
          <w:lang w:val="mt-MT"/>
        </w:rPr>
        <w:t>ħ</w:t>
      </w:r>
      <w:r w:rsidRPr="007078E4">
        <w:rPr>
          <w:color w:val="000000"/>
          <w:szCs w:val="22"/>
          <w:lang w:val="mt-MT"/>
        </w:rPr>
        <w:t>andhom jużaw kontraċe</w:t>
      </w:r>
      <w:r w:rsidR="00812CF9">
        <w:rPr>
          <w:color w:val="000000"/>
          <w:szCs w:val="22"/>
          <w:lang w:val="mt-MT"/>
        </w:rPr>
        <w:t>ttiv</w:t>
      </w:r>
      <w:r>
        <w:rPr>
          <w:color w:val="000000"/>
          <w:szCs w:val="22"/>
          <w:lang w:val="mt-MT"/>
        </w:rPr>
        <w:t xml:space="preserve"> effettiv waqt it-trattament </w:t>
      </w:r>
      <w:r w:rsidRPr="007078E4">
        <w:rPr>
          <w:color w:val="000000"/>
          <w:szCs w:val="22"/>
          <w:lang w:val="mt-MT"/>
        </w:rPr>
        <w:t>u sa 5</w:t>
      </w:r>
      <w:r>
        <w:rPr>
          <w:color w:val="000000"/>
          <w:szCs w:val="22"/>
          <w:lang w:val="mt-MT"/>
        </w:rPr>
        <w:t> xhur wara li jkun twaqqaf it-trattament</w:t>
      </w:r>
      <w:r w:rsidRPr="007078E4">
        <w:rPr>
          <w:color w:val="000000"/>
          <w:szCs w:val="22"/>
          <w:lang w:val="mt-MT"/>
        </w:rPr>
        <w:t>. Kellem lit-tabib tieg</w:t>
      </w:r>
      <w:r w:rsidRPr="007078E4">
        <w:rPr>
          <w:rFonts w:hint="eastAsia"/>
          <w:color w:val="000000"/>
          <w:szCs w:val="22"/>
          <w:lang w:val="mt-MT"/>
        </w:rPr>
        <w:t>ħ</w:t>
      </w:r>
      <w:r w:rsidRPr="007078E4">
        <w:rPr>
          <w:color w:val="000000"/>
          <w:szCs w:val="22"/>
          <w:lang w:val="mt-MT"/>
        </w:rPr>
        <w:t>ek jekk tixtieq tikkonserva l-isperma tieg</w:t>
      </w:r>
      <w:r w:rsidRPr="007078E4">
        <w:rPr>
          <w:rFonts w:hint="eastAsia"/>
          <w:color w:val="000000"/>
          <w:szCs w:val="22"/>
          <w:lang w:val="mt-MT"/>
        </w:rPr>
        <w:t>ħ</w:t>
      </w:r>
      <w:r w:rsidRPr="007078E4">
        <w:rPr>
          <w:color w:val="000000"/>
          <w:szCs w:val="22"/>
          <w:lang w:val="mt-MT"/>
        </w:rPr>
        <w:t>ek qabel tibda t-trattament.</w:t>
      </w:r>
    </w:p>
    <w:p w14:paraId="26305184" w14:textId="77777777" w:rsidR="001930E8" w:rsidRPr="004B30E9" w:rsidRDefault="001930E8" w:rsidP="00510B60">
      <w:pPr>
        <w:rPr>
          <w:color w:val="000000"/>
          <w:szCs w:val="22"/>
          <w:lang w:val="mt-MT"/>
        </w:rPr>
      </w:pPr>
      <w:r w:rsidRPr="004B30E9">
        <w:rPr>
          <w:color w:val="000000"/>
          <w:szCs w:val="22"/>
          <w:lang w:val="mt-MT"/>
        </w:rPr>
        <w:t xml:space="preserve">Inti m’ għandekx tredda’ waqt li tkun qed tuża </w:t>
      </w:r>
      <w:r w:rsidR="002B2B70" w:rsidRPr="004B30E9">
        <w:rPr>
          <w:color w:val="000000"/>
          <w:szCs w:val="22"/>
          <w:lang w:val="mt-MT"/>
        </w:rPr>
        <w:t>Bortezomib Accord</w:t>
      </w:r>
      <w:r w:rsidRPr="004B30E9">
        <w:rPr>
          <w:color w:val="000000"/>
          <w:szCs w:val="22"/>
          <w:lang w:val="mt-MT"/>
        </w:rPr>
        <w:t xml:space="preserve">. Iddiskuti mat-tabib tiegħek, dwar meta ma jibqax ta’ periklu li terġa’ tibda tredda’ wara li tispiċċa </w:t>
      </w:r>
      <w:r w:rsidR="004B3FCF" w:rsidRPr="004B30E9">
        <w:rPr>
          <w:color w:val="000000"/>
          <w:szCs w:val="22"/>
          <w:lang w:val="mt-MT"/>
        </w:rPr>
        <w:t>t-trattament</w:t>
      </w:r>
      <w:r w:rsidRPr="004B30E9">
        <w:rPr>
          <w:color w:val="000000"/>
          <w:szCs w:val="22"/>
          <w:lang w:val="mt-MT"/>
        </w:rPr>
        <w:t xml:space="preserve"> tiegħek.</w:t>
      </w:r>
    </w:p>
    <w:p w14:paraId="26B40C65" w14:textId="77777777" w:rsidR="001930E8" w:rsidRPr="004B30E9" w:rsidRDefault="001930E8" w:rsidP="00510B60">
      <w:pPr>
        <w:numPr>
          <w:ilvl w:val="12"/>
          <w:numId w:val="0"/>
        </w:numPr>
        <w:rPr>
          <w:color w:val="000000"/>
          <w:szCs w:val="22"/>
          <w:lang w:val="mt-MT"/>
        </w:rPr>
      </w:pPr>
    </w:p>
    <w:p w14:paraId="644C578E" w14:textId="77777777" w:rsidR="005A1743" w:rsidRPr="004B30E9" w:rsidRDefault="00F0561E" w:rsidP="00510B60">
      <w:pPr>
        <w:numPr>
          <w:ilvl w:val="12"/>
          <w:numId w:val="0"/>
        </w:numPr>
        <w:ind w:right="-2"/>
        <w:rPr>
          <w:color w:val="000000"/>
          <w:szCs w:val="22"/>
          <w:lang w:val="mt-MT"/>
        </w:rPr>
      </w:pPr>
      <w:r w:rsidRPr="004B30E9">
        <w:rPr>
          <w:color w:val="000000"/>
          <w:szCs w:val="22"/>
          <w:lang w:val="mt-MT"/>
        </w:rPr>
        <w:lastRenderedPageBreak/>
        <w:t xml:space="preserve">Thalidomide jikkawża difetti tat-twelid u mewt tal-fetu. </w:t>
      </w:r>
      <w:r w:rsidR="005A1743" w:rsidRPr="004B30E9">
        <w:rPr>
          <w:color w:val="000000"/>
          <w:szCs w:val="22"/>
          <w:lang w:val="mt-MT"/>
        </w:rPr>
        <w:t xml:space="preserve">Għandek taqra l-fuljetti ta’ tagħrif tal-prodotti mediċinali kollha li jridu jittieħdu ma’ </w:t>
      </w:r>
      <w:r w:rsidR="002B2B70" w:rsidRPr="004B30E9">
        <w:rPr>
          <w:color w:val="000000"/>
          <w:szCs w:val="22"/>
          <w:lang w:val="mt-MT"/>
        </w:rPr>
        <w:t>Bortezomib Accord</w:t>
      </w:r>
      <w:r w:rsidR="005A1743" w:rsidRPr="004B30E9">
        <w:rPr>
          <w:color w:val="000000"/>
          <w:szCs w:val="22"/>
          <w:lang w:val="mt-MT"/>
        </w:rPr>
        <w:t xml:space="preserve"> għal tagħrif relatat ma’ dawn il-mediċini.</w:t>
      </w:r>
    </w:p>
    <w:p w14:paraId="5FC7CCC2" w14:textId="77777777" w:rsidR="005A1743" w:rsidRPr="004B30E9" w:rsidRDefault="005A1743" w:rsidP="00510B60">
      <w:pPr>
        <w:numPr>
          <w:ilvl w:val="12"/>
          <w:numId w:val="0"/>
        </w:numPr>
        <w:ind w:right="-2"/>
        <w:rPr>
          <w:color w:val="000000"/>
          <w:szCs w:val="22"/>
          <w:lang w:val="mt-MT"/>
        </w:rPr>
      </w:pPr>
    </w:p>
    <w:p w14:paraId="0F071714" w14:textId="77777777" w:rsidR="001930E8" w:rsidRPr="004B30E9" w:rsidRDefault="001930E8" w:rsidP="00510B60">
      <w:pPr>
        <w:numPr>
          <w:ilvl w:val="12"/>
          <w:numId w:val="0"/>
        </w:numPr>
        <w:ind w:right="-2"/>
        <w:rPr>
          <w:color w:val="000000"/>
          <w:szCs w:val="22"/>
          <w:lang w:val="mt-MT"/>
        </w:rPr>
      </w:pPr>
      <w:r w:rsidRPr="004B30E9">
        <w:rPr>
          <w:b/>
          <w:color w:val="000000"/>
          <w:szCs w:val="22"/>
          <w:lang w:val="mt-MT"/>
        </w:rPr>
        <w:t>Sewqan u tħaddim ta’ magni</w:t>
      </w:r>
    </w:p>
    <w:p w14:paraId="1E0D239F" w14:textId="77777777" w:rsidR="001930E8" w:rsidRPr="004B30E9" w:rsidRDefault="002B2B70" w:rsidP="00510B60">
      <w:pPr>
        <w:numPr>
          <w:ilvl w:val="12"/>
          <w:numId w:val="0"/>
        </w:numPr>
        <w:ind w:right="-2"/>
        <w:rPr>
          <w:color w:val="000000"/>
          <w:szCs w:val="22"/>
          <w:lang w:val="mt-MT"/>
        </w:rPr>
      </w:pPr>
      <w:r w:rsidRPr="004B30E9">
        <w:rPr>
          <w:color w:val="000000"/>
          <w:szCs w:val="22"/>
          <w:lang w:val="mt-MT"/>
        </w:rPr>
        <w:t>Bortezomib Accord</w:t>
      </w:r>
      <w:r w:rsidR="001930E8" w:rsidRPr="004B30E9">
        <w:rPr>
          <w:color w:val="000000"/>
          <w:szCs w:val="22"/>
          <w:lang w:val="mt-MT"/>
        </w:rPr>
        <w:t xml:space="preserve"> jista’ jikkawża għeja, sturdament, ħass ħażin, jew vista mċajpra. Jekk tħoss effetti sekondarji bħal dawn m’għandekx issuq jew tagħmel użu minn għodda jew tħaddem magni; anke jekk ma jkollokx dawn inti xorta trid toqgħod attent.</w:t>
      </w:r>
    </w:p>
    <w:p w14:paraId="791C5DEE" w14:textId="77777777" w:rsidR="001930E8" w:rsidRPr="004B30E9" w:rsidRDefault="001930E8" w:rsidP="00510B60">
      <w:pPr>
        <w:numPr>
          <w:ilvl w:val="12"/>
          <w:numId w:val="0"/>
        </w:numPr>
        <w:ind w:right="-29"/>
        <w:rPr>
          <w:color w:val="000000"/>
          <w:szCs w:val="22"/>
          <w:lang w:val="mt-MT"/>
        </w:rPr>
      </w:pPr>
    </w:p>
    <w:p w14:paraId="504C6520" w14:textId="77777777" w:rsidR="001930E8" w:rsidRPr="004B30E9" w:rsidRDefault="001930E8" w:rsidP="00510B60">
      <w:pPr>
        <w:numPr>
          <w:ilvl w:val="12"/>
          <w:numId w:val="0"/>
        </w:numPr>
        <w:ind w:right="-29"/>
        <w:rPr>
          <w:color w:val="000000"/>
          <w:szCs w:val="22"/>
          <w:lang w:val="mt-MT"/>
        </w:rPr>
      </w:pPr>
    </w:p>
    <w:p w14:paraId="1DD06B99" w14:textId="77777777" w:rsidR="001930E8" w:rsidRPr="004B30E9" w:rsidRDefault="001930E8" w:rsidP="00510B60">
      <w:pPr>
        <w:numPr>
          <w:ilvl w:val="12"/>
          <w:numId w:val="0"/>
        </w:numPr>
        <w:ind w:left="567" w:hanging="567"/>
        <w:rPr>
          <w:color w:val="000000"/>
          <w:szCs w:val="22"/>
          <w:lang w:val="mt-MT"/>
        </w:rPr>
      </w:pPr>
      <w:r w:rsidRPr="004B30E9">
        <w:rPr>
          <w:b/>
          <w:color w:val="000000"/>
          <w:szCs w:val="22"/>
          <w:lang w:val="mt-MT"/>
        </w:rPr>
        <w:t>3.</w:t>
      </w:r>
      <w:r w:rsidRPr="004B30E9">
        <w:rPr>
          <w:b/>
          <w:color w:val="000000"/>
          <w:szCs w:val="22"/>
          <w:lang w:val="mt-MT"/>
        </w:rPr>
        <w:tab/>
        <w:t>Kif għandek t</w:t>
      </w:r>
      <w:r w:rsidR="00620D45" w:rsidRPr="004B30E9">
        <w:rPr>
          <w:b/>
          <w:color w:val="000000"/>
          <w:szCs w:val="22"/>
          <w:lang w:val="mt-MT"/>
        </w:rPr>
        <w:t>uża</w:t>
      </w:r>
      <w:r w:rsidRPr="004B30E9">
        <w:rPr>
          <w:b/>
          <w:color w:val="000000"/>
          <w:szCs w:val="22"/>
          <w:lang w:val="mt-MT"/>
        </w:rPr>
        <w:t xml:space="preserve"> </w:t>
      </w:r>
      <w:r w:rsidR="002B2B70" w:rsidRPr="004B30E9">
        <w:rPr>
          <w:b/>
          <w:color w:val="000000"/>
          <w:szCs w:val="22"/>
          <w:lang w:val="mt-MT"/>
        </w:rPr>
        <w:t>Bortezomib Accord</w:t>
      </w:r>
    </w:p>
    <w:p w14:paraId="5FBC806E" w14:textId="77777777" w:rsidR="001930E8" w:rsidRPr="004B30E9" w:rsidRDefault="001930E8" w:rsidP="00510B60">
      <w:pPr>
        <w:numPr>
          <w:ilvl w:val="12"/>
          <w:numId w:val="0"/>
        </w:numPr>
        <w:ind w:right="-2"/>
        <w:rPr>
          <w:color w:val="000000"/>
          <w:szCs w:val="22"/>
          <w:lang w:val="mt-MT"/>
        </w:rPr>
      </w:pPr>
    </w:p>
    <w:p w14:paraId="5D97F079" w14:textId="77777777" w:rsidR="001930E8" w:rsidRPr="004B30E9" w:rsidRDefault="001930E8" w:rsidP="00510B60">
      <w:pPr>
        <w:numPr>
          <w:ilvl w:val="12"/>
          <w:numId w:val="0"/>
        </w:numPr>
        <w:ind w:right="-2"/>
        <w:rPr>
          <w:color w:val="000000"/>
          <w:szCs w:val="22"/>
          <w:lang w:val="mt-MT"/>
        </w:rPr>
      </w:pPr>
      <w:r w:rsidRPr="004B30E9">
        <w:rPr>
          <w:color w:val="000000"/>
          <w:szCs w:val="22"/>
          <w:lang w:val="mt-MT"/>
        </w:rPr>
        <w:t xml:space="preserve">It-tabib tiegħek se jikkalkula d-doża tiegħek ta’ </w:t>
      </w:r>
      <w:r w:rsidR="002B2B70" w:rsidRPr="004B30E9">
        <w:rPr>
          <w:color w:val="000000"/>
          <w:szCs w:val="22"/>
          <w:lang w:val="mt-MT"/>
        </w:rPr>
        <w:t>Bortezomib Accord</w:t>
      </w:r>
      <w:r w:rsidRPr="004B30E9">
        <w:rPr>
          <w:color w:val="000000"/>
          <w:szCs w:val="22"/>
          <w:lang w:val="mt-MT"/>
        </w:rPr>
        <w:t xml:space="preserve"> skont kemm int twil/a u kemm tiżen (erja tas-superfiċje tal-ġisem). Id-doża tal-bidu tas-soltu ta’ </w:t>
      </w:r>
      <w:r w:rsidR="002B2B70" w:rsidRPr="004B30E9">
        <w:rPr>
          <w:color w:val="000000"/>
          <w:szCs w:val="22"/>
          <w:lang w:val="mt-MT"/>
        </w:rPr>
        <w:t>Bortezomib Accord</w:t>
      </w:r>
      <w:r w:rsidRPr="004B30E9">
        <w:rPr>
          <w:color w:val="000000"/>
          <w:szCs w:val="22"/>
          <w:lang w:val="mt-MT"/>
        </w:rPr>
        <w:t xml:space="preserve"> hi ta’ 1.3 mg/m</w:t>
      </w:r>
      <w:r w:rsidRPr="004B30E9">
        <w:rPr>
          <w:color w:val="000000"/>
          <w:szCs w:val="22"/>
          <w:vertAlign w:val="superscript"/>
          <w:lang w:val="mt-MT"/>
        </w:rPr>
        <w:t>2 </w:t>
      </w:r>
      <w:r w:rsidRPr="004B30E9">
        <w:rPr>
          <w:color w:val="000000"/>
          <w:szCs w:val="22"/>
          <w:lang w:val="mt-MT"/>
        </w:rPr>
        <w:t>tal-erja tas</w:t>
      </w:r>
      <w:r w:rsidRPr="004B30E9">
        <w:rPr>
          <w:color w:val="000000"/>
          <w:szCs w:val="22"/>
          <w:lang w:val="mt-MT"/>
        </w:rPr>
        <w:noBreakHyphen/>
        <w:t>superfiċje tal-ġisem darbtejn fil-ġimgħa.</w:t>
      </w:r>
    </w:p>
    <w:p w14:paraId="28F13D1B" w14:textId="77777777" w:rsidR="001930E8" w:rsidRPr="004B30E9" w:rsidRDefault="001930E8" w:rsidP="00510B60">
      <w:pPr>
        <w:outlineLvl w:val="0"/>
        <w:rPr>
          <w:color w:val="000000"/>
          <w:szCs w:val="22"/>
          <w:lang w:val="mt-MT"/>
        </w:rPr>
      </w:pPr>
      <w:r w:rsidRPr="004B30E9">
        <w:rPr>
          <w:color w:val="000000"/>
          <w:szCs w:val="22"/>
          <w:lang w:val="mt-MT"/>
        </w:rPr>
        <w:t>It-tabib tiegħek jista’ jibdel id-doża u n-numru totali ta’ ċikli</w:t>
      </w:r>
      <w:r w:rsidR="00432A3A" w:rsidRPr="004B30E9">
        <w:rPr>
          <w:color w:val="000000"/>
          <w:szCs w:val="22"/>
          <w:lang w:val="mt-MT"/>
        </w:rPr>
        <w:t xml:space="preserve"> ta’ trattament</w:t>
      </w:r>
      <w:r w:rsidRPr="004B30E9">
        <w:rPr>
          <w:color w:val="000000"/>
          <w:szCs w:val="22"/>
          <w:lang w:val="mt-MT"/>
        </w:rPr>
        <w:t>, skont ir-rispons tiegħek għa</w:t>
      </w:r>
      <w:r w:rsidR="004B3FCF" w:rsidRPr="004B30E9">
        <w:rPr>
          <w:color w:val="000000"/>
          <w:szCs w:val="22"/>
          <w:lang w:val="mt-MT"/>
        </w:rPr>
        <w:t>t-trattament</w:t>
      </w:r>
      <w:r w:rsidRPr="004B30E9">
        <w:rPr>
          <w:color w:val="000000"/>
          <w:szCs w:val="22"/>
          <w:lang w:val="mt-MT"/>
        </w:rPr>
        <w:t>, skont kif iseħħu ċerti effetti sekondarji u skont il-mard li inti għandek diġà</w:t>
      </w:r>
      <w:r w:rsidR="0044327E" w:rsidRPr="004B30E9">
        <w:rPr>
          <w:color w:val="000000"/>
          <w:szCs w:val="22"/>
          <w:lang w:val="mt-MT"/>
        </w:rPr>
        <w:t xml:space="preserve"> (eż. problemi tal-fwied)</w:t>
      </w:r>
      <w:r w:rsidRPr="004B30E9">
        <w:rPr>
          <w:color w:val="000000"/>
          <w:szCs w:val="22"/>
          <w:lang w:val="mt-MT"/>
        </w:rPr>
        <w:t>.</w:t>
      </w:r>
    </w:p>
    <w:p w14:paraId="49C204E8" w14:textId="77777777" w:rsidR="001930E8" w:rsidRPr="004B30E9" w:rsidRDefault="001930E8" w:rsidP="00510B60">
      <w:pPr>
        <w:outlineLvl w:val="0"/>
        <w:rPr>
          <w:color w:val="000000"/>
          <w:szCs w:val="22"/>
          <w:lang w:val="mt-MT"/>
        </w:rPr>
      </w:pPr>
    </w:p>
    <w:p w14:paraId="334318CA" w14:textId="77777777" w:rsidR="001930E8" w:rsidRPr="004B30E9" w:rsidRDefault="00D01045" w:rsidP="00510B60">
      <w:pPr>
        <w:outlineLvl w:val="0"/>
        <w:rPr>
          <w:i/>
          <w:color w:val="000000"/>
          <w:szCs w:val="22"/>
          <w:lang w:val="mt-MT"/>
        </w:rPr>
      </w:pPr>
      <w:r w:rsidRPr="004B30E9">
        <w:rPr>
          <w:i/>
          <w:color w:val="000000"/>
          <w:szCs w:val="22"/>
          <w:lang w:val="mt-MT"/>
        </w:rPr>
        <w:t>Majeloma multipla progressiva</w:t>
      </w:r>
    </w:p>
    <w:p w14:paraId="301AD56D" w14:textId="77777777" w:rsidR="001930E8" w:rsidRPr="004B30E9" w:rsidRDefault="001930E8" w:rsidP="00510B60">
      <w:pPr>
        <w:numPr>
          <w:ilvl w:val="12"/>
          <w:numId w:val="0"/>
        </w:num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waħdu, </w:t>
      </w:r>
      <w:r w:rsidR="00432A3A" w:rsidRPr="004B30E9">
        <w:rPr>
          <w:color w:val="000000"/>
          <w:szCs w:val="22"/>
          <w:lang w:val="mt-MT"/>
        </w:rPr>
        <w:t>ser tirċievi 4 dożi</w:t>
      </w:r>
      <w:r w:rsidRPr="004B30E9">
        <w:rPr>
          <w:color w:val="000000"/>
          <w:szCs w:val="22"/>
          <w:lang w:val="mt-MT"/>
        </w:rPr>
        <w:t xml:space="preserve"> </w:t>
      </w:r>
      <w:r w:rsidR="0044327E" w:rsidRPr="004B30E9">
        <w:rPr>
          <w:color w:val="000000"/>
          <w:szCs w:val="22"/>
          <w:lang w:val="mt-MT"/>
        </w:rPr>
        <w:t xml:space="preserve">ta’ </w:t>
      </w:r>
      <w:r w:rsidR="002B2B70" w:rsidRPr="004B30E9">
        <w:rPr>
          <w:color w:val="000000"/>
          <w:szCs w:val="22"/>
          <w:lang w:val="mt-MT"/>
        </w:rPr>
        <w:t>Bortezomib Accord</w:t>
      </w:r>
      <w:r w:rsidR="0044327E" w:rsidRPr="004B30E9">
        <w:rPr>
          <w:color w:val="000000"/>
          <w:szCs w:val="22"/>
          <w:lang w:val="mt-MT"/>
        </w:rPr>
        <w:t xml:space="preserve"> </w:t>
      </w:r>
      <w:r w:rsidR="00432A3A" w:rsidRPr="004B30E9">
        <w:rPr>
          <w:color w:val="000000"/>
          <w:szCs w:val="22"/>
          <w:lang w:val="mt-MT"/>
        </w:rPr>
        <w:t xml:space="preserve">li </w:t>
      </w:r>
      <w:r w:rsidRPr="004B30E9">
        <w:rPr>
          <w:color w:val="000000"/>
          <w:szCs w:val="22"/>
          <w:lang w:val="mt-MT"/>
        </w:rPr>
        <w:t xml:space="preserve">jingħataw </w:t>
      </w:r>
      <w:r w:rsidR="00D01045" w:rsidRPr="004B30E9">
        <w:rPr>
          <w:color w:val="000000"/>
          <w:szCs w:val="22"/>
          <w:lang w:val="mt-MT"/>
        </w:rPr>
        <w:t xml:space="preserve">ġol-vina jew taħt il-ġilda </w:t>
      </w:r>
      <w:r w:rsidRPr="004B30E9">
        <w:rPr>
          <w:color w:val="000000"/>
          <w:szCs w:val="22"/>
          <w:lang w:val="mt-MT"/>
        </w:rPr>
        <w:t xml:space="preserve">fil-jiem 1, 4, 8 u 11, segwiti minn 10 ijiem ta’ ‘perjodu ta’ mistrieħ’ mingħajr </w:t>
      </w:r>
      <w:r w:rsidR="004B3FCF" w:rsidRPr="004B30E9">
        <w:rPr>
          <w:color w:val="000000"/>
          <w:szCs w:val="22"/>
          <w:lang w:val="mt-MT"/>
        </w:rPr>
        <w:t>trattament</w:t>
      </w:r>
      <w:r w:rsidRPr="004B30E9">
        <w:rPr>
          <w:color w:val="000000"/>
          <w:szCs w:val="22"/>
          <w:lang w:val="mt-MT"/>
        </w:rPr>
        <w:t xml:space="preserve">. </w:t>
      </w:r>
      <w:r w:rsidR="00432A3A" w:rsidRPr="004B30E9">
        <w:rPr>
          <w:color w:val="000000"/>
          <w:szCs w:val="22"/>
          <w:lang w:val="mt-MT"/>
        </w:rPr>
        <w:t xml:space="preserve">Dan il-perijodu ta’ 21 jum (3 ġimgħat) jikkorrispondi għal </w:t>
      </w:r>
      <w:r w:rsidRPr="004B30E9">
        <w:rPr>
          <w:color w:val="000000"/>
          <w:szCs w:val="22"/>
          <w:lang w:val="mt-MT"/>
        </w:rPr>
        <w:t xml:space="preserve">ċiklu ta’ </w:t>
      </w:r>
      <w:r w:rsidR="004B3FCF" w:rsidRPr="004B30E9">
        <w:rPr>
          <w:color w:val="000000"/>
          <w:szCs w:val="22"/>
          <w:lang w:val="mt-MT"/>
        </w:rPr>
        <w:t>trattament</w:t>
      </w:r>
      <w:r w:rsidRPr="004B30E9">
        <w:rPr>
          <w:color w:val="000000"/>
          <w:szCs w:val="22"/>
          <w:lang w:val="mt-MT"/>
        </w:rPr>
        <w:t xml:space="preserve"> </w:t>
      </w:r>
      <w:r w:rsidR="00432A3A" w:rsidRPr="004B30E9">
        <w:rPr>
          <w:color w:val="000000"/>
          <w:szCs w:val="22"/>
          <w:lang w:val="mt-MT"/>
        </w:rPr>
        <w:t>wieħed</w:t>
      </w:r>
      <w:r w:rsidRPr="004B30E9">
        <w:rPr>
          <w:color w:val="000000"/>
          <w:szCs w:val="22"/>
          <w:lang w:val="mt-MT"/>
        </w:rPr>
        <w:t>.</w:t>
      </w:r>
      <w:r w:rsidR="00D01045" w:rsidRPr="004B30E9">
        <w:rPr>
          <w:color w:val="000000"/>
          <w:szCs w:val="22"/>
          <w:lang w:val="mt-MT"/>
        </w:rPr>
        <w:t xml:space="preserve"> Inti </w:t>
      </w:r>
      <w:r w:rsidR="005A1743" w:rsidRPr="004B30E9">
        <w:rPr>
          <w:color w:val="000000"/>
          <w:szCs w:val="22"/>
          <w:lang w:val="mt-MT"/>
        </w:rPr>
        <w:t xml:space="preserve">tista’ </w:t>
      </w:r>
      <w:r w:rsidR="00D01045" w:rsidRPr="004B30E9">
        <w:rPr>
          <w:color w:val="000000"/>
          <w:szCs w:val="22"/>
          <w:lang w:val="mt-MT"/>
        </w:rPr>
        <w:t xml:space="preserve">tirċievi sa </w:t>
      </w:r>
      <w:r w:rsidR="005A1743" w:rsidRPr="004B30E9">
        <w:rPr>
          <w:color w:val="000000"/>
          <w:szCs w:val="22"/>
          <w:lang w:val="mt-MT"/>
        </w:rPr>
        <w:t xml:space="preserve">8 </w:t>
      </w:r>
      <w:r w:rsidR="00D01045" w:rsidRPr="004B30E9">
        <w:rPr>
          <w:color w:val="000000"/>
          <w:szCs w:val="22"/>
          <w:lang w:val="mt-MT"/>
        </w:rPr>
        <w:t>ċikli (24 ġimgħa).</w:t>
      </w:r>
    </w:p>
    <w:p w14:paraId="107A7A7C" w14:textId="77777777" w:rsidR="0044327E" w:rsidRPr="004B30E9" w:rsidRDefault="0044327E" w:rsidP="00510B60">
      <w:pPr>
        <w:outlineLvl w:val="0"/>
        <w:rPr>
          <w:color w:val="000000"/>
          <w:szCs w:val="22"/>
          <w:lang w:val="mt-MT"/>
        </w:rPr>
      </w:pPr>
    </w:p>
    <w:p w14:paraId="45B9B040" w14:textId="77777777" w:rsidR="0044327E" w:rsidRPr="004B30E9" w:rsidRDefault="0044327E" w:rsidP="00510B60">
      <w:pPr>
        <w:outlineLvl w:val="0"/>
        <w:rPr>
          <w:color w:val="000000"/>
          <w:szCs w:val="22"/>
          <w:lang w:val="mt-MT"/>
        </w:rPr>
      </w:pPr>
      <w:r w:rsidRPr="004B30E9">
        <w:rPr>
          <w:color w:val="000000"/>
          <w:szCs w:val="22"/>
          <w:lang w:val="mt-MT"/>
        </w:rPr>
        <w:t xml:space="preserve">Tista’ tingħata </w:t>
      </w:r>
      <w:r w:rsidR="002B2B70" w:rsidRPr="004B30E9">
        <w:rPr>
          <w:color w:val="000000"/>
          <w:szCs w:val="22"/>
          <w:lang w:val="mt-MT"/>
        </w:rPr>
        <w:t>Bortezomib Accord</w:t>
      </w:r>
      <w:r w:rsidRPr="004B30E9">
        <w:rPr>
          <w:color w:val="000000"/>
          <w:szCs w:val="22"/>
          <w:lang w:val="mt-MT"/>
        </w:rPr>
        <w:t xml:space="preserve"> flimkien mal-mediċini pegylated liposomal doxorubicin</w:t>
      </w:r>
      <w:r w:rsidR="00432A3A" w:rsidRPr="004B30E9">
        <w:rPr>
          <w:color w:val="000000"/>
          <w:szCs w:val="22"/>
          <w:lang w:val="mt-MT"/>
        </w:rPr>
        <w:t xml:space="preserve"> jew dexamethasone</w:t>
      </w:r>
      <w:r w:rsidRPr="004B30E9">
        <w:rPr>
          <w:color w:val="000000"/>
          <w:szCs w:val="22"/>
          <w:lang w:val="mt-MT"/>
        </w:rPr>
        <w:t>.</w:t>
      </w:r>
      <w:r w:rsidRPr="004B30E9">
        <w:rPr>
          <w:color w:val="000000"/>
          <w:szCs w:val="22"/>
          <w:lang w:val="mt-MT"/>
        </w:rPr>
        <w:br/>
      </w:r>
      <w:r w:rsidR="00432A3A" w:rsidRPr="004B30E9">
        <w:rPr>
          <w:color w:val="000000"/>
          <w:szCs w:val="22"/>
          <w:lang w:val="mt-MT"/>
        </w:rPr>
        <w:t xml:space="preserve">Meta </w:t>
      </w:r>
      <w:r w:rsidR="002B2B70" w:rsidRPr="004B30E9">
        <w:rPr>
          <w:color w:val="000000"/>
          <w:szCs w:val="22"/>
          <w:lang w:val="mt-MT"/>
        </w:rPr>
        <w:t>Bortezomib Accord</w:t>
      </w:r>
      <w:r w:rsidR="00432A3A" w:rsidRPr="004B30E9">
        <w:rPr>
          <w:color w:val="000000"/>
          <w:szCs w:val="22"/>
          <w:lang w:val="mt-MT"/>
        </w:rPr>
        <w:t xml:space="preserve"> </w:t>
      </w:r>
      <w:r w:rsidRPr="004B30E9">
        <w:rPr>
          <w:color w:val="000000"/>
          <w:szCs w:val="22"/>
          <w:lang w:val="mt-MT"/>
        </w:rPr>
        <w:t xml:space="preserve">jingħata </w:t>
      </w:r>
      <w:r w:rsidR="00432A3A" w:rsidRPr="004B30E9">
        <w:rPr>
          <w:color w:val="000000"/>
          <w:szCs w:val="22"/>
          <w:lang w:val="mt-MT"/>
        </w:rPr>
        <w:t>flimkien ma’ p</w:t>
      </w:r>
      <w:r w:rsidRPr="004B30E9">
        <w:rPr>
          <w:color w:val="000000"/>
          <w:szCs w:val="22"/>
          <w:lang w:val="mt-MT"/>
        </w:rPr>
        <w:t>egylated liposomal doxorubicin</w:t>
      </w:r>
      <w:r w:rsidR="00432A3A" w:rsidRPr="004B30E9">
        <w:rPr>
          <w:color w:val="000000"/>
          <w:szCs w:val="22"/>
          <w:lang w:val="mt-MT"/>
        </w:rPr>
        <w:t xml:space="preserve">, inti ser tirċievi </w:t>
      </w:r>
      <w:r w:rsidR="002B2B70" w:rsidRPr="004B30E9">
        <w:rPr>
          <w:color w:val="000000"/>
          <w:szCs w:val="22"/>
          <w:lang w:val="mt-MT"/>
        </w:rPr>
        <w:t>Bortezomib Accord</w:t>
      </w:r>
      <w:r w:rsidR="00432A3A" w:rsidRPr="004B30E9">
        <w:rPr>
          <w:color w:val="000000"/>
          <w:szCs w:val="22"/>
          <w:lang w:val="mt-MT"/>
        </w:rPr>
        <w:t xml:space="preserve"> ġol-vina jew taħt il-ġilda bħala ċiklu ta’ trattament ta’ 21 jum u pegylated liposomal doxorubicin</w:t>
      </w:r>
      <w:r w:rsidRPr="004B30E9">
        <w:rPr>
          <w:color w:val="000000"/>
          <w:szCs w:val="22"/>
          <w:lang w:val="mt-MT"/>
        </w:rPr>
        <w:t xml:space="preserve"> 30 mg/m</w:t>
      </w:r>
      <w:r w:rsidRPr="004B30E9">
        <w:rPr>
          <w:color w:val="000000"/>
          <w:szCs w:val="22"/>
          <w:vertAlign w:val="superscript"/>
          <w:lang w:val="mt-MT"/>
        </w:rPr>
        <w:t xml:space="preserve">2 </w:t>
      </w:r>
      <w:r w:rsidR="00432A3A" w:rsidRPr="004B30E9">
        <w:rPr>
          <w:color w:val="000000"/>
          <w:szCs w:val="22"/>
          <w:lang w:val="mt-MT"/>
        </w:rPr>
        <w:t>għandu</w:t>
      </w:r>
      <w:r w:rsidR="00432A3A" w:rsidRPr="004B30E9">
        <w:rPr>
          <w:color w:val="000000"/>
          <w:szCs w:val="22"/>
          <w:vertAlign w:val="superscript"/>
          <w:lang w:val="mt-MT"/>
        </w:rPr>
        <w:t xml:space="preserve"> </w:t>
      </w:r>
      <w:r w:rsidRPr="004B30E9">
        <w:rPr>
          <w:color w:val="000000"/>
          <w:szCs w:val="22"/>
          <w:lang w:val="mt-MT"/>
        </w:rPr>
        <w:t xml:space="preserve">jingħata f’jum 4 taċ-ċiklu ta’ </w:t>
      </w:r>
      <w:r w:rsidR="004B3FCF" w:rsidRPr="004B30E9">
        <w:rPr>
          <w:color w:val="000000"/>
          <w:szCs w:val="22"/>
          <w:lang w:val="mt-MT"/>
        </w:rPr>
        <w:t>trattament</w:t>
      </w:r>
      <w:r w:rsidRPr="004B30E9">
        <w:rPr>
          <w:color w:val="000000"/>
          <w:szCs w:val="22"/>
          <w:lang w:val="mt-MT"/>
        </w:rPr>
        <w:t xml:space="preserve"> ta’ 21 jum ta’ </w:t>
      </w:r>
      <w:r w:rsidR="002B2B70" w:rsidRPr="004B30E9">
        <w:rPr>
          <w:color w:val="000000"/>
          <w:szCs w:val="22"/>
          <w:lang w:val="mt-MT"/>
        </w:rPr>
        <w:t>Bortezomib Accord</w:t>
      </w:r>
      <w:r w:rsidRPr="004B30E9">
        <w:rPr>
          <w:color w:val="000000"/>
          <w:szCs w:val="22"/>
          <w:lang w:val="mt-MT"/>
        </w:rPr>
        <w:t xml:space="preserve"> bħala infużjoni ġol-vina wara l-injezzjoni </w:t>
      </w:r>
      <w:r w:rsidR="00432A3A" w:rsidRPr="004B30E9">
        <w:rPr>
          <w:color w:val="000000"/>
          <w:szCs w:val="22"/>
          <w:lang w:val="mt-MT"/>
        </w:rPr>
        <w:t>ta’</w:t>
      </w:r>
      <w:r w:rsidR="002B2B70" w:rsidRPr="004B30E9">
        <w:rPr>
          <w:color w:val="000000"/>
          <w:szCs w:val="22"/>
          <w:lang w:val="mt-MT"/>
        </w:rPr>
        <w:t>Bortezomib Accord</w:t>
      </w:r>
      <w:r w:rsidRPr="004B30E9">
        <w:rPr>
          <w:color w:val="000000"/>
          <w:szCs w:val="22"/>
          <w:lang w:val="mt-MT"/>
        </w:rPr>
        <w:t>.</w:t>
      </w:r>
    </w:p>
    <w:p w14:paraId="7FAB72D8" w14:textId="77777777" w:rsidR="001930E8" w:rsidRPr="004B30E9" w:rsidRDefault="00432A3A" w:rsidP="00510B60">
      <w:pPr>
        <w:numPr>
          <w:ilvl w:val="12"/>
          <w:numId w:val="0"/>
        </w:numPr>
        <w:rPr>
          <w:color w:val="000000"/>
          <w:szCs w:val="22"/>
          <w:lang w:val="mt-MT"/>
        </w:rPr>
      </w:pPr>
      <w:r w:rsidRPr="004B30E9">
        <w:rPr>
          <w:color w:val="000000"/>
          <w:szCs w:val="22"/>
          <w:lang w:val="mt-MT"/>
        </w:rPr>
        <w:t>Tista’ tirċievi sa 8 ċikli (24 ġimgħa)</w:t>
      </w:r>
    </w:p>
    <w:p w14:paraId="6F61C260" w14:textId="77777777" w:rsidR="00432A3A" w:rsidRPr="004B30E9" w:rsidRDefault="00432A3A" w:rsidP="00510B60">
      <w:pPr>
        <w:numPr>
          <w:ilvl w:val="12"/>
          <w:numId w:val="0"/>
        </w:numPr>
        <w:rPr>
          <w:color w:val="000000"/>
          <w:szCs w:val="22"/>
          <w:lang w:val="mt-MT"/>
        </w:rPr>
      </w:pPr>
    </w:p>
    <w:p w14:paraId="146ACB19" w14:textId="77777777" w:rsidR="003A3CD5" w:rsidRPr="004B30E9" w:rsidRDefault="003A3CD5" w:rsidP="00510B60">
      <w:pPr>
        <w:numPr>
          <w:ilvl w:val="12"/>
          <w:numId w:val="0"/>
        </w:num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flimkien ma’ dexamethasone, inti ser tirċievi </w:t>
      </w:r>
      <w:r w:rsidR="002B2B70" w:rsidRPr="004B30E9">
        <w:rPr>
          <w:color w:val="000000"/>
          <w:szCs w:val="22"/>
          <w:lang w:val="mt-MT"/>
        </w:rPr>
        <w:t>Bortezomib Accord</w:t>
      </w:r>
      <w:r w:rsidRPr="004B30E9">
        <w:rPr>
          <w:color w:val="000000"/>
          <w:szCs w:val="22"/>
          <w:lang w:val="mt-MT"/>
        </w:rPr>
        <w:t xml:space="preserve"> ġol-vina jew taħt il-ġilda f’ċiklu ta’ trattament ta’ 21 jum u dexamethasone 20 mg jingħata mill-ħalq fil-jiem 1, 2, 4, 5, 8, 9 11 u 12 taċ-ċiklu ta’ trattament ta’ 21 jum ta’ </w:t>
      </w:r>
      <w:r w:rsidR="002B2B70" w:rsidRPr="004B30E9">
        <w:rPr>
          <w:color w:val="000000"/>
          <w:szCs w:val="22"/>
          <w:lang w:val="mt-MT"/>
        </w:rPr>
        <w:t>Bortezomib Accord</w:t>
      </w:r>
      <w:r w:rsidRPr="004B30E9">
        <w:rPr>
          <w:color w:val="000000"/>
          <w:szCs w:val="22"/>
          <w:lang w:val="mt-MT"/>
        </w:rPr>
        <w:t>.</w:t>
      </w:r>
    </w:p>
    <w:p w14:paraId="5FFE390D" w14:textId="77777777" w:rsidR="003A3CD5" w:rsidRPr="004B30E9" w:rsidRDefault="003A3CD5" w:rsidP="00510B60">
      <w:pPr>
        <w:numPr>
          <w:ilvl w:val="12"/>
          <w:numId w:val="0"/>
        </w:numPr>
        <w:rPr>
          <w:color w:val="000000"/>
          <w:szCs w:val="22"/>
          <w:lang w:val="mt-MT"/>
        </w:rPr>
      </w:pPr>
      <w:r w:rsidRPr="004B30E9">
        <w:rPr>
          <w:color w:val="000000"/>
          <w:szCs w:val="22"/>
          <w:lang w:val="mt-MT"/>
        </w:rPr>
        <w:t>Tista tirċievi sa 8 ċikli (24 ġimgħa).</w:t>
      </w:r>
    </w:p>
    <w:p w14:paraId="36DF7FB0" w14:textId="77777777" w:rsidR="003A3CD5" w:rsidRPr="004B30E9" w:rsidRDefault="003A3CD5" w:rsidP="00510B60">
      <w:pPr>
        <w:numPr>
          <w:ilvl w:val="12"/>
          <w:numId w:val="0"/>
        </w:numPr>
        <w:rPr>
          <w:color w:val="000000"/>
          <w:szCs w:val="22"/>
          <w:lang w:val="mt-MT"/>
        </w:rPr>
      </w:pPr>
    </w:p>
    <w:p w14:paraId="37326638" w14:textId="77777777" w:rsidR="001930E8" w:rsidRPr="004B30E9" w:rsidRDefault="00CB778F" w:rsidP="00510B60">
      <w:pPr>
        <w:rPr>
          <w:i/>
          <w:color w:val="000000"/>
          <w:szCs w:val="22"/>
          <w:lang w:val="mt-MT"/>
        </w:rPr>
      </w:pPr>
      <w:r w:rsidRPr="004B30E9">
        <w:rPr>
          <w:i/>
          <w:color w:val="000000"/>
          <w:szCs w:val="22"/>
          <w:lang w:val="mt-MT"/>
        </w:rPr>
        <w:t xml:space="preserve">Majeloma multipla mhux </w:t>
      </w:r>
      <w:r w:rsidR="000415CA" w:rsidRPr="004B30E9">
        <w:rPr>
          <w:i/>
          <w:color w:val="000000"/>
          <w:szCs w:val="22"/>
          <w:lang w:val="mt-MT"/>
        </w:rPr>
        <w:t>it</w:t>
      </w:r>
      <w:r w:rsidR="004B3FCF" w:rsidRPr="004B30E9">
        <w:rPr>
          <w:i/>
          <w:color w:val="000000"/>
          <w:szCs w:val="22"/>
          <w:lang w:val="mt-MT"/>
        </w:rPr>
        <w:t>trattata</w:t>
      </w:r>
      <w:r w:rsidRPr="004B30E9">
        <w:rPr>
          <w:i/>
          <w:color w:val="000000"/>
          <w:szCs w:val="22"/>
          <w:lang w:val="mt-MT"/>
        </w:rPr>
        <w:t xml:space="preserve"> minn qabel</w:t>
      </w:r>
    </w:p>
    <w:p w14:paraId="23883FAC" w14:textId="77777777" w:rsidR="001930E8" w:rsidRPr="004B30E9" w:rsidRDefault="001930E8" w:rsidP="00510B60">
      <w:pPr>
        <w:rPr>
          <w:color w:val="000000"/>
          <w:szCs w:val="22"/>
          <w:lang w:val="mt-MT"/>
        </w:rPr>
      </w:pPr>
      <w:r w:rsidRPr="004B30E9">
        <w:rPr>
          <w:color w:val="000000"/>
          <w:szCs w:val="22"/>
          <w:lang w:val="mt-MT"/>
        </w:rPr>
        <w:t>Jekk inti qatt ma ġejt i</w:t>
      </w:r>
      <w:r w:rsidR="000415CA" w:rsidRPr="004B30E9">
        <w:rPr>
          <w:color w:val="000000"/>
          <w:szCs w:val="22"/>
          <w:lang w:val="mt-MT"/>
        </w:rPr>
        <w:t>ttratta</w:t>
      </w:r>
      <w:r w:rsidRPr="004B30E9">
        <w:rPr>
          <w:color w:val="000000"/>
          <w:szCs w:val="22"/>
          <w:lang w:val="mt-MT"/>
        </w:rPr>
        <w:t xml:space="preserve">t/a għal majeloma multipla qabel, </w:t>
      </w:r>
      <w:r w:rsidR="00CB778F" w:rsidRPr="004B30E9">
        <w:rPr>
          <w:color w:val="000000"/>
          <w:szCs w:val="22"/>
          <w:lang w:val="mt-MT"/>
        </w:rPr>
        <w:t xml:space="preserve">u m’intix </w:t>
      </w:r>
      <w:r w:rsidR="005A1743" w:rsidRPr="004B30E9">
        <w:rPr>
          <w:color w:val="000000"/>
          <w:szCs w:val="22"/>
          <w:lang w:val="mt-MT"/>
        </w:rPr>
        <w:t>eliġibbli</w:t>
      </w:r>
      <w:r w:rsidR="00CB778F" w:rsidRPr="004B30E9">
        <w:rPr>
          <w:color w:val="000000"/>
          <w:szCs w:val="22"/>
          <w:lang w:val="mt-MT"/>
        </w:rPr>
        <w:t xml:space="preserve"> </w:t>
      </w:r>
      <w:r w:rsidR="005A1743" w:rsidRPr="004B30E9">
        <w:rPr>
          <w:color w:val="000000"/>
          <w:szCs w:val="22"/>
          <w:lang w:val="mt-MT"/>
        </w:rPr>
        <w:t xml:space="preserve">biex tirċievi </w:t>
      </w:r>
      <w:r w:rsidR="00CB778F" w:rsidRPr="004B30E9">
        <w:rPr>
          <w:color w:val="000000"/>
          <w:szCs w:val="22"/>
          <w:lang w:val="mt-MT"/>
        </w:rPr>
        <w:t xml:space="preserve">trapjant b’ċelluli steminali tad-demm </w:t>
      </w:r>
      <w:r w:rsidRPr="004B30E9">
        <w:rPr>
          <w:color w:val="000000"/>
          <w:szCs w:val="22"/>
          <w:lang w:val="mt-MT"/>
        </w:rPr>
        <w:t xml:space="preserve">ser tirċievi </w:t>
      </w:r>
      <w:r w:rsidR="002B2B70" w:rsidRPr="004B30E9">
        <w:rPr>
          <w:color w:val="000000"/>
          <w:szCs w:val="22"/>
          <w:lang w:val="mt-MT"/>
        </w:rPr>
        <w:t>Bortezomib Accord</w:t>
      </w:r>
      <w:r w:rsidRPr="004B30E9">
        <w:rPr>
          <w:color w:val="000000"/>
          <w:szCs w:val="22"/>
          <w:lang w:val="mt-MT"/>
        </w:rPr>
        <w:t xml:space="preserve"> flimkien ma’ żewġ mediċini oħra melphalan u prednisone.</w:t>
      </w:r>
    </w:p>
    <w:p w14:paraId="3CFF6E58" w14:textId="77777777" w:rsidR="00CB778F" w:rsidRPr="004B30E9" w:rsidRDefault="001930E8" w:rsidP="00510B60">
      <w:pPr>
        <w:numPr>
          <w:ilvl w:val="12"/>
          <w:numId w:val="0"/>
        </w:numPr>
        <w:rPr>
          <w:color w:val="000000"/>
          <w:szCs w:val="22"/>
          <w:lang w:val="mt-MT"/>
        </w:rPr>
      </w:pPr>
      <w:r w:rsidRPr="004B30E9">
        <w:rPr>
          <w:color w:val="000000"/>
          <w:szCs w:val="22"/>
          <w:lang w:val="mt-MT"/>
        </w:rPr>
        <w:t xml:space="preserve">F’dan il-każ iż-żmien </w:t>
      </w:r>
      <w:r w:rsidR="00620D45" w:rsidRPr="004B30E9">
        <w:rPr>
          <w:color w:val="000000"/>
          <w:szCs w:val="22"/>
          <w:lang w:val="mt-MT"/>
        </w:rPr>
        <w:t>ta’ ċiklu</w:t>
      </w:r>
      <w:r w:rsidR="004D6516" w:rsidRPr="004B30E9">
        <w:rPr>
          <w:color w:val="000000"/>
          <w:szCs w:val="22"/>
          <w:lang w:val="mt-MT"/>
        </w:rPr>
        <w:t xml:space="preserve"> </w:t>
      </w:r>
      <w:r w:rsidR="00CB778F" w:rsidRPr="004B30E9">
        <w:rPr>
          <w:color w:val="000000"/>
          <w:szCs w:val="22"/>
          <w:lang w:val="mt-MT"/>
        </w:rPr>
        <w:t xml:space="preserve">ta’ </w:t>
      </w:r>
      <w:r w:rsidR="004B3FCF" w:rsidRPr="004B30E9">
        <w:rPr>
          <w:color w:val="000000"/>
          <w:szCs w:val="22"/>
          <w:lang w:val="mt-MT"/>
        </w:rPr>
        <w:t>trattament</w:t>
      </w:r>
      <w:r w:rsidR="00CB778F" w:rsidRPr="004B30E9">
        <w:rPr>
          <w:color w:val="000000"/>
          <w:szCs w:val="22"/>
          <w:lang w:val="mt-MT"/>
        </w:rPr>
        <w:t xml:space="preserve"> </w:t>
      </w:r>
      <w:r w:rsidRPr="004B30E9">
        <w:rPr>
          <w:color w:val="000000"/>
          <w:szCs w:val="22"/>
          <w:lang w:val="mt-MT"/>
        </w:rPr>
        <w:t xml:space="preserve">huwa ta’ </w:t>
      </w:r>
      <w:r w:rsidR="00CB778F" w:rsidRPr="004B30E9">
        <w:rPr>
          <w:color w:val="000000"/>
          <w:szCs w:val="22"/>
          <w:lang w:val="mt-MT"/>
        </w:rPr>
        <w:t>42 jum (</w:t>
      </w:r>
      <w:r w:rsidRPr="004B30E9">
        <w:rPr>
          <w:color w:val="000000"/>
          <w:szCs w:val="22"/>
          <w:lang w:val="mt-MT"/>
        </w:rPr>
        <w:t>6 ġimgħat</w:t>
      </w:r>
      <w:r w:rsidR="00CB778F" w:rsidRPr="004B30E9">
        <w:rPr>
          <w:color w:val="000000"/>
          <w:szCs w:val="22"/>
          <w:lang w:val="mt-MT"/>
        </w:rPr>
        <w:t>)</w:t>
      </w:r>
      <w:r w:rsidRPr="004B30E9">
        <w:rPr>
          <w:color w:val="000000"/>
          <w:szCs w:val="22"/>
          <w:lang w:val="mt-MT"/>
        </w:rPr>
        <w:t>.</w:t>
      </w:r>
      <w:r w:rsidR="00CB778F" w:rsidRPr="004B30E9">
        <w:rPr>
          <w:color w:val="000000"/>
          <w:szCs w:val="22"/>
          <w:lang w:val="mt-MT"/>
        </w:rPr>
        <w:t>Inti ser ikollok 9 ċikli (54 ġimgħa)</w:t>
      </w:r>
    </w:p>
    <w:p w14:paraId="2E38FD09" w14:textId="77777777" w:rsidR="005373BF" w:rsidRPr="004B30E9" w:rsidRDefault="005373BF" w:rsidP="00510B60">
      <w:pPr>
        <w:numPr>
          <w:ilvl w:val="12"/>
          <w:numId w:val="0"/>
        </w:numPr>
        <w:rPr>
          <w:color w:val="000000"/>
          <w:szCs w:val="22"/>
          <w:lang w:val="mt-MT"/>
        </w:rPr>
      </w:pPr>
    </w:p>
    <w:p w14:paraId="5B501EA8" w14:textId="77777777" w:rsidR="001930E8" w:rsidRPr="004B30E9" w:rsidRDefault="001930E8" w:rsidP="00510B60">
      <w:pPr>
        <w:numPr>
          <w:ilvl w:val="0"/>
          <w:numId w:val="1"/>
        </w:numPr>
        <w:ind w:left="567" w:hanging="567"/>
        <w:rPr>
          <w:color w:val="000000"/>
          <w:lang w:val="mt-MT"/>
        </w:rPr>
      </w:pPr>
      <w:r w:rsidRPr="004B30E9">
        <w:rPr>
          <w:color w:val="000000"/>
          <w:szCs w:val="22"/>
          <w:lang w:val="mt-MT"/>
        </w:rPr>
        <w:t>Fiċ-ċikli minn 1 sa</w:t>
      </w:r>
      <w:r w:rsidR="00D81EDE" w:rsidRPr="004B30E9">
        <w:rPr>
          <w:color w:val="000000"/>
          <w:szCs w:val="22"/>
          <w:lang w:val="mt-MT"/>
        </w:rPr>
        <w:t xml:space="preserve"> </w:t>
      </w:r>
      <w:r w:rsidRPr="004B30E9">
        <w:rPr>
          <w:color w:val="000000"/>
          <w:szCs w:val="22"/>
          <w:lang w:val="mt-MT"/>
        </w:rPr>
        <w:t xml:space="preserve">4, </w:t>
      </w:r>
      <w:r w:rsidR="002B2B70" w:rsidRPr="004B30E9">
        <w:rPr>
          <w:color w:val="000000"/>
          <w:szCs w:val="22"/>
          <w:lang w:val="mt-MT"/>
        </w:rPr>
        <w:t>Bortezomib Accord</w:t>
      </w:r>
      <w:r w:rsidRPr="004B30E9">
        <w:rPr>
          <w:color w:val="000000"/>
          <w:szCs w:val="22"/>
          <w:lang w:val="mt-MT"/>
        </w:rPr>
        <w:t xml:space="preserve"> jingħata darbtejn fil-ġimgħa fil-jiem </w:t>
      </w:r>
      <w:r w:rsidRPr="004B30E9">
        <w:rPr>
          <w:color w:val="000000"/>
          <w:lang w:val="mt-MT"/>
        </w:rPr>
        <w:t>1, 4, 8, 11, 22, 25, 29 u 32.</w:t>
      </w:r>
    </w:p>
    <w:p w14:paraId="2BB4EB73" w14:textId="77777777" w:rsidR="001930E8" w:rsidRPr="004B30E9" w:rsidRDefault="001930E8" w:rsidP="00510B60">
      <w:pPr>
        <w:numPr>
          <w:ilvl w:val="0"/>
          <w:numId w:val="1"/>
        </w:numPr>
        <w:ind w:left="567" w:hanging="567"/>
        <w:rPr>
          <w:color w:val="000000"/>
          <w:lang w:val="mt-MT"/>
        </w:rPr>
      </w:pPr>
      <w:r w:rsidRPr="004B30E9">
        <w:rPr>
          <w:color w:val="000000"/>
          <w:szCs w:val="22"/>
          <w:lang w:val="mt-MT"/>
        </w:rPr>
        <w:t>Fiċ-ċikli minn 5 sa</w:t>
      </w:r>
      <w:r w:rsidR="00D81EDE" w:rsidRPr="004B30E9">
        <w:rPr>
          <w:color w:val="000000"/>
          <w:szCs w:val="22"/>
          <w:lang w:val="mt-MT"/>
        </w:rPr>
        <w:t xml:space="preserve"> </w:t>
      </w:r>
      <w:r w:rsidRPr="004B30E9">
        <w:rPr>
          <w:color w:val="000000"/>
          <w:szCs w:val="22"/>
          <w:lang w:val="mt-MT"/>
        </w:rPr>
        <w:t xml:space="preserve">9, </w:t>
      </w:r>
      <w:r w:rsidR="002B2B70" w:rsidRPr="004B30E9">
        <w:rPr>
          <w:color w:val="000000"/>
          <w:szCs w:val="22"/>
          <w:lang w:val="mt-MT"/>
        </w:rPr>
        <w:t>Bortezomib Accord</w:t>
      </w:r>
      <w:r w:rsidRPr="004B30E9">
        <w:rPr>
          <w:color w:val="000000"/>
          <w:szCs w:val="22"/>
          <w:lang w:val="mt-MT"/>
        </w:rPr>
        <w:t xml:space="preserve"> jingħata darba fil-ġimgħa fil-jiem 1, 8, 22 u 29.</w:t>
      </w:r>
    </w:p>
    <w:p w14:paraId="56B95B24" w14:textId="77777777" w:rsidR="001930E8" w:rsidRPr="004B30E9" w:rsidRDefault="001930E8" w:rsidP="00510B60">
      <w:pPr>
        <w:numPr>
          <w:ilvl w:val="12"/>
          <w:numId w:val="0"/>
        </w:numPr>
        <w:rPr>
          <w:color w:val="000000"/>
          <w:szCs w:val="22"/>
          <w:lang w:val="mt-MT"/>
        </w:rPr>
      </w:pPr>
      <w:r w:rsidRPr="004B30E9">
        <w:rPr>
          <w:color w:val="000000"/>
          <w:szCs w:val="22"/>
          <w:lang w:val="mt-MT"/>
        </w:rPr>
        <w:t xml:space="preserve">Melphalan </w:t>
      </w:r>
      <w:r w:rsidR="00CB778F" w:rsidRPr="004B30E9">
        <w:rPr>
          <w:lang w:val="mt-MT"/>
        </w:rPr>
        <w:t>(9 mg/m</w:t>
      </w:r>
      <w:r w:rsidR="00CB778F" w:rsidRPr="004B30E9">
        <w:rPr>
          <w:vertAlign w:val="superscript"/>
          <w:lang w:val="mt-MT"/>
        </w:rPr>
        <w:t>2</w:t>
      </w:r>
      <w:r w:rsidR="00CB778F" w:rsidRPr="004B30E9">
        <w:rPr>
          <w:lang w:val="mt-MT"/>
        </w:rPr>
        <w:t xml:space="preserve">) </w:t>
      </w:r>
      <w:r w:rsidRPr="004B30E9">
        <w:rPr>
          <w:color w:val="000000"/>
          <w:szCs w:val="22"/>
          <w:lang w:val="mt-MT"/>
        </w:rPr>
        <w:t xml:space="preserve">u prednisone </w:t>
      </w:r>
      <w:r w:rsidR="00CB778F" w:rsidRPr="004B30E9">
        <w:rPr>
          <w:lang w:val="mt-MT"/>
        </w:rPr>
        <w:t>(60 mg/m</w:t>
      </w:r>
      <w:r w:rsidR="00CB778F" w:rsidRPr="004B30E9">
        <w:rPr>
          <w:vertAlign w:val="superscript"/>
          <w:lang w:val="mt-MT"/>
        </w:rPr>
        <w:t>2</w:t>
      </w:r>
      <w:r w:rsidR="00CB778F" w:rsidRPr="004B30E9">
        <w:rPr>
          <w:lang w:val="mt-MT"/>
        </w:rPr>
        <w:t>)</w:t>
      </w:r>
      <w:r w:rsidR="00CB778F" w:rsidRPr="004B30E9">
        <w:rPr>
          <w:szCs w:val="22"/>
          <w:lang w:val="mt-MT"/>
        </w:rPr>
        <w:t xml:space="preserve"> </w:t>
      </w:r>
      <w:r w:rsidRPr="004B30E9">
        <w:rPr>
          <w:color w:val="000000"/>
          <w:szCs w:val="22"/>
          <w:lang w:val="mt-MT"/>
        </w:rPr>
        <w:t>jingħataw it-tnejn li huma mill-ħalq fil-jiem 1, 2, 3 u 4 tal-ewwel ġimgħa, ta’ kull ċiklu.</w:t>
      </w:r>
    </w:p>
    <w:p w14:paraId="1FEA4F0B" w14:textId="77777777" w:rsidR="00CB778F" w:rsidRPr="004B30E9" w:rsidRDefault="00CB778F" w:rsidP="00510B60">
      <w:pPr>
        <w:numPr>
          <w:ilvl w:val="12"/>
          <w:numId w:val="0"/>
        </w:numPr>
        <w:rPr>
          <w:color w:val="000000"/>
          <w:szCs w:val="22"/>
          <w:lang w:val="mt-MT"/>
        </w:rPr>
      </w:pPr>
    </w:p>
    <w:p w14:paraId="7AE7201A" w14:textId="77777777" w:rsidR="005373BF" w:rsidRPr="004B30E9" w:rsidRDefault="00CB778F" w:rsidP="00510B60">
      <w:pPr>
        <w:numPr>
          <w:ilvl w:val="12"/>
          <w:numId w:val="0"/>
        </w:numPr>
        <w:rPr>
          <w:color w:val="000000"/>
          <w:szCs w:val="22"/>
          <w:lang w:val="mt-MT"/>
        </w:rPr>
      </w:pPr>
      <w:r w:rsidRPr="004B30E9">
        <w:rPr>
          <w:color w:val="000000"/>
          <w:szCs w:val="22"/>
          <w:lang w:val="mt-MT"/>
        </w:rPr>
        <w:t>Jekk inti ma ġejtx i</w:t>
      </w:r>
      <w:r w:rsidR="000415CA" w:rsidRPr="004B30E9">
        <w:rPr>
          <w:color w:val="000000"/>
          <w:szCs w:val="22"/>
          <w:lang w:val="mt-MT"/>
        </w:rPr>
        <w:t>ttratta</w:t>
      </w:r>
      <w:r w:rsidRPr="004B30E9">
        <w:rPr>
          <w:color w:val="000000"/>
          <w:szCs w:val="22"/>
          <w:lang w:val="mt-MT"/>
        </w:rPr>
        <w:t xml:space="preserve">t qabel għal majeloma multipla, </w:t>
      </w:r>
      <w:r w:rsidR="0044327E" w:rsidRPr="004B30E9">
        <w:rPr>
          <w:b/>
          <w:color w:val="000000"/>
          <w:szCs w:val="22"/>
          <w:lang w:val="mt-MT"/>
        </w:rPr>
        <w:t xml:space="preserve">u </w:t>
      </w:r>
      <w:r w:rsidRPr="004B30E9">
        <w:rPr>
          <w:b/>
          <w:color w:val="000000"/>
          <w:szCs w:val="22"/>
          <w:lang w:val="mt-MT"/>
        </w:rPr>
        <w:t>inti</w:t>
      </w:r>
      <w:r w:rsidRPr="004B30E9">
        <w:rPr>
          <w:color w:val="000000"/>
          <w:szCs w:val="22"/>
          <w:lang w:val="mt-MT"/>
        </w:rPr>
        <w:t xml:space="preserve"> </w:t>
      </w:r>
      <w:r w:rsidR="0044327E" w:rsidRPr="004B30E9">
        <w:rPr>
          <w:color w:val="000000"/>
          <w:szCs w:val="22"/>
          <w:lang w:val="mt-MT"/>
        </w:rPr>
        <w:t xml:space="preserve">adattat biex </w:t>
      </w:r>
      <w:r w:rsidRPr="004B30E9">
        <w:rPr>
          <w:color w:val="000000"/>
          <w:szCs w:val="22"/>
          <w:lang w:val="mt-MT"/>
        </w:rPr>
        <w:t xml:space="preserve">tirċievi </w:t>
      </w:r>
      <w:r w:rsidR="0044327E" w:rsidRPr="004B30E9">
        <w:rPr>
          <w:color w:val="000000"/>
          <w:szCs w:val="22"/>
          <w:lang w:val="mt-MT"/>
        </w:rPr>
        <w:t xml:space="preserve">trapjant ta’ ċelluli steminali tad-demm ser tirċievi </w:t>
      </w:r>
      <w:r w:rsidR="002B2B70" w:rsidRPr="004B30E9">
        <w:rPr>
          <w:color w:val="000000"/>
          <w:szCs w:val="22"/>
          <w:lang w:val="mt-MT"/>
        </w:rPr>
        <w:t>Bortezomib Accord</w:t>
      </w:r>
      <w:r w:rsidRPr="004B30E9">
        <w:rPr>
          <w:color w:val="000000"/>
          <w:szCs w:val="22"/>
          <w:lang w:val="mt-MT"/>
        </w:rPr>
        <w:t xml:space="preserve"> ġol-vina jew taħt il-ġilda flimkien ma</w:t>
      </w:r>
      <w:r w:rsidR="005A1743" w:rsidRPr="004B30E9">
        <w:rPr>
          <w:color w:val="000000"/>
          <w:szCs w:val="22"/>
          <w:lang w:val="mt-MT"/>
        </w:rPr>
        <w:t>l-</w:t>
      </w:r>
      <w:r w:rsidRPr="004B30E9">
        <w:rPr>
          <w:color w:val="000000"/>
          <w:szCs w:val="22"/>
          <w:lang w:val="mt-MT"/>
        </w:rPr>
        <w:t>mediċini dexamethasone, jew dexamethasone u thalidomide bħala trattament ta’ induzzjoni.</w:t>
      </w:r>
    </w:p>
    <w:p w14:paraId="0FC76DC0" w14:textId="77777777" w:rsidR="005A1743" w:rsidRPr="004B30E9" w:rsidRDefault="005A1743" w:rsidP="00510B60">
      <w:pPr>
        <w:numPr>
          <w:ilvl w:val="12"/>
          <w:numId w:val="0"/>
        </w:numPr>
        <w:rPr>
          <w:color w:val="000000"/>
          <w:szCs w:val="22"/>
          <w:lang w:val="mt-MT"/>
        </w:rPr>
      </w:pPr>
    </w:p>
    <w:p w14:paraId="70CA0C3B" w14:textId="77777777" w:rsidR="005A1743" w:rsidRPr="004B30E9" w:rsidRDefault="005A1743" w:rsidP="00510B60">
      <w:pPr>
        <w:numPr>
          <w:ilvl w:val="12"/>
          <w:numId w:val="0"/>
        </w:num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flimkien ma’ dexamethasone, </w:t>
      </w:r>
      <w:r w:rsidR="003A3CD5" w:rsidRPr="004B30E9">
        <w:rPr>
          <w:color w:val="000000"/>
          <w:szCs w:val="22"/>
          <w:lang w:val="mt-MT"/>
        </w:rPr>
        <w:t xml:space="preserve">inti ser tirċievi </w:t>
      </w:r>
      <w:r w:rsidR="002B2B70" w:rsidRPr="004B30E9">
        <w:rPr>
          <w:color w:val="000000"/>
          <w:szCs w:val="22"/>
          <w:lang w:val="mt-MT"/>
        </w:rPr>
        <w:t>Bortezomib Accord</w:t>
      </w:r>
      <w:r w:rsidR="003A3CD5" w:rsidRPr="004B30E9">
        <w:rPr>
          <w:color w:val="000000"/>
          <w:szCs w:val="22"/>
          <w:lang w:val="mt-MT"/>
        </w:rPr>
        <w:t xml:space="preserve"> ġol-vina jew taħt il-ġilda bħala </w:t>
      </w:r>
      <w:r w:rsidRPr="004B30E9">
        <w:rPr>
          <w:color w:val="000000"/>
          <w:szCs w:val="22"/>
          <w:lang w:val="mt-MT"/>
        </w:rPr>
        <w:t>ċiklu ta</w:t>
      </w:r>
      <w:r w:rsidR="004B3FCF" w:rsidRPr="004B30E9">
        <w:rPr>
          <w:color w:val="000000"/>
          <w:szCs w:val="22"/>
          <w:lang w:val="mt-MT"/>
        </w:rPr>
        <w:t>t-trattament</w:t>
      </w:r>
      <w:r w:rsidRPr="004B30E9">
        <w:rPr>
          <w:color w:val="000000"/>
          <w:szCs w:val="22"/>
          <w:lang w:val="mt-MT"/>
        </w:rPr>
        <w:t xml:space="preserve"> </w:t>
      </w:r>
      <w:r w:rsidR="003A3CD5" w:rsidRPr="004B30E9">
        <w:rPr>
          <w:color w:val="000000"/>
          <w:szCs w:val="22"/>
          <w:lang w:val="mt-MT"/>
        </w:rPr>
        <w:t xml:space="preserve">li </w:t>
      </w:r>
      <w:r w:rsidRPr="004B30E9">
        <w:rPr>
          <w:color w:val="000000"/>
          <w:szCs w:val="22"/>
          <w:lang w:val="mt-MT"/>
        </w:rPr>
        <w:t>jdum għal 21 jum.</w:t>
      </w:r>
    </w:p>
    <w:p w14:paraId="12441717" w14:textId="77777777" w:rsidR="005373BF" w:rsidRPr="004B30E9" w:rsidRDefault="005A1743" w:rsidP="00510B60">
      <w:pPr>
        <w:numPr>
          <w:ilvl w:val="12"/>
          <w:numId w:val="0"/>
        </w:numPr>
        <w:rPr>
          <w:color w:val="000000"/>
          <w:szCs w:val="22"/>
          <w:lang w:val="mt-MT"/>
        </w:rPr>
      </w:pPr>
      <w:r w:rsidRPr="004B30E9">
        <w:rPr>
          <w:color w:val="000000"/>
          <w:szCs w:val="22"/>
          <w:lang w:val="mt-MT"/>
        </w:rPr>
        <w:lastRenderedPageBreak/>
        <w:t xml:space="preserve">Dexamethasone 40 mg jingħata </w:t>
      </w:r>
      <w:r w:rsidR="0044327E" w:rsidRPr="004B30E9">
        <w:rPr>
          <w:color w:val="000000"/>
          <w:szCs w:val="22"/>
          <w:lang w:val="mt-MT"/>
        </w:rPr>
        <w:t xml:space="preserve">mill-ħalq </w:t>
      </w:r>
      <w:r w:rsidRPr="004B30E9">
        <w:rPr>
          <w:color w:val="000000"/>
          <w:szCs w:val="22"/>
          <w:lang w:val="mt-MT"/>
        </w:rPr>
        <w:t>fil-jiem 1, 2, 3</w:t>
      </w:r>
      <w:r w:rsidR="003A3CD5" w:rsidRPr="004B30E9">
        <w:rPr>
          <w:color w:val="000000"/>
          <w:szCs w:val="22"/>
          <w:lang w:val="mt-MT"/>
        </w:rPr>
        <w:t>,</w:t>
      </w:r>
      <w:r w:rsidRPr="004B30E9">
        <w:rPr>
          <w:color w:val="000000"/>
          <w:szCs w:val="22"/>
          <w:lang w:val="mt-MT"/>
        </w:rPr>
        <w:t xml:space="preserve"> 4</w:t>
      </w:r>
      <w:r w:rsidR="003A3CD5" w:rsidRPr="004B30E9">
        <w:rPr>
          <w:color w:val="000000"/>
          <w:szCs w:val="22"/>
          <w:lang w:val="mt-MT"/>
        </w:rPr>
        <w:t>,</w:t>
      </w:r>
      <w:r w:rsidRPr="004B30E9">
        <w:rPr>
          <w:color w:val="000000"/>
          <w:szCs w:val="22"/>
          <w:lang w:val="mt-MT"/>
        </w:rPr>
        <w:t xml:space="preserve"> 8, 9, 10 u 11 taċ-ċiklu ta’ </w:t>
      </w:r>
      <w:r w:rsidR="004B3FCF" w:rsidRPr="004B30E9">
        <w:rPr>
          <w:color w:val="000000"/>
          <w:szCs w:val="22"/>
          <w:lang w:val="mt-MT"/>
        </w:rPr>
        <w:t>trattament</w:t>
      </w:r>
      <w:r w:rsidRPr="004B30E9">
        <w:rPr>
          <w:color w:val="000000"/>
          <w:szCs w:val="22"/>
          <w:lang w:val="mt-MT"/>
        </w:rPr>
        <w:t xml:space="preserve"> ta’</w:t>
      </w:r>
      <w:r w:rsidR="0044327E" w:rsidRPr="004B30E9">
        <w:rPr>
          <w:color w:val="000000"/>
          <w:szCs w:val="22"/>
          <w:lang w:val="mt-MT"/>
        </w:rPr>
        <w:t xml:space="preserve"> 21 jum ta’ </w:t>
      </w:r>
      <w:r w:rsidR="002B2B70" w:rsidRPr="004B30E9">
        <w:rPr>
          <w:color w:val="000000"/>
          <w:szCs w:val="22"/>
          <w:lang w:val="mt-MT"/>
        </w:rPr>
        <w:t>Bortezomib Accord</w:t>
      </w:r>
      <w:r w:rsidRPr="004B30E9">
        <w:rPr>
          <w:color w:val="000000"/>
          <w:szCs w:val="22"/>
          <w:lang w:val="mt-MT"/>
        </w:rPr>
        <w:t>.</w:t>
      </w:r>
    </w:p>
    <w:p w14:paraId="5936974F" w14:textId="77777777" w:rsidR="0044327E" w:rsidRPr="004B30E9" w:rsidRDefault="0044327E" w:rsidP="00510B60">
      <w:pPr>
        <w:numPr>
          <w:ilvl w:val="12"/>
          <w:numId w:val="0"/>
        </w:numPr>
        <w:rPr>
          <w:color w:val="000000"/>
          <w:szCs w:val="22"/>
          <w:lang w:val="mt-MT"/>
        </w:rPr>
      </w:pPr>
      <w:r w:rsidRPr="004B30E9">
        <w:rPr>
          <w:color w:val="000000"/>
          <w:szCs w:val="22"/>
          <w:lang w:val="mt-MT"/>
        </w:rPr>
        <w:t>Inti ser tirċievi 4 ċikli (12-il ġimgħa).</w:t>
      </w:r>
    </w:p>
    <w:p w14:paraId="1E579641" w14:textId="77777777" w:rsidR="005A1743" w:rsidRPr="004B30E9" w:rsidRDefault="005A1743" w:rsidP="00510B60">
      <w:pPr>
        <w:numPr>
          <w:ilvl w:val="12"/>
          <w:numId w:val="0"/>
        </w:numPr>
        <w:rPr>
          <w:color w:val="000000"/>
          <w:szCs w:val="22"/>
          <w:lang w:val="mt-MT"/>
        </w:rPr>
      </w:pPr>
    </w:p>
    <w:p w14:paraId="212C0C50" w14:textId="77777777" w:rsidR="0044327E" w:rsidRPr="004B30E9" w:rsidRDefault="005A1743" w:rsidP="00510B60">
      <w:pPr>
        <w:numPr>
          <w:ilvl w:val="12"/>
          <w:numId w:val="0"/>
        </w:numPr>
        <w:rPr>
          <w:color w:val="000000"/>
          <w:szCs w:val="22"/>
          <w:lang w:val="mt-MT"/>
        </w:rPr>
      </w:pPr>
      <w:r w:rsidRPr="004B30E9">
        <w:rPr>
          <w:color w:val="000000"/>
          <w:szCs w:val="22"/>
          <w:lang w:val="mt-MT"/>
        </w:rPr>
        <w:t xml:space="preserve">Meta </w:t>
      </w:r>
      <w:r w:rsidR="002B2B70" w:rsidRPr="004B30E9">
        <w:rPr>
          <w:color w:val="000000"/>
          <w:szCs w:val="22"/>
          <w:lang w:val="mt-MT"/>
        </w:rPr>
        <w:t>Bortezomib Accord</w:t>
      </w:r>
      <w:r w:rsidRPr="004B30E9">
        <w:rPr>
          <w:color w:val="000000"/>
          <w:szCs w:val="22"/>
          <w:lang w:val="mt-MT"/>
        </w:rPr>
        <w:t xml:space="preserve"> jingħata flimkien ma’ thalidomide u dexamethasone it-tul taċ-ċiklu ta’ trattament kien ta’ 28 jum (4 ġimgħat).</w:t>
      </w:r>
    </w:p>
    <w:p w14:paraId="31E12497" w14:textId="77777777" w:rsidR="0044327E" w:rsidRPr="004B30E9" w:rsidRDefault="0044327E" w:rsidP="00510B60">
      <w:pPr>
        <w:numPr>
          <w:ilvl w:val="12"/>
          <w:numId w:val="0"/>
        </w:numPr>
        <w:rPr>
          <w:color w:val="000000"/>
          <w:szCs w:val="22"/>
          <w:lang w:val="mt-MT"/>
        </w:rPr>
      </w:pPr>
      <w:r w:rsidRPr="004B30E9">
        <w:rPr>
          <w:color w:val="000000"/>
          <w:szCs w:val="22"/>
          <w:lang w:val="mt-MT"/>
        </w:rPr>
        <w:t>Dexamethasone 40 mg jingħata mill-ħalq fil-jiem 1, 2, 3</w:t>
      </w:r>
      <w:r w:rsidR="003A3CD5" w:rsidRPr="004B30E9">
        <w:rPr>
          <w:color w:val="000000"/>
          <w:szCs w:val="22"/>
          <w:lang w:val="mt-MT"/>
        </w:rPr>
        <w:t>,</w:t>
      </w:r>
      <w:r w:rsidRPr="004B30E9">
        <w:rPr>
          <w:color w:val="000000"/>
          <w:szCs w:val="22"/>
          <w:lang w:val="mt-MT"/>
        </w:rPr>
        <w:t xml:space="preserve"> 4</w:t>
      </w:r>
      <w:r w:rsidR="003A3CD5" w:rsidRPr="004B30E9">
        <w:rPr>
          <w:color w:val="000000"/>
          <w:szCs w:val="22"/>
          <w:lang w:val="mt-MT"/>
        </w:rPr>
        <w:t>,</w:t>
      </w:r>
      <w:r w:rsidRPr="004B30E9">
        <w:rPr>
          <w:color w:val="000000"/>
          <w:szCs w:val="22"/>
          <w:lang w:val="mt-MT"/>
        </w:rPr>
        <w:t xml:space="preserve"> 8, 9, 10 u 11 taċ-ċiklu ta’ </w:t>
      </w:r>
      <w:r w:rsidR="004B3FCF" w:rsidRPr="004B30E9">
        <w:rPr>
          <w:color w:val="000000"/>
          <w:szCs w:val="22"/>
          <w:lang w:val="mt-MT"/>
        </w:rPr>
        <w:t>trattament</w:t>
      </w:r>
      <w:r w:rsidR="003A3CD5" w:rsidRPr="004B30E9">
        <w:rPr>
          <w:color w:val="000000"/>
          <w:szCs w:val="22"/>
          <w:lang w:val="mt-MT"/>
        </w:rPr>
        <w:t xml:space="preserve"> ta’ 28 jum ta’ </w:t>
      </w:r>
      <w:r w:rsidR="002B2B70" w:rsidRPr="004B30E9">
        <w:rPr>
          <w:color w:val="000000"/>
          <w:szCs w:val="22"/>
          <w:lang w:val="mt-MT"/>
        </w:rPr>
        <w:t>Bortezomib Accord</w:t>
      </w:r>
      <w:r w:rsidR="003A3CD5" w:rsidRPr="004B30E9">
        <w:rPr>
          <w:color w:val="000000"/>
          <w:szCs w:val="22"/>
          <w:lang w:val="mt-MT"/>
        </w:rPr>
        <w:t xml:space="preserve"> u t</w:t>
      </w:r>
      <w:r w:rsidRPr="004B30E9">
        <w:rPr>
          <w:color w:val="000000"/>
          <w:szCs w:val="22"/>
          <w:lang w:val="mt-MT"/>
        </w:rPr>
        <w:t xml:space="preserve">halidomide </w:t>
      </w:r>
      <w:r w:rsidR="003A3CD5" w:rsidRPr="004B30E9">
        <w:rPr>
          <w:color w:val="000000"/>
          <w:szCs w:val="22"/>
          <w:lang w:val="mt-MT"/>
        </w:rPr>
        <w:t xml:space="preserve">għandu </w:t>
      </w:r>
      <w:r w:rsidRPr="004B30E9">
        <w:rPr>
          <w:color w:val="000000"/>
          <w:szCs w:val="22"/>
          <w:lang w:val="mt-MT"/>
        </w:rPr>
        <w:t xml:space="preserve">jingħata mill-ħalq kuljum f’doża ta’ 50 mg sa jum 14 tal-ewwel ċiklu, u jekk ittollerat id-doża </w:t>
      </w:r>
      <w:r w:rsidR="003A3CD5" w:rsidRPr="004B30E9">
        <w:rPr>
          <w:color w:val="000000"/>
          <w:szCs w:val="22"/>
          <w:lang w:val="mt-MT"/>
        </w:rPr>
        <w:t xml:space="preserve">ta’ thalidomide </w:t>
      </w:r>
      <w:r w:rsidRPr="004B30E9">
        <w:rPr>
          <w:color w:val="000000"/>
          <w:szCs w:val="22"/>
          <w:lang w:val="mt-MT"/>
        </w:rPr>
        <w:t xml:space="preserve">tiżdied għal 100 mg fil-jiem 15-28 u tista’ tiżdied aktar għal 200 mg kuljum </w:t>
      </w:r>
      <w:r w:rsidR="003A3CD5" w:rsidRPr="004B30E9">
        <w:rPr>
          <w:color w:val="000000"/>
          <w:szCs w:val="22"/>
          <w:lang w:val="mt-MT"/>
        </w:rPr>
        <w:t>mit-tieni ċiklu ’l quddiem</w:t>
      </w:r>
      <w:r w:rsidRPr="004B30E9">
        <w:rPr>
          <w:color w:val="000000"/>
          <w:szCs w:val="22"/>
          <w:lang w:val="mt-MT"/>
        </w:rPr>
        <w:t>. Tista’ tirċievi sa 6 ċikli (24 ġimgħa).</w:t>
      </w:r>
    </w:p>
    <w:p w14:paraId="2545924B" w14:textId="77777777" w:rsidR="00713D66" w:rsidRPr="004B30E9" w:rsidRDefault="00713D66" w:rsidP="00510B60">
      <w:pPr>
        <w:tabs>
          <w:tab w:val="left" w:pos="567"/>
        </w:tabs>
        <w:rPr>
          <w:rFonts w:eastAsia="Times New Roman"/>
          <w:noProof/>
          <w:color w:val="000000"/>
          <w:lang w:val="mt-MT"/>
        </w:rPr>
      </w:pPr>
    </w:p>
    <w:p w14:paraId="790A0E20" w14:textId="77777777" w:rsidR="00713D66" w:rsidRPr="004B30E9" w:rsidRDefault="00713D66" w:rsidP="00510B60">
      <w:pPr>
        <w:keepNext/>
        <w:tabs>
          <w:tab w:val="left" w:pos="567"/>
        </w:tabs>
        <w:rPr>
          <w:rFonts w:eastAsia="Times New Roman"/>
          <w:i/>
          <w:noProof/>
          <w:color w:val="000000"/>
          <w:lang w:val="mt-MT"/>
        </w:rPr>
      </w:pPr>
      <w:r w:rsidRPr="004B30E9">
        <w:rPr>
          <w:rFonts w:eastAsia="Times New Roman"/>
          <w:i/>
          <w:noProof/>
          <w:color w:val="000000"/>
          <w:szCs w:val="22"/>
          <w:lang w:val="mt-MT"/>
        </w:rPr>
        <w:t xml:space="preserve">Limfoma taċ-ċellula mantle li qatt ma kienet </w:t>
      </w:r>
      <w:r w:rsidR="004B3FCF" w:rsidRPr="004B30E9">
        <w:rPr>
          <w:rFonts w:eastAsia="Times New Roman"/>
          <w:i/>
          <w:noProof/>
          <w:color w:val="000000"/>
          <w:szCs w:val="22"/>
          <w:lang w:val="mt-MT"/>
        </w:rPr>
        <w:t>ittrattata</w:t>
      </w:r>
      <w:r w:rsidRPr="004B30E9">
        <w:rPr>
          <w:rFonts w:eastAsia="Times New Roman"/>
          <w:i/>
          <w:noProof/>
          <w:color w:val="000000"/>
          <w:szCs w:val="22"/>
          <w:lang w:val="mt-MT"/>
        </w:rPr>
        <w:t xml:space="preserve"> qabel</w:t>
      </w:r>
    </w:p>
    <w:p w14:paraId="11CCDB63" w14:textId="77777777" w:rsidR="00713D66" w:rsidRPr="004B30E9" w:rsidRDefault="00713D66" w:rsidP="00510B60">
      <w:pPr>
        <w:tabs>
          <w:tab w:val="left" w:pos="567"/>
        </w:tabs>
        <w:outlineLvl w:val="0"/>
        <w:rPr>
          <w:rFonts w:eastAsia="Times New Roman"/>
          <w:noProof/>
          <w:color w:val="000000"/>
          <w:lang w:val="mt-MT"/>
        </w:rPr>
      </w:pPr>
      <w:r w:rsidRPr="004B30E9">
        <w:rPr>
          <w:rFonts w:eastAsia="Times New Roman"/>
          <w:noProof/>
          <w:color w:val="000000"/>
          <w:lang w:val="mt-MT"/>
        </w:rPr>
        <w:t>Jekk inti qatt ma ġejt i</w:t>
      </w:r>
      <w:r w:rsidR="000415CA" w:rsidRPr="004B30E9">
        <w:rPr>
          <w:rFonts w:eastAsia="Times New Roman"/>
          <w:noProof/>
          <w:color w:val="000000"/>
          <w:lang w:val="mt-MT"/>
        </w:rPr>
        <w:t>ttratta</w:t>
      </w:r>
      <w:r w:rsidRPr="004B30E9">
        <w:rPr>
          <w:rFonts w:eastAsia="Times New Roman"/>
          <w:noProof/>
          <w:color w:val="000000"/>
          <w:lang w:val="mt-MT"/>
        </w:rPr>
        <w:t>t/a qabel għal limfoma taċ-ċellula mantle</w:t>
      </w:r>
      <w:r w:rsidR="00973B81">
        <w:rPr>
          <w:rFonts w:eastAsia="Times New Roman"/>
          <w:noProof/>
          <w:color w:val="000000"/>
          <w:lang w:val="mt-MT"/>
        </w:rPr>
        <w:t>,</w:t>
      </w:r>
      <w:r w:rsidRPr="004B30E9">
        <w:rPr>
          <w:rFonts w:eastAsia="Times New Roman"/>
          <w:noProof/>
          <w:color w:val="000000"/>
          <w:lang w:val="mt-MT"/>
        </w:rPr>
        <w:t xml:space="preserve"> inti se tirċievi </w:t>
      </w:r>
      <w:r w:rsidR="002B2B70" w:rsidRPr="004B30E9">
        <w:rPr>
          <w:rFonts w:eastAsia="Times New Roman"/>
          <w:noProof/>
          <w:color w:val="000000"/>
          <w:lang w:val="mt-MT"/>
        </w:rPr>
        <w:t>Bortezomib Accord</w:t>
      </w:r>
      <w:r w:rsidRPr="004B30E9">
        <w:rPr>
          <w:rFonts w:eastAsia="Times New Roman"/>
          <w:noProof/>
          <w:color w:val="000000"/>
          <w:lang w:val="mt-MT"/>
        </w:rPr>
        <w:t xml:space="preserve"> minn ġol-vina flimkien mal-mediċini rituximab, cyclophosphamide, doxorubicin u prednisone.</w:t>
      </w:r>
    </w:p>
    <w:p w14:paraId="7B091EE2" w14:textId="77777777" w:rsidR="00713D66" w:rsidRPr="008C5302" w:rsidRDefault="002B2B70" w:rsidP="00510B60">
      <w:pPr>
        <w:tabs>
          <w:tab w:val="left" w:pos="567"/>
        </w:tabs>
        <w:outlineLvl w:val="0"/>
        <w:rPr>
          <w:rFonts w:eastAsia="Times New Roman"/>
          <w:noProof/>
          <w:color w:val="000000"/>
          <w:lang w:val="sv-SE"/>
        </w:rPr>
      </w:pPr>
      <w:r w:rsidRPr="004B30E9">
        <w:rPr>
          <w:rFonts w:eastAsia="Times New Roman"/>
          <w:noProof/>
          <w:color w:val="000000"/>
          <w:lang w:val="mt-MT"/>
        </w:rPr>
        <w:t>Bortezomib Accord</w:t>
      </w:r>
      <w:r w:rsidR="00713D66" w:rsidRPr="004B30E9">
        <w:rPr>
          <w:rFonts w:eastAsia="Times New Roman"/>
          <w:noProof/>
          <w:color w:val="000000"/>
          <w:lang w:val="mt-MT"/>
        </w:rPr>
        <w:t xml:space="preserve"> jingħata minn ġol-vina fil-jiem 1, 4, 8 u 11, segwit minn ‘perjodu ta’ mistrieħ’ mingħajr </w:t>
      </w:r>
      <w:r w:rsidR="004B3FCF" w:rsidRPr="004B30E9">
        <w:rPr>
          <w:rFonts w:eastAsia="Times New Roman"/>
          <w:noProof/>
          <w:color w:val="000000"/>
          <w:lang w:val="mt-MT"/>
        </w:rPr>
        <w:t>trattament</w:t>
      </w:r>
      <w:r w:rsidR="00713D66" w:rsidRPr="004B30E9">
        <w:rPr>
          <w:rFonts w:eastAsia="Times New Roman"/>
          <w:noProof/>
          <w:color w:val="000000"/>
          <w:lang w:val="mt-MT"/>
        </w:rPr>
        <w:t xml:space="preserve">. </w:t>
      </w:r>
      <w:r w:rsidR="00925457" w:rsidRPr="008C5302">
        <w:rPr>
          <w:rFonts w:eastAsia="Times New Roman"/>
          <w:noProof/>
          <w:color w:val="000000"/>
          <w:lang w:val="sv-SE"/>
        </w:rPr>
        <w:t>It-tul ta’ żmien ta’ ċiklu ta’ trattament huwa ta’ 21 jum (3 ġimgħat). Inti tista’ tirċievi sa 8 ċikli (24 ġimgħa).</w:t>
      </w:r>
    </w:p>
    <w:p w14:paraId="27F2AD9A" w14:textId="77777777" w:rsidR="00713D66" w:rsidRPr="008C5302" w:rsidRDefault="00925457" w:rsidP="00510B60">
      <w:pPr>
        <w:tabs>
          <w:tab w:val="left" w:pos="567"/>
        </w:tabs>
        <w:outlineLvl w:val="0"/>
        <w:rPr>
          <w:rFonts w:eastAsia="Times New Roman"/>
          <w:noProof/>
          <w:color w:val="000000"/>
          <w:lang w:val="sv-SE"/>
        </w:rPr>
      </w:pPr>
      <w:r w:rsidRPr="008C5302">
        <w:rPr>
          <w:rFonts w:eastAsia="Times New Roman"/>
          <w:noProof/>
          <w:color w:val="000000"/>
          <w:lang w:val="sv-SE"/>
        </w:rPr>
        <w:t>Il-prodotti mediċinali li ġejjin jingħataw fil-jum 1 ta’ kull wieħed miċ-ċiklu ta’ trattament ta’ 21 jum ta’ Bortezomib Accord bħala infużjonijiet fil-vina:</w:t>
      </w:r>
    </w:p>
    <w:p w14:paraId="23FABD32" w14:textId="77777777" w:rsidR="00713D66" w:rsidRPr="008C5302" w:rsidRDefault="00925457" w:rsidP="00510B60">
      <w:pPr>
        <w:tabs>
          <w:tab w:val="left" w:pos="567"/>
        </w:tabs>
        <w:outlineLvl w:val="0"/>
        <w:rPr>
          <w:rFonts w:eastAsia="Times New Roman"/>
          <w:noProof/>
          <w:color w:val="000000"/>
          <w:lang w:val="sv-SE"/>
        </w:rPr>
      </w:pPr>
      <w:r w:rsidRPr="008C5302">
        <w:rPr>
          <w:rFonts w:eastAsia="Times New Roman"/>
          <w:noProof/>
          <w:color w:val="000000"/>
          <w:lang w:val="sv-SE"/>
        </w:rPr>
        <w:t>Rituximab bid-doża ta’ 375 mg/m</w:t>
      </w:r>
      <w:r w:rsidRPr="008C5302">
        <w:rPr>
          <w:rFonts w:eastAsia="Times New Roman"/>
          <w:noProof/>
          <w:color w:val="000000"/>
          <w:szCs w:val="24"/>
          <w:vertAlign w:val="superscript"/>
          <w:lang w:val="sv-SE"/>
        </w:rPr>
        <w:t>2</w:t>
      </w:r>
      <w:r w:rsidRPr="008C5302">
        <w:rPr>
          <w:rFonts w:eastAsia="Times New Roman"/>
          <w:noProof/>
          <w:color w:val="000000"/>
          <w:lang w:val="sv-SE"/>
        </w:rPr>
        <w:t>, cyclophosphamide bid-doża ta’ 750 mg/m</w:t>
      </w:r>
      <w:r w:rsidRPr="008C5302">
        <w:rPr>
          <w:rFonts w:eastAsia="Times New Roman"/>
          <w:noProof/>
          <w:color w:val="000000"/>
          <w:szCs w:val="24"/>
          <w:vertAlign w:val="superscript"/>
          <w:lang w:val="sv-SE"/>
        </w:rPr>
        <w:t>2</w:t>
      </w:r>
      <w:r w:rsidRPr="008C5302">
        <w:rPr>
          <w:rFonts w:eastAsia="Times New Roman"/>
          <w:noProof/>
          <w:color w:val="000000"/>
          <w:lang w:val="sv-SE"/>
        </w:rPr>
        <w:t xml:space="preserve"> u doxorubicin bid-doża ta’ 50 mg/m</w:t>
      </w:r>
      <w:r w:rsidRPr="008C5302">
        <w:rPr>
          <w:rFonts w:eastAsia="Times New Roman"/>
          <w:noProof/>
          <w:color w:val="000000"/>
          <w:szCs w:val="24"/>
          <w:vertAlign w:val="superscript"/>
          <w:lang w:val="sv-SE"/>
        </w:rPr>
        <w:t>2</w:t>
      </w:r>
      <w:r w:rsidRPr="008C5302">
        <w:rPr>
          <w:rFonts w:eastAsia="Times New Roman"/>
          <w:noProof/>
          <w:color w:val="000000"/>
          <w:lang w:val="sv-SE"/>
        </w:rPr>
        <w:t>.</w:t>
      </w:r>
    </w:p>
    <w:p w14:paraId="6538EF3E" w14:textId="77777777" w:rsidR="00FC1369" w:rsidRPr="008C5302" w:rsidRDefault="00925457" w:rsidP="00FC1369">
      <w:pPr>
        <w:tabs>
          <w:tab w:val="left" w:pos="567"/>
        </w:tabs>
        <w:outlineLvl w:val="0"/>
        <w:rPr>
          <w:rFonts w:eastAsia="Times New Roman"/>
          <w:noProof/>
          <w:color w:val="000000"/>
          <w:lang w:val="sv-SE"/>
        </w:rPr>
      </w:pPr>
      <w:r w:rsidRPr="008C5302">
        <w:rPr>
          <w:rFonts w:eastAsia="Times New Roman"/>
          <w:noProof/>
          <w:color w:val="000000"/>
          <w:lang w:val="sv-SE"/>
        </w:rPr>
        <w:t xml:space="preserve">Prednisone jingħata mill-ħalq </w:t>
      </w:r>
      <w:r w:rsidR="00FC1369" w:rsidRPr="004B30E9">
        <w:rPr>
          <w:rFonts w:eastAsia="Times New Roman"/>
          <w:noProof/>
          <w:color w:val="000000"/>
          <w:lang w:val="mt-MT"/>
        </w:rPr>
        <w:t>f’</w:t>
      </w:r>
      <w:r w:rsidRPr="008C5302">
        <w:rPr>
          <w:rFonts w:eastAsia="Times New Roman"/>
          <w:noProof/>
          <w:color w:val="000000"/>
          <w:lang w:val="sv-SE"/>
        </w:rPr>
        <w:t>doża ta’ 100 mg/m</w:t>
      </w:r>
      <w:r w:rsidRPr="008C5302">
        <w:rPr>
          <w:rFonts w:eastAsia="Times New Roman"/>
          <w:noProof/>
          <w:color w:val="000000"/>
          <w:szCs w:val="24"/>
          <w:vertAlign w:val="superscript"/>
          <w:lang w:val="sv-SE"/>
        </w:rPr>
        <w:t>2</w:t>
      </w:r>
      <w:r w:rsidRPr="008C5302">
        <w:rPr>
          <w:rFonts w:eastAsia="Times New Roman"/>
          <w:noProof/>
          <w:color w:val="000000"/>
          <w:lang w:val="sv-SE"/>
        </w:rPr>
        <w:t xml:space="preserve"> fil-jiem 1, 2, 3, 4 u 5 taċ-ċiklu ta’ trattament b’Bortezomib Accord.</w:t>
      </w:r>
    </w:p>
    <w:p w14:paraId="543F13AF" w14:textId="77777777" w:rsidR="001930E8" w:rsidRPr="004B30E9" w:rsidRDefault="001930E8" w:rsidP="00510B60">
      <w:pPr>
        <w:numPr>
          <w:ilvl w:val="12"/>
          <w:numId w:val="0"/>
        </w:numPr>
        <w:rPr>
          <w:color w:val="000000"/>
          <w:szCs w:val="22"/>
          <w:lang w:val="mt-MT"/>
        </w:rPr>
      </w:pPr>
    </w:p>
    <w:p w14:paraId="12E30B93" w14:textId="77777777" w:rsidR="001930E8" w:rsidRPr="004B30E9" w:rsidRDefault="001930E8" w:rsidP="00510B60">
      <w:pPr>
        <w:keepNext/>
        <w:rPr>
          <w:b/>
          <w:color w:val="000000"/>
          <w:szCs w:val="22"/>
          <w:lang w:val="mt-MT"/>
        </w:rPr>
      </w:pPr>
      <w:r w:rsidRPr="004B30E9">
        <w:rPr>
          <w:b/>
          <w:color w:val="000000"/>
          <w:szCs w:val="22"/>
          <w:lang w:val="mt-MT"/>
        </w:rPr>
        <w:t xml:space="preserve">Kif jingħata </w:t>
      </w:r>
      <w:r w:rsidR="002B2B70" w:rsidRPr="004B30E9">
        <w:rPr>
          <w:b/>
          <w:color w:val="000000"/>
          <w:szCs w:val="22"/>
          <w:lang w:val="mt-MT"/>
        </w:rPr>
        <w:t>Bortezomib Accord</w:t>
      </w:r>
    </w:p>
    <w:p w14:paraId="2B3FC891" w14:textId="77777777" w:rsidR="001930E8" w:rsidRPr="004B30E9" w:rsidRDefault="00620D45" w:rsidP="00510B60">
      <w:pPr>
        <w:rPr>
          <w:color w:val="000000"/>
          <w:szCs w:val="22"/>
          <w:lang w:val="mt-MT"/>
        </w:rPr>
      </w:pPr>
      <w:r w:rsidRPr="004B30E9">
        <w:rPr>
          <w:color w:val="000000"/>
          <w:szCs w:val="22"/>
          <w:lang w:val="mt-MT"/>
        </w:rPr>
        <w:t xml:space="preserve">Din il-mediċina tista’ tingħata ġol-vina jew taħt il-ġilda. </w:t>
      </w:r>
      <w:r w:rsidR="002B2B70" w:rsidRPr="004B30E9">
        <w:rPr>
          <w:color w:val="000000"/>
          <w:szCs w:val="22"/>
          <w:lang w:val="mt-MT"/>
        </w:rPr>
        <w:t>Bortezomib Accord</w:t>
      </w:r>
      <w:r w:rsidR="001930E8" w:rsidRPr="004B30E9">
        <w:rPr>
          <w:color w:val="000000"/>
          <w:szCs w:val="22"/>
          <w:lang w:val="mt-MT"/>
        </w:rPr>
        <w:t xml:space="preserve"> </w:t>
      </w:r>
      <w:r w:rsidR="00CB778F" w:rsidRPr="004B30E9">
        <w:rPr>
          <w:color w:val="000000"/>
          <w:szCs w:val="22"/>
          <w:lang w:val="mt-MT"/>
        </w:rPr>
        <w:t xml:space="preserve">ser jngħata </w:t>
      </w:r>
      <w:r w:rsidR="001930E8" w:rsidRPr="004B30E9">
        <w:rPr>
          <w:color w:val="000000"/>
          <w:szCs w:val="22"/>
          <w:lang w:val="mt-MT"/>
        </w:rPr>
        <w:t>taħt is-superviżjoni ta’ professjonist fil</w:t>
      </w:r>
      <w:r w:rsidR="00D81EDE" w:rsidRPr="004B30E9">
        <w:rPr>
          <w:color w:val="000000"/>
          <w:szCs w:val="22"/>
          <w:lang w:val="mt-MT"/>
        </w:rPr>
        <w:noBreakHyphen/>
      </w:r>
      <w:r w:rsidR="001930E8" w:rsidRPr="004B30E9">
        <w:rPr>
          <w:color w:val="000000"/>
          <w:szCs w:val="22"/>
          <w:lang w:val="mt-MT"/>
        </w:rPr>
        <w:t>qasam tal-kura tas-saħħa li għandu esperjenza fl</w:t>
      </w:r>
      <w:r w:rsidR="001930E8" w:rsidRPr="004B30E9">
        <w:rPr>
          <w:color w:val="000000"/>
          <w:szCs w:val="22"/>
          <w:lang w:val="mt-MT"/>
        </w:rPr>
        <w:noBreakHyphen/>
        <w:t>użu ta’ mediċini ċitotossiċi.</w:t>
      </w:r>
    </w:p>
    <w:p w14:paraId="48FE2510" w14:textId="77777777" w:rsidR="001930E8" w:rsidRPr="004B30E9" w:rsidRDefault="001930E8" w:rsidP="00510B60">
      <w:pPr>
        <w:rPr>
          <w:color w:val="000000"/>
          <w:szCs w:val="22"/>
          <w:lang w:val="mt-MT"/>
        </w:rPr>
      </w:pPr>
      <w:r w:rsidRPr="004B30E9">
        <w:rPr>
          <w:color w:val="000000"/>
          <w:szCs w:val="22"/>
          <w:lang w:val="mt-MT"/>
        </w:rPr>
        <w:t xml:space="preserve">It-trab ta’ </w:t>
      </w:r>
      <w:r w:rsidR="002B2B70" w:rsidRPr="004B30E9">
        <w:rPr>
          <w:color w:val="000000"/>
          <w:szCs w:val="22"/>
          <w:lang w:val="mt-MT"/>
        </w:rPr>
        <w:t>Bortezomib Accord</w:t>
      </w:r>
      <w:r w:rsidRPr="004B30E9">
        <w:rPr>
          <w:color w:val="000000"/>
          <w:szCs w:val="22"/>
          <w:lang w:val="mt-MT"/>
        </w:rPr>
        <w:t xml:space="preserve"> għandu jinħall qabel ma jingħata. Dan se jsir mill-professjonist fil-qasam tal</w:t>
      </w:r>
      <w:r w:rsidRPr="004B30E9">
        <w:rPr>
          <w:color w:val="000000"/>
          <w:szCs w:val="22"/>
          <w:lang w:val="mt-MT"/>
        </w:rPr>
        <w:noBreakHyphen/>
        <w:t xml:space="preserve">kura tas-saħħa. Is-soluzzjoni li tinkiseb imbagħad tiġi injettata ġo vina </w:t>
      </w:r>
      <w:r w:rsidR="00D81EDE" w:rsidRPr="004B30E9">
        <w:rPr>
          <w:color w:val="000000"/>
          <w:szCs w:val="22"/>
          <w:lang w:val="mt-MT"/>
        </w:rPr>
        <w:t>jew taħt il-ġilda. L-injezzjoni ġo vina ssir malajr, u tieħu minn 3 sa 5 sekondi. L-injezzjoni taħt il-ġilda ssir jew fil-koxox jew fiż-żaqq</w:t>
      </w:r>
      <w:r w:rsidRPr="004B30E9">
        <w:rPr>
          <w:color w:val="000000"/>
          <w:szCs w:val="22"/>
          <w:lang w:val="mt-MT"/>
        </w:rPr>
        <w:t>.</w:t>
      </w:r>
    </w:p>
    <w:p w14:paraId="58E0AE1A" w14:textId="77777777" w:rsidR="001930E8" w:rsidRPr="004B30E9" w:rsidRDefault="001930E8" w:rsidP="00510B60">
      <w:pPr>
        <w:rPr>
          <w:color w:val="000000"/>
          <w:szCs w:val="22"/>
          <w:lang w:val="mt-MT"/>
        </w:rPr>
      </w:pPr>
    </w:p>
    <w:p w14:paraId="3E840CBD" w14:textId="77777777" w:rsidR="0044327E" w:rsidRPr="004B30E9" w:rsidRDefault="0044327E" w:rsidP="00510B60">
      <w:pPr>
        <w:rPr>
          <w:b/>
          <w:color w:val="000000"/>
          <w:szCs w:val="22"/>
          <w:lang w:val="mt-MT"/>
        </w:rPr>
      </w:pPr>
      <w:r w:rsidRPr="004B30E9">
        <w:rPr>
          <w:b/>
          <w:color w:val="000000"/>
          <w:szCs w:val="22"/>
          <w:lang w:val="mt-MT"/>
        </w:rPr>
        <w:t xml:space="preserve">Jekk tingħata </w:t>
      </w:r>
      <w:r w:rsidR="002B2B70" w:rsidRPr="004B30E9">
        <w:rPr>
          <w:b/>
          <w:color w:val="000000"/>
          <w:szCs w:val="22"/>
          <w:lang w:val="mt-MT"/>
        </w:rPr>
        <w:t>Bortezomib Accord</w:t>
      </w:r>
      <w:r w:rsidRPr="004B30E9">
        <w:rPr>
          <w:b/>
          <w:color w:val="000000"/>
          <w:szCs w:val="22"/>
          <w:lang w:val="mt-MT"/>
        </w:rPr>
        <w:t xml:space="preserve"> aktar milli suppost</w:t>
      </w:r>
    </w:p>
    <w:p w14:paraId="6AE97AB6" w14:textId="77777777" w:rsidR="0044327E" w:rsidRPr="004B30E9" w:rsidRDefault="0044327E" w:rsidP="00510B60">
      <w:pPr>
        <w:rPr>
          <w:color w:val="000000"/>
          <w:szCs w:val="22"/>
          <w:lang w:val="mt-MT"/>
        </w:rPr>
      </w:pPr>
      <w:r w:rsidRPr="004B30E9">
        <w:rPr>
          <w:color w:val="000000"/>
          <w:szCs w:val="22"/>
          <w:lang w:val="mt-MT"/>
        </w:rPr>
        <w:t>Peress li din il-mediċina tingħata mit-tabib jew l-infermier tiegħek, mhux probabbli li ser tingħata żżejjed. Fil-każ mhux probabbli ta’ doża eċċessiva, it-tabib tiegħek ser jissorvelja l-effetti sekondarji.</w:t>
      </w:r>
    </w:p>
    <w:p w14:paraId="1A157FF8" w14:textId="77777777" w:rsidR="001930E8" w:rsidRPr="004B30E9" w:rsidRDefault="001930E8" w:rsidP="00510B60">
      <w:pPr>
        <w:rPr>
          <w:color w:val="000000"/>
          <w:szCs w:val="22"/>
          <w:lang w:val="mt-MT"/>
        </w:rPr>
      </w:pPr>
    </w:p>
    <w:p w14:paraId="45DB1DA4" w14:textId="77777777" w:rsidR="002C1CDD" w:rsidRPr="004B30E9" w:rsidRDefault="002C1CDD" w:rsidP="00510B60">
      <w:pPr>
        <w:rPr>
          <w:color w:val="000000"/>
          <w:szCs w:val="22"/>
          <w:lang w:val="mt-MT"/>
        </w:rPr>
      </w:pPr>
    </w:p>
    <w:p w14:paraId="020D0089" w14:textId="77777777" w:rsidR="001930E8" w:rsidRPr="004B30E9" w:rsidRDefault="001930E8" w:rsidP="00510B60">
      <w:pPr>
        <w:numPr>
          <w:ilvl w:val="12"/>
          <w:numId w:val="0"/>
        </w:numPr>
        <w:ind w:left="567" w:hanging="567"/>
        <w:rPr>
          <w:color w:val="000000"/>
          <w:szCs w:val="22"/>
          <w:lang w:val="mt-MT"/>
        </w:rPr>
      </w:pPr>
      <w:r w:rsidRPr="004B30E9">
        <w:rPr>
          <w:b/>
          <w:color w:val="000000"/>
          <w:szCs w:val="22"/>
          <w:lang w:val="mt-MT"/>
        </w:rPr>
        <w:t>4.</w:t>
      </w:r>
      <w:r w:rsidRPr="004B30E9">
        <w:rPr>
          <w:b/>
          <w:color w:val="000000"/>
          <w:szCs w:val="22"/>
          <w:lang w:val="mt-MT"/>
        </w:rPr>
        <w:tab/>
        <w:t>Effetti sekondarji possibbli</w:t>
      </w:r>
    </w:p>
    <w:p w14:paraId="47DA4715" w14:textId="77777777" w:rsidR="001930E8" w:rsidRPr="004B30E9" w:rsidRDefault="001930E8" w:rsidP="00510B60">
      <w:pPr>
        <w:numPr>
          <w:ilvl w:val="12"/>
          <w:numId w:val="0"/>
        </w:numPr>
        <w:ind w:right="-29"/>
        <w:rPr>
          <w:color w:val="000000"/>
          <w:szCs w:val="22"/>
          <w:lang w:val="mt-MT"/>
        </w:rPr>
      </w:pPr>
    </w:p>
    <w:p w14:paraId="1BE5DD21" w14:textId="77777777" w:rsidR="00FF3603" w:rsidRPr="004B30E9" w:rsidRDefault="00FF3603" w:rsidP="00510B60">
      <w:pPr>
        <w:numPr>
          <w:ilvl w:val="12"/>
          <w:numId w:val="0"/>
        </w:numPr>
        <w:ind w:right="-29"/>
        <w:rPr>
          <w:color w:val="000000"/>
          <w:szCs w:val="22"/>
          <w:lang w:val="mt-MT"/>
        </w:rPr>
      </w:pPr>
      <w:r w:rsidRPr="004B30E9">
        <w:rPr>
          <w:color w:val="000000"/>
          <w:szCs w:val="22"/>
          <w:lang w:val="mt-MT"/>
        </w:rPr>
        <w:t xml:space="preserve">Bħal kull mediċina oħra, </w:t>
      </w:r>
      <w:r w:rsidR="0044327E" w:rsidRPr="004B30E9">
        <w:rPr>
          <w:color w:val="000000"/>
          <w:szCs w:val="22"/>
          <w:lang w:val="mt-MT"/>
        </w:rPr>
        <w:t>din il-mediċina t</w:t>
      </w:r>
      <w:r w:rsidRPr="004B30E9">
        <w:rPr>
          <w:color w:val="000000"/>
          <w:szCs w:val="22"/>
          <w:lang w:val="mt-MT"/>
        </w:rPr>
        <w:t xml:space="preserve">ista’ </w:t>
      </w:r>
      <w:r w:rsidR="0044327E" w:rsidRPr="004B30E9">
        <w:rPr>
          <w:color w:val="000000"/>
          <w:szCs w:val="22"/>
          <w:lang w:val="mt-MT"/>
        </w:rPr>
        <w:t>tikkawża</w:t>
      </w:r>
      <w:r w:rsidRPr="004B30E9">
        <w:rPr>
          <w:color w:val="000000"/>
          <w:szCs w:val="22"/>
          <w:lang w:val="mt-MT"/>
        </w:rPr>
        <w:t xml:space="preserve"> effetti sekondarji</w:t>
      </w:r>
      <w:r w:rsidRPr="004B30E9">
        <w:rPr>
          <w:color w:val="000000"/>
          <w:lang w:val="mt-MT"/>
        </w:rPr>
        <w:t xml:space="preserve"> </w:t>
      </w:r>
      <w:r w:rsidRPr="004B30E9">
        <w:rPr>
          <w:color w:val="000000"/>
          <w:szCs w:val="22"/>
          <w:lang w:val="mt-MT"/>
        </w:rPr>
        <w:t>għalkemm ma jidhrux f’kulħadd. Xi wħud minn dawn l-effetti jistgħu jkunu serji.</w:t>
      </w:r>
    </w:p>
    <w:p w14:paraId="5C610611" w14:textId="77777777" w:rsidR="00FF3603" w:rsidRPr="004B30E9" w:rsidRDefault="00FF3603" w:rsidP="00510B60">
      <w:pPr>
        <w:ind w:right="-2"/>
        <w:rPr>
          <w:color w:val="000000"/>
          <w:szCs w:val="22"/>
          <w:lang w:val="mt-MT"/>
        </w:rPr>
      </w:pPr>
    </w:p>
    <w:p w14:paraId="1132942B" w14:textId="77777777" w:rsidR="0044327E" w:rsidRPr="004B30E9" w:rsidRDefault="00713D66" w:rsidP="00510B60">
      <w:pPr>
        <w:ind w:right="-2"/>
        <w:jc w:val="both"/>
        <w:rPr>
          <w:color w:val="000000"/>
          <w:szCs w:val="22"/>
          <w:lang w:val="mt-MT"/>
        </w:rPr>
      </w:pPr>
      <w:r w:rsidRPr="004B30E9">
        <w:rPr>
          <w:rFonts w:eastAsia="Times New Roman"/>
          <w:bCs/>
          <w:noProof/>
          <w:color w:val="000000"/>
          <w:lang w:val="mt-MT"/>
        </w:rPr>
        <w:t xml:space="preserve">Jekk inti qed tingħata </w:t>
      </w:r>
      <w:r w:rsidR="002B2B70" w:rsidRPr="004B30E9">
        <w:rPr>
          <w:rFonts w:eastAsia="Times New Roman"/>
          <w:bCs/>
          <w:noProof/>
          <w:color w:val="000000"/>
          <w:lang w:val="mt-MT"/>
        </w:rPr>
        <w:t>Bortezomib Accord</w:t>
      </w:r>
      <w:r w:rsidRPr="004B30E9">
        <w:rPr>
          <w:rFonts w:eastAsia="Times New Roman"/>
          <w:bCs/>
          <w:noProof/>
          <w:color w:val="000000"/>
          <w:lang w:val="mt-MT"/>
        </w:rPr>
        <w:t xml:space="preserve"> għal majeloma multipla jew limfoma taċ-ċellula mantle, g</w:t>
      </w:r>
      <w:r w:rsidR="0044327E" w:rsidRPr="004B30E9">
        <w:rPr>
          <w:color w:val="000000"/>
          <w:szCs w:val="22"/>
          <w:lang w:val="mt-MT"/>
        </w:rPr>
        <w:t>ħid lit-tabib tiegħek minnufih jekk tinduna b’xi sintomi minn dawn li ġejjin:</w:t>
      </w:r>
    </w:p>
    <w:p w14:paraId="5C6AEEDD" w14:textId="77777777" w:rsidR="0044327E" w:rsidRPr="004B30E9" w:rsidRDefault="0044327E" w:rsidP="00510B60">
      <w:pPr>
        <w:numPr>
          <w:ilvl w:val="0"/>
          <w:numId w:val="34"/>
        </w:numPr>
        <w:ind w:left="567" w:right="-2" w:hanging="567"/>
        <w:jc w:val="both"/>
        <w:rPr>
          <w:color w:val="000000"/>
          <w:szCs w:val="22"/>
          <w:lang w:val="mt-MT"/>
        </w:rPr>
      </w:pPr>
      <w:r w:rsidRPr="004B30E9">
        <w:rPr>
          <w:color w:val="000000"/>
          <w:szCs w:val="22"/>
          <w:lang w:val="mt-MT"/>
        </w:rPr>
        <w:t>bugħawwieġ muskolari, dgħufija muskolari</w:t>
      </w:r>
    </w:p>
    <w:p w14:paraId="0D5A8BCD" w14:textId="77777777" w:rsidR="0044327E" w:rsidRPr="004B30E9" w:rsidRDefault="0044327E" w:rsidP="00510B60">
      <w:pPr>
        <w:numPr>
          <w:ilvl w:val="0"/>
          <w:numId w:val="34"/>
        </w:numPr>
        <w:ind w:left="567" w:right="-2" w:hanging="567"/>
        <w:jc w:val="both"/>
        <w:rPr>
          <w:color w:val="000000"/>
          <w:szCs w:val="22"/>
          <w:lang w:val="mt-MT"/>
        </w:rPr>
      </w:pPr>
      <w:r w:rsidRPr="004B30E9">
        <w:rPr>
          <w:color w:val="000000"/>
          <w:szCs w:val="22"/>
          <w:lang w:val="mt-MT"/>
        </w:rPr>
        <w:t>konfużjoni, telf jew disturbi viżwali, għama, puplesiji, uġigħ ta’ ras</w:t>
      </w:r>
    </w:p>
    <w:p w14:paraId="65B1E015" w14:textId="77777777" w:rsidR="0044327E" w:rsidRPr="004B30E9" w:rsidRDefault="0044327E" w:rsidP="00510B60">
      <w:pPr>
        <w:numPr>
          <w:ilvl w:val="0"/>
          <w:numId w:val="34"/>
        </w:numPr>
        <w:ind w:left="567" w:right="-2" w:hanging="567"/>
        <w:jc w:val="both"/>
        <w:rPr>
          <w:color w:val="000000"/>
          <w:szCs w:val="22"/>
          <w:lang w:val="mt-MT"/>
        </w:rPr>
      </w:pPr>
      <w:r w:rsidRPr="004B30E9">
        <w:rPr>
          <w:color w:val="000000"/>
          <w:szCs w:val="22"/>
          <w:lang w:val="mt-MT"/>
        </w:rPr>
        <w:t xml:space="preserve">nifsijiet qosra, nefħa fis-saqajn jew bidliet bit-taħbit ta’ qalb tiegħek, pressjoni tad-demm għolja, </w:t>
      </w:r>
      <w:r w:rsidRPr="004B30E9">
        <w:rPr>
          <w:rFonts w:hint="eastAsia"/>
          <w:color w:val="000000"/>
          <w:szCs w:val="22"/>
          <w:lang w:val="mt-MT"/>
        </w:rPr>
        <w:t>għejja</w:t>
      </w:r>
      <w:r w:rsidRPr="004B30E9">
        <w:rPr>
          <w:color w:val="000000"/>
          <w:szCs w:val="22"/>
          <w:lang w:val="mt-MT"/>
        </w:rPr>
        <w:t>, sturdament</w:t>
      </w:r>
    </w:p>
    <w:p w14:paraId="73EE70B3" w14:textId="77777777" w:rsidR="0044327E" w:rsidRPr="004B30E9" w:rsidRDefault="0044327E" w:rsidP="00510B60">
      <w:pPr>
        <w:numPr>
          <w:ilvl w:val="0"/>
          <w:numId w:val="34"/>
        </w:numPr>
        <w:ind w:left="567" w:right="-2" w:hanging="567"/>
        <w:jc w:val="both"/>
        <w:rPr>
          <w:color w:val="000000"/>
          <w:szCs w:val="22"/>
          <w:lang w:val="mt-MT"/>
        </w:rPr>
      </w:pPr>
      <w:r w:rsidRPr="004B30E9">
        <w:rPr>
          <w:color w:val="000000"/>
          <w:szCs w:val="22"/>
          <w:lang w:val="mt-MT"/>
        </w:rPr>
        <w:t>sogħla u diffikultajiet biex tieħu n-nifs jew sider issikkat.</w:t>
      </w:r>
    </w:p>
    <w:p w14:paraId="1D667286" w14:textId="77777777" w:rsidR="0044327E" w:rsidRPr="004B30E9" w:rsidRDefault="0044327E" w:rsidP="00510B60">
      <w:pPr>
        <w:ind w:right="-2"/>
        <w:jc w:val="both"/>
        <w:rPr>
          <w:color w:val="000000"/>
          <w:szCs w:val="22"/>
          <w:lang w:val="mt-MT"/>
        </w:rPr>
      </w:pPr>
    </w:p>
    <w:p w14:paraId="7E443CF1" w14:textId="77777777" w:rsidR="00FF3603" w:rsidRPr="004B30E9" w:rsidRDefault="004B3FCF" w:rsidP="00510B60">
      <w:pPr>
        <w:ind w:right="-2"/>
        <w:jc w:val="both"/>
        <w:rPr>
          <w:color w:val="000000"/>
          <w:szCs w:val="22"/>
          <w:lang w:val="mt-MT"/>
        </w:rPr>
      </w:pPr>
      <w:r w:rsidRPr="004B30E9">
        <w:rPr>
          <w:color w:val="000000"/>
          <w:szCs w:val="22"/>
          <w:lang w:val="mt-MT"/>
        </w:rPr>
        <w:t>It-trattament</w:t>
      </w:r>
      <w:r w:rsidR="00FF3603" w:rsidRPr="004B30E9">
        <w:rPr>
          <w:color w:val="000000"/>
          <w:szCs w:val="22"/>
          <w:lang w:val="mt-MT"/>
        </w:rPr>
        <w:t xml:space="preserve"> b’</w:t>
      </w:r>
      <w:r w:rsidR="002B2B70" w:rsidRPr="004B30E9">
        <w:rPr>
          <w:color w:val="000000"/>
          <w:szCs w:val="22"/>
          <w:lang w:val="mt-MT"/>
        </w:rPr>
        <w:t>Bortezomib Accord</w:t>
      </w:r>
      <w:r w:rsidR="00FF3603" w:rsidRPr="004B30E9">
        <w:rPr>
          <w:color w:val="000000"/>
          <w:szCs w:val="22"/>
          <w:lang w:val="mt-MT"/>
        </w:rPr>
        <w:t xml:space="preserve"> </w:t>
      </w:r>
      <w:r w:rsidR="00AF202F" w:rsidRPr="004B30E9">
        <w:rPr>
          <w:color w:val="000000"/>
          <w:szCs w:val="22"/>
          <w:lang w:val="mt-MT"/>
        </w:rPr>
        <w:t>j</w:t>
      </w:r>
      <w:r w:rsidR="00FF3603" w:rsidRPr="004B30E9">
        <w:rPr>
          <w:color w:val="000000"/>
          <w:szCs w:val="22"/>
          <w:lang w:val="mt-MT"/>
        </w:rPr>
        <w:t xml:space="preserve">ista’ b’mod komuni ħafna </w:t>
      </w:r>
      <w:r w:rsidR="00AF202F" w:rsidRPr="004B30E9">
        <w:rPr>
          <w:color w:val="000000"/>
          <w:szCs w:val="22"/>
          <w:lang w:val="mt-MT"/>
        </w:rPr>
        <w:t>j</w:t>
      </w:r>
      <w:r w:rsidR="00FF3603" w:rsidRPr="004B30E9">
        <w:rPr>
          <w:color w:val="000000"/>
          <w:szCs w:val="22"/>
          <w:lang w:val="mt-MT"/>
        </w:rPr>
        <w:t xml:space="preserve">ikkawża tnaqqis fin-numru ta’ ċelluli ħomor u bojod tad-demm u plejtlits fid-demm tiegħek. Għalhekk, inti se jkollok tieħu testijiet tad-demm regolari qabel u waqt </w:t>
      </w:r>
      <w:r w:rsidRPr="004B30E9">
        <w:rPr>
          <w:color w:val="000000"/>
          <w:szCs w:val="22"/>
          <w:lang w:val="mt-MT"/>
        </w:rPr>
        <w:t>it-trattament</w:t>
      </w:r>
      <w:r w:rsidR="00FF3603" w:rsidRPr="004B30E9">
        <w:rPr>
          <w:color w:val="000000"/>
          <w:szCs w:val="22"/>
          <w:lang w:val="mt-MT"/>
        </w:rPr>
        <w:t xml:space="preserve"> tiegħek b’</w:t>
      </w:r>
      <w:r w:rsidR="002B2B70" w:rsidRPr="004B30E9">
        <w:rPr>
          <w:color w:val="000000"/>
          <w:szCs w:val="22"/>
          <w:lang w:val="mt-MT"/>
        </w:rPr>
        <w:t>Bortezomib Accord</w:t>
      </w:r>
      <w:r w:rsidR="00FF3603" w:rsidRPr="004B30E9">
        <w:rPr>
          <w:color w:val="000000"/>
          <w:szCs w:val="22"/>
          <w:lang w:val="mt-MT"/>
        </w:rPr>
        <w:t>, biex tiċċekkja b’mod regolari l-għadd ta’ ċelluli fid-demm tiegħek. Inti jista’ jkollok tnaqqis fl-għadd ta’</w:t>
      </w:r>
    </w:p>
    <w:p w14:paraId="1AE2E795" w14:textId="77777777" w:rsidR="00FF3603" w:rsidRPr="004B30E9" w:rsidRDefault="00FF3603" w:rsidP="00510B60">
      <w:pPr>
        <w:ind w:left="567" w:hanging="567"/>
        <w:rPr>
          <w:color w:val="000000"/>
          <w:szCs w:val="22"/>
          <w:lang w:val="mt-MT"/>
        </w:rPr>
      </w:pPr>
      <w:r w:rsidRPr="004B30E9">
        <w:rPr>
          <w:rFonts w:eastAsia="Times New Roman" w:cs="Helvetica"/>
          <w:color w:val="000000"/>
          <w:szCs w:val="22"/>
          <w:lang w:val="mt-MT"/>
        </w:rPr>
        <w:lastRenderedPageBreak/>
        <w:t>-</w:t>
      </w:r>
      <w:r w:rsidRPr="004B30E9">
        <w:rPr>
          <w:rFonts w:eastAsia="Times New Roman" w:cs="Helvetica"/>
          <w:color w:val="000000"/>
          <w:szCs w:val="22"/>
          <w:lang w:val="mt-MT"/>
        </w:rPr>
        <w:tab/>
      </w:r>
      <w:r w:rsidRPr="004B30E9">
        <w:rPr>
          <w:color w:val="000000"/>
          <w:szCs w:val="22"/>
          <w:lang w:val="mt-MT"/>
        </w:rPr>
        <w:t>plejtlits li jġiegħluk tkun aktar suxxettibbli għal tbenġil, jew għal fsada mingħajr ma jkun ovvju li weġġajt (eż., fsada mill-imsaren, mill-istonku, mill-ħalq u mill-ħanek jew fsada fil-moħħ jew fsada mill-fwied)</w:t>
      </w:r>
    </w:p>
    <w:p w14:paraId="0DDB06B0" w14:textId="77777777" w:rsidR="00FF3603" w:rsidRPr="004B30E9" w:rsidRDefault="00FF3603" w:rsidP="00510B60">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ċelluli ħomor li jistgħu jikkawżaw anemija, b’sintomi bħal għeja u ġilda pallida</w:t>
      </w:r>
    </w:p>
    <w:p w14:paraId="269C5353" w14:textId="77777777" w:rsidR="00FF3603" w:rsidRPr="004B30E9" w:rsidRDefault="00FF3603" w:rsidP="00510B60">
      <w:pPr>
        <w:ind w:left="567" w:hanging="567"/>
        <w:rPr>
          <w:color w:val="000000"/>
          <w:szCs w:val="22"/>
          <w:lang w:val="mt-MT"/>
        </w:rPr>
      </w:pPr>
      <w:r w:rsidRPr="004B30E9">
        <w:rPr>
          <w:rFonts w:eastAsia="Times New Roman" w:cs="Helvetica"/>
          <w:color w:val="000000"/>
          <w:szCs w:val="22"/>
          <w:lang w:val="mt-MT"/>
        </w:rPr>
        <w:t>-</w:t>
      </w:r>
      <w:r w:rsidRPr="004B30E9">
        <w:rPr>
          <w:rFonts w:eastAsia="Times New Roman" w:cs="Helvetica"/>
          <w:color w:val="000000"/>
          <w:szCs w:val="22"/>
          <w:lang w:val="mt-MT"/>
        </w:rPr>
        <w:tab/>
      </w:r>
      <w:r w:rsidRPr="004B30E9">
        <w:rPr>
          <w:color w:val="000000"/>
          <w:szCs w:val="22"/>
          <w:lang w:val="mt-MT"/>
        </w:rPr>
        <w:t>ċelluli bojod li jistgħu jagħmluk aktar suxxettibbli għal infezzjonijiet u sintomi bħal tal</w:t>
      </w:r>
      <w:r w:rsidR="00620D45" w:rsidRPr="004B30E9">
        <w:rPr>
          <w:color w:val="000000"/>
          <w:szCs w:val="22"/>
          <w:lang w:val="mt-MT"/>
        </w:rPr>
        <w:noBreakHyphen/>
      </w:r>
      <w:r w:rsidRPr="004B30E9">
        <w:rPr>
          <w:color w:val="000000"/>
          <w:szCs w:val="22"/>
          <w:lang w:val="mt-MT"/>
        </w:rPr>
        <w:t>influwenza.</w:t>
      </w:r>
    </w:p>
    <w:p w14:paraId="56355245" w14:textId="77777777" w:rsidR="00D942E2" w:rsidRPr="004B30E9" w:rsidRDefault="00D942E2" w:rsidP="00510B60">
      <w:pPr>
        <w:tabs>
          <w:tab w:val="left" w:pos="567"/>
        </w:tabs>
        <w:rPr>
          <w:rFonts w:eastAsia="Times New Roman"/>
          <w:noProof/>
          <w:color w:val="000000"/>
          <w:lang w:val="mt-MT"/>
        </w:rPr>
      </w:pPr>
    </w:p>
    <w:p w14:paraId="56A206F8" w14:textId="77777777" w:rsidR="00D942E2" w:rsidRPr="004B30E9" w:rsidRDefault="00D942E2" w:rsidP="00510B60">
      <w:pPr>
        <w:keepNext/>
        <w:tabs>
          <w:tab w:val="left" w:pos="567"/>
        </w:tabs>
        <w:rPr>
          <w:rFonts w:eastAsia="Times New Roman"/>
          <w:noProof/>
          <w:color w:val="000000"/>
          <w:lang w:val="mt-MT"/>
        </w:rPr>
      </w:pPr>
      <w:r w:rsidRPr="004B30E9">
        <w:rPr>
          <w:rFonts w:eastAsia="Times New Roman"/>
          <w:noProof/>
          <w:color w:val="000000"/>
          <w:lang w:val="mt-MT"/>
        </w:rPr>
        <w:t xml:space="preserve">Jekk inti tingħata </w:t>
      </w:r>
      <w:r w:rsidR="002B2B70" w:rsidRPr="004B30E9">
        <w:rPr>
          <w:rFonts w:eastAsia="Times New Roman"/>
          <w:noProof/>
          <w:color w:val="000000"/>
          <w:lang w:val="mt-MT"/>
        </w:rPr>
        <w:t>Bortezomib Accord</w:t>
      </w:r>
      <w:r w:rsidRPr="004B30E9">
        <w:rPr>
          <w:rFonts w:eastAsia="Times New Roman"/>
          <w:noProof/>
          <w:color w:val="000000"/>
          <w:lang w:val="mt-MT"/>
        </w:rPr>
        <w:t xml:space="preserve"> </w:t>
      </w:r>
      <w:r w:rsidR="004B3FCF" w:rsidRPr="004B30E9">
        <w:rPr>
          <w:rFonts w:eastAsia="Times New Roman"/>
          <w:noProof/>
          <w:color w:val="000000"/>
          <w:lang w:val="mt-MT"/>
        </w:rPr>
        <w:t xml:space="preserve">għat-trattament </w:t>
      </w:r>
      <w:r w:rsidRPr="004B30E9">
        <w:rPr>
          <w:rFonts w:eastAsia="Times New Roman"/>
          <w:noProof/>
          <w:color w:val="000000"/>
          <w:lang w:val="mt-MT"/>
        </w:rPr>
        <w:t>ta’ majeloma multipla l-effetti sekondarji li jista’ jkollok huma elenkati taħt:</w:t>
      </w:r>
    </w:p>
    <w:p w14:paraId="20F23322" w14:textId="77777777" w:rsidR="00FF3603" w:rsidRPr="004B30E9" w:rsidRDefault="00FF3603" w:rsidP="00510B60">
      <w:pPr>
        <w:ind w:right="-2"/>
        <w:jc w:val="both"/>
        <w:rPr>
          <w:color w:val="000000"/>
          <w:szCs w:val="22"/>
          <w:lang w:val="mt-MT"/>
        </w:rPr>
      </w:pPr>
    </w:p>
    <w:p w14:paraId="06A06D6E" w14:textId="77777777" w:rsidR="00CB778F" w:rsidRPr="004B30E9" w:rsidRDefault="00CB778F" w:rsidP="00510B60">
      <w:pPr>
        <w:rPr>
          <w:b/>
          <w:color w:val="000000"/>
          <w:szCs w:val="22"/>
          <w:lang w:val="mt-MT"/>
        </w:rPr>
      </w:pPr>
      <w:r w:rsidRPr="004B30E9">
        <w:rPr>
          <w:b/>
          <w:color w:val="000000"/>
          <w:szCs w:val="22"/>
          <w:lang w:val="mt-MT"/>
        </w:rPr>
        <w:t>Effetti sekondarji komuni ħafna (</w:t>
      </w:r>
      <w:r w:rsidR="0044327E" w:rsidRPr="004B30E9">
        <w:rPr>
          <w:b/>
          <w:color w:val="000000"/>
          <w:szCs w:val="22"/>
          <w:lang w:val="mt-MT"/>
        </w:rPr>
        <w:t xml:space="preserve">li jistgħu </w:t>
      </w:r>
      <w:r w:rsidRPr="004B30E9">
        <w:rPr>
          <w:b/>
          <w:color w:val="000000"/>
          <w:szCs w:val="22"/>
          <w:lang w:val="mt-MT"/>
        </w:rPr>
        <w:t xml:space="preserve">jaffettwaw aktar minn </w:t>
      </w:r>
      <w:r w:rsidR="0044327E" w:rsidRPr="004B30E9">
        <w:rPr>
          <w:b/>
          <w:color w:val="000000"/>
          <w:szCs w:val="22"/>
          <w:lang w:val="mt-MT"/>
        </w:rPr>
        <w:t>persuna waħda</w:t>
      </w:r>
      <w:r w:rsidRPr="004B30E9">
        <w:rPr>
          <w:b/>
          <w:color w:val="000000"/>
          <w:szCs w:val="22"/>
          <w:lang w:val="mt-MT"/>
        </w:rPr>
        <w:t xml:space="preserve"> f’10)</w:t>
      </w:r>
    </w:p>
    <w:p w14:paraId="5392D2C7"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Sensittività, xi parti minn ġismek titmewwet, tnemnim jew sensazzjoni ta’ ħruq fil-ġilda, jew uġigħ fl-idejn jew fis-saqajn</w:t>
      </w:r>
      <w:r w:rsidRPr="003C24A5">
        <w:rPr>
          <w:color w:val="000000"/>
          <w:szCs w:val="22"/>
          <w:lang w:val="mt-MT"/>
        </w:rPr>
        <w:t xml:space="preserve">, </w:t>
      </w:r>
      <w:r w:rsidRPr="004B30E9">
        <w:rPr>
          <w:color w:val="000000"/>
          <w:szCs w:val="22"/>
          <w:lang w:val="mt-MT"/>
        </w:rPr>
        <w:t>minħabba ħsara fin-nervituri</w:t>
      </w:r>
    </w:p>
    <w:p w14:paraId="42ACF083"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Tnaqqis fl-għadd ta’ ċelluli ħomor jew ċelluli bojod (ara hawn fuq)</w:t>
      </w:r>
    </w:p>
    <w:p w14:paraId="7F93B1B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Deni,</w:t>
      </w:r>
      <w:r w:rsidRPr="003C24A5">
        <w:rPr>
          <w:color w:val="000000"/>
          <w:szCs w:val="22"/>
          <w:lang w:val="mt-MT"/>
        </w:rPr>
        <w:tab/>
      </w:r>
    </w:p>
    <w:p w14:paraId="6015E1C5"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Tħossok imdardar (nawsja) jew tirremetti, nuqqas ta’ aptit</w:t>
      </w:r>
    </w:p>
    <w:p w14:paraId="42831B35"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Stitikezza b’nefħa jew mingħajrha (tista’ tkun qawwija)</w:t>
      </w:r>
    </w:p>
    <w:p w14:paraId="3AB79586"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Dijarea; jekk jiġri hekk, importanti li tixrob iktar ilma mis-soltu. It-tabib tiegħek jista’ jagħtik mediċina oħra biex tikkontrolla d-dijarea</w:t>
      </w:r>
    </w:p>
    <w:p w14:paraId="2FF00448" w14:textId="77777777" w:rsidR="00CB778F" w:rsidRPr="003C24A5" w:rsidRDefault="00CB778F" w:rsidP="003C24A5">
      <w:pPr>
        <w:numPr>
          <w:ilvl w:val="0"/>
          <w:numId w:val="6"/>
        </w:numPr>
        <w:ind w:left="567" w:hanging="567"/>
        <w:rPr>
          <w:color w:val="000000"/>
          <w:szCs w:val="22"/>
          <w:lang w:val="mt-MT"/>
        </w:rPr>
      </w:pPr>
      <w:r w:rsidRPr="004B30E9">
        <w:rPr>
          <w:color w:val="000000"/>
          <w:szCs w:val="22"/>
          <w:lang w:val="mt-MT"/>
        </w:rPr>
        <w:t>Għeja (tħossok maħlub), dgħufija</w:t>
      </w:r>
    </w:p>
    <w:p w14:paraId="25E10664" w14:textId="77777777" w:rsidR="00CB778F" w:rsidRPr="004B30E9" w:rsidRDefault="00CB778F" w:rsidP="00510B60">
      <w:pPr>
        <w:numPr>
          <w:ilvl w:val="0"/>
          <w:numId w:val="6"/>
        </w:numPr>
        <w:ind w:left="567" w:hanging="567"/>
        <w:rPr>
          <w:color w:val="000000"/>
          <w:szCs w:val="22"/>
          <w:lang w:val="mt-MT"/>
        </w:rPr>
      </w:pPr>
      <w:r w:rsidRPr="004B30E9">
        <w:rPr>
          <w:color w:val="000000"/>
          <w:szCs w:val="22"/>
          <w:lang w:val="mt-MT"/>
        </w:rPr>
        <w:t>Uġigħ fil-muskoli, uġigħ fl-għadam</w:t>
      </w:r>
    </w:p>
    <w:p w14:paraId="44BEE1B3" w14:textId="77777777" w:rsidR="00CB778F" w:rsidRPr="004B30E9" w:rsidRDefault="00CB778F" w:rsidP="00510B60">
      <w:pPr>
        <w:ind w:right="-2"/>
        <w:rPr>
          <w:color w:val="000000"/>
          <w:szCs w:val="22"/>
          <w:lang w:val="mt-MT"/>
        </w:rPr>
      </w:pPr>
    </w:p>
    <w:p w14:paraId="69E572C8" w14:textId="77777777" w:rsidR="00CB778F" w:rsidRPr="004B30E9" w:rsidRDefault="00CB778F" w:rsidP="00510B60">
      <w:pPr>
        <w:ind w:right="-2"/>
        <w:rPr>
          <w:b/>
          <w:color w:val="000000"/>
          <w:szCs w:val="22"/>
          <w:lang w:val="mt-MT"/>
        </w:rPr>
      </w:pPr>
      <w:r w:rsidRPr="004B30E9">
        <w:rPr>
          <w:b/>
          <w:color w:val="000000"/>
          <w:szCs w:val="22"/>
          <w:lang w:val="mt-MT"/>
        </w:rPr>
        <w:t xml:space="preserve">Effetti sekondarji komuni (li </w:t>
      </w:r>
      <w:r w:rsidR="0044327E" w:rsidRPr="004B30E9">
        <w:rPr>
          <w:b/>
          <w:color w:val="000000"/>
          <w:szCs w:val="22"/>
          <w:lang w:val="mt-MT"/>
        </w:rPr>
        <w:t xml:space="preserve">jistgħu </w:t>
      </w:r>
      <w:r w:rsidRPr="004B30E9">
        <w:rPr>
          <w:b/>
          <w:color w:val="000000"/>
          <w:szCs w:val="22"/>
          <w:lang w:val="mt-MT"/>
        </w:rPr>
        <w:t xml:space="preserve">jaffettwaw minn </w:t>
      </w:r>
      <w:r w:rsidR="0044327E" w:rsidRPr="004B30E9">
        <w:rPr>
          <w:b/>
          <w:color w:val="000000"/>
          <w:szCs w:val="22"/>
          <w:lang w:val="mt-MT"/>
        </w:rPr>
        <w:t xml:space="preserve">persuna </w:t>
      </w:r>
      <w:r w:rsidRPr="004B30E9">
        <w:rPr>
          <w:b/>
          <w:color w:val="000000"/>
          <w:szCs w:val="22"/>
          <w:lang w:val="mt-MT"/>
        </w:rPr>
        <w:t xml:space="preserve">1 </w:t>
      </w:r>
      <w:r w:rsidR="0044327E" w:rsidRPr="004B30E9">
        <w:rPr>
          <w:b/>
          <w:color w:val="000000"/>
          <w:szCs w:val="22"/>
          <w:lang w:val="mt-MT"/>
        </w:rPr>
        <w:t>f’</w:t>
      </w:r>
      <w:r w:rsidRPr="004B30E9">
        <w:rPr>
          <w:b/>
          <w:color w:val="000000"/>
          <w:szCs w:val="22"/>
          <w:lang w:val="mt-MT"/>
        </w:rPr>
        <w:t>10)</w:t>
      </w:r>
    </w:p>
    <w:p w14:paraId="22714BEF"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Pressjoni baxxa tad-demm, il-pressjoni tad-demm taq</w:t>
      </w:r>
      <w:r w:rsidRPr="003C24A5">
        <w:rPr>
          <w:color w:val="000000"/>
          <w:szCs w:val="22"/>
          <w:lang w:val="mt-MT"/>
        </w:rPr>
        <w:t></w:t>
      </w:r>
      <w:r w:rsidRPr="004B30E9">
        <w:rPr>
          <w:color w:val="000000"/>
          <w:szCs w:val="22"/>
          <w:lang w:val="mt-MT"/>
        </w:rPr>
        <w:t>a’ f’daqqa meta tkun bil-wieqfa, li jista’ jwassal biex tintilef minn sensik</w:t>
      </w:r>
    </w:p>
    <w:p w14:paraId="6F7ACB2A"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Pressjoni tad-demm għolja</w:t>
      </w:r>
    </w:p>
    <w:p w14:paraId="54D10510"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Tnaqqis fil-funzjoni tal-kliewi</w:t>
      </w:r>
    </w:p>
    <w:p w14:paraId="71BC2BEC" w14:textId="77777777" w:rsidR="00CB778F" w:rsidRPr="003C24A5" w:rsidRDefault="00CB778F" w:rsidP="003C24A5">
      <w:pPr>
        <w:numPr>
          <w:ilvl w:val="0"/>
          <w:numId w:val="6"/>
        </w:numPr>
        <w:ind w:left="567" w:hanging="567"/>
        <w:rPr>
          <w:color w:val="000000"/>
          <w:szCs w:val="22"/>
          <w:lang w:val="mt-MT"/>
        </w:rPr>
      </w:pPr>
      <w:r w:rsidRPr="004B30E9">
        <w:rPr>
          <w:color w:val="000000"/>
          <w:szCs w:val="22"/>
          <w:lang w:val="mt-MT"/>
        </w:rPr>
        <w:t>Uġigħ ta’ ras</w:t>
      </w:r>
    </w:p>
    <w:p w14:paraId="5AEDF944"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Sensazzjoni ġenerali ta’ mard, uġigħ, vertigo, tħoss kollox idur bik jew tħossok dgħajjef jew tintilef minn sensik</w:t>
      </w:r>
    </w:p>
    <w:p w14:paraId="76807B5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Tertir</w:t>
      </w:r>
    </w:p>
    <w:p w14:paraId="3A08D069"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Infezzjonijiet, li jinkludi pnewmonja, infezzjonijiet fl-apparat tan-nifs, bronkite, infezzjonijiet fungali, sogħla bil-bili, mard qisu bħal influwenza</w:t>
      </w:r>
    </w:p>
    <w:p w14:paraId="7F302648" w14:textId="77777777" w:rsidR="00CB778F" w:rsidRPr="004B30E9" w:rsidRDefault="00CB778F" w:rsidP="003C24A5">
      <w:pPr>
        <w:numPr>
          <w:ilvl w:val="0"/>
          <w:numId w:val="6"/>
        </w:numPr>
        <w:ind w:left="567" w:hanging="567"/>
        <w:rPr>
          <w:color w:val="000000"/>
          <w:szCs w:val="22"/>
          <w:lang w:val="mt-MT"/>
        </w:rPr>
      </w:pPr>
      <w:r w:rsidRPr="004B30E9">
        <w:rPr>
          <w:rFonts w:hint="eastAsia"/>
          <w:color w:val="000000"/>
          <w:szCs w:val="22"/>
          <w:lang w:val="mt-MT"/>
        </w:rPr>
        <w:t>Ħruq ta</w:t>
      </w:r>
      <w:r w:rsidRPr="004B30E9">
        <w:rPr>
          <w:color w:val="000000"/>
          <w:szCs w:val="22"/>
          <w:lang w:val="mt-MT"/>
        </w:rPr>
        <w:t>’ Sant’ Antnin (lokalizzat li jinkludi madwar l’għajnejn jew mifrux mal-ġisem)</w:t>
      </w:r>
    </w:p>
    <w:p w14:paraId="753985B3"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Uġigħ fis-sider jew qtugħ ta’ nifs mal-eżerċizzju</w:t>
      </w:r>
    </w:p>
    <w:p w14:paraId="3ACB1372" w14:textId="77777777" w:rsidR="0044327E" w:rsidRPr="004B30E9" w:rsidRDefault="0044327E" w:rsidP="003C24A5">
      <w:pPr>
        <w:numPr>
          <w:ilvl w:val="0"/>
          <w:numId w:val="6"/>
        </w:numPr>
        <w:ind w:left="567" w:hanging="567"/>
        <w:rPr>
          <w:color w:val="000000"/>
          <w:szCs w:val="22"/>
          <w:lang w:val="mt-MT"/>
        </w:rPr>
      </w:pPr>
      <w:r w:rsidRPr="004B30E9">
        <w:rPr>
          <w:color w:val="000000"/>
          <w:szCs w:val="22"/>
          <w:lang w:val="mt-MT"/>
        </w:rPr>
        <w:t>Tipi differenti ta’ raxx</w:t>
      </w:r>
    </w:p>
    <w:p w14:paraId="1BB5DA27"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Ħakk fil-ġilda, ħafas fuq il-ġilda jew ġilda xotta</w:t>
      </w:r>
    </w:p>
    <w:p w14:paraId="2A7EC690"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Fwawar fuq il-wiċċ jew kapillari żgħar mkissrin</w:t>
      </w:r>
    </w:p>
    <w:p w14:paraId="5C944539"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Ħmura tal-ġilda</w:t>
      </w:r>
    </w:p>
    <w:p w14:paraId="3F307D6A"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Diżidratazzjoni</w:t>
      </w:r>
    </w:p>
    <w:p w14:paraId="42481FF4"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Aċidu fl-istonku, tintefaħ bil-gass, tifwieq, gass, uġigħ fl-istonku, emorraġija fl-imsaren jew fl-istonku</w:t>
      </w:r>
    </w:p>
    <w:p w14:paraId="63FEA250"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Bidla fil-funzjoni tal-fwied</w:t>
      </w:r>
    </w:p>
    <w:p w14:paraId="3AA5CCA0"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Ħalq jew xufftejn misluħin, ħalq xott, ulċeri fil-ħalq jew uġigħ fil-griżmejn.</w:t>
      </w:r>
    </w:p>
    <w:p w14:paraId="05A7EFBE"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Telf tal-piż, nuqqas ta’ aptit</w:t>
      </w:r>
    </w:p>
    <w:p w14:paraId="16A508CB"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Bugħawwieġ, spażmi fil-muskoli, dgħufija fil-muskoli, uġigħ fid-dirgħajn jew ir-riġlejn, jew id-dahar</w:t>
      </w:r>
    </w:p>
    <w:p w14:paraId="544F1322" w14:textId="77777777" w:rsidR="00CB778F" w:rsidRPr="003C24A5" w:rsidRDefault="00CB778F" w:rsidP="003C24A5">
      <w:pPr>
        <w:numPr>
          <w:ilvl w:val="0"/>
          <w:numId w:val="6"/>
        </w:numPr>
        <w:ind w:left="567" w:hanging="567"/>
        <w:rPr>
          <w:color w:val="000000"/>
          <w:szCs w:val="22"/>
          <w:lang w:val="mt-MT"/>
        </w:rPr>
      </w:pPr>
      <w:r w:rsidRPr="004B30E9">
        <w:rPr>
          <w:color w:val="000000"/>
          <w:szCs w:val="22"/>
          <w:lang w:val="mt-MT"/>
        </w:rPr>
        <w:t>Vista mċajpra</w:t>
      </w:r>
    </w:p>
    <w:p w14:paraId="789DF2D0" w14:textId="77777777" w:rsidR="00CB778F" w:rsidRPr="003C24A5" w:rsidRDefault="00CB778F" w:rsidP="003C24A5">
      <w:pPr>
        <w:numPr>
          <w:ilvl w:val="0"/>
          <w:numId w:val="6"/>
        </w:numPr>
        <w:ind w:left="567" w:hanging="567"/>
        <w:rPr>
          <w:color w:val="000000"/>
          <w:szCs w:val="22"/>
          <w:lang w:val="mt-MT"/>
        </w:rPr>
      </w:pPr>
      <w:r w:rsidRPr="003C24A5">
        <w:rPr>
          <w:color w:val="000000"/>
          <w:szCs w:val="22"/>
          <w:lang w:val="mt-MT"/>
        </w:rPr>
        <w:t xml:space="preserve">Infezzjoni fis-saff ta’ barra tal-għajnejn u s-superfiċi ta’ ġewwa tal-kappell </w:t>
      </w:r>
      <w:r w:rsidR="00EB3A6E" w:rsidRPr="003C24A5">
        <w:rPr>
          <w:color w:val="000000"/>
          <w:szCs w:val="22"/>
          <w:lang w:val="mt-MT"/>
        </w:rPr>
        <w:t xml:space="preserve">tal-għajnejn </w:t>
      </w:r>
      <w:r w:rsidRPr="003C24A5">
        <w:rPr>
          <w:color w:val="000000"/>
          <w:szCs w:val="22"/>
          <w:lang w:val="mt-MT"/>
        </w:rPr>
        <w:t>(konġunktivite)</w:t>
      </w:r>
    </w:p>
    <w:p w14:paraId="5E79123E"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L- imnieħer jinfaraġ.</w:t>
      </w:r>
    </w:p>
    <w:p w14:paraId="65BDB7F4"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Diffikultà jew problemi biex torqod, għaraq, ansjetà, bidliet fil-burdata, burdata depressa, irrikwitezza jew aġitazzjoni, bidliet fl-istat mentali tiegħek, diżorjentazzjoni</w:t>
      </w:r>
    </w:p>
    <w:p w14:paraId="3A46E6E7"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Nefħa tal-ġisem, li jinkludi madwar l-għajnejn u partijiet oħra tal-ġisem</w:t>
      </w:r>
    </w:p>
    <w:p w14:paraId="4D150EE6" w14:textId="77777777" w:rsidR="00CB778F" w:rsidRPr="004B30E9" w:rsidRDefault="00CB778F" w:rsidP="00510B60">
      <w:pPr>
        <w:ind w:left="567" w:right="-2"/>
        <w:jc w:val="both"/>
        <w:rPr>
          <w:color w:val="000000"/>
          <w:szCs w:val="22"/>
          <w:lang w:val="mt-MT"/>
        </w:rPr>
      </w:pPr>
    </w:p>
    <w:p w14:paraId="3BE9655F" w14:textId="77777777" w:rsidR="00CB778F" w:rsidRPr="004B30E9" w:rsidRDefault="00CB778F" w:rsidP="00510B60">
      <w:pPr>
        <w:ind w:right="-2"/>
        <w:jc w:val="both"/>
        <w:rPr>
          <w:b/>
          <w:color w:val="000000"/>
          <w:szCs w:val="22"/>
          <w:lang w:val="mt-MT"/>
        </w:rPr>
      </w:pPr>
      <w:r w:rsidRPr="004B30E9">
        <w:rPr>
          <w:b/>
          <w:color w:val="000000"/>
          <w:szCs w:val="22"/>
          <w:lang w:val="mt-MT"/>
        </w:rPr>
        <w:lastRenderedPageBreak/>
        <w:t xml:space="preserve">Effetti sekondarji mhux komuni (li </w:t>
      </w:r>
      <w:r w:rsidR="0044327E" w:rsidRPr="004B30E9">
        <w:rPr>
          <w:b/>
          <w:color w:val="000000"/>
          <w:szCs w:val="22"/>
          <w:lang w:val="mt-MT"/>
        </w:rPr>
        <w:t xml:space="preserve">jistgħu </w:t>
      </w:r>
      <w:r w:rsidRPr="004B30E9">
        <w:rPr>
          <w:b/>
          <w:color w:val="000000"/>
          <w:szCs w:val="22"/>
          <w:lang w:val="mt-MT"/>
        </w:rPr>
        <w:t xml:space="preserve">jaffettwaw </w:t>
      </w:r>
      <w:r w:rsidR="0044327E" w:rsidRPr="004B30E9">
        <w:rPr>
          <w:b/>
          <w:color w:val="000000"/>
          <w:szCs w:val="22"/>
          <w:lang w:val="mt-MT"/>
        </w:rPr>
        <w:t xml:space="preserve">sa persuna </w:t>
      </w:r>
      <w:r w:rsidRPr="004B30E9">
        <w:rPr>
          <w:b/>
          <w:color w:val="000000"/>
          <w:szCs w:val="22"/>
          <w:lang w:val="mt-MT"/>
        </w:rPr>
        <w:t>1 f’100)</w:t>
      </w:r>
    </w:p>
    <w:p w14:paraId="03E2C2DC"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Insuffiċjenza tal-qalb, attakk ta’ qalb, uġigħ fis-sider, skumdità fis-sider</w:t>
      </w:r>
    </w:p>
    <w:p w14:paraId="2D5A2121"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Insuffiċjenza tal-kliewi</w:t>
      </w:r>
    </w:p>
    <w:p w14:paraId="75B5B31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Infjammazzjoni ta’ vina, emboli tad-demm fil-vini u l-pulmun</w:t>
      </w:r>
    </w:p>
    <w:p w14:paraId="56A4A431" w14:textId="77777777" w:rsidR="00CB778F" w:rsidRPr="004B30E9" w:rsidRDefault="00CB778F" w:rsidP="003C24A5">
      <w:pPr>
        <w:numPr>
          <w:ilvl w:val="0"/>
          <w:numId w:val="6"/>
        </w:numPr>
        <w:ind w:left="567" w:hanging="567"/>
        <w:rPr>
          <w:color w:val="000000"/>
          <w:szCs w:val="22"/>
          <w:lang w:val="mt-MT"/>
        </w:rPr>
      </w:pPr>
      <w:r w:rsidRPr="003C24A5">
        <w:rPr>
          <w:color w:val="000000"/>
          <w:szCs w:val="22"/>
          <w:lang w:val="mt-MT"/>
        </w:rPr>
        <w:t>Problemi fit-tagħqid tad-demm</w:t>
      </w:r>
    </w:p>
    <w:p w14:paraId="053BCB0A" w14:textId="77777777" w:rsidR="0044327E" w:rsidRPr="004B30E9" w:rsidRDefault="0044327E" w:rsidP="003C24A5">
      <w:pPr>
        <w:numPr>
          <w:ilvl w:val="0"/>
          <w:numId w:val="6"/>
        </w:numPr>
        <w:ind w:left="567" w:hanging="567"/>
        <w:rPr>
          <w:color w:val="000000"/>
          <w:szCs w:val="22"/>
          <w:lang w:val="mt-MT"/>
        </w:rPr>
      </w:pPr>
      <w:r w:rsidRPr="003C24A5">
        <w:rPr>
          <w:color w:val="000000"/>
          <w:szCs w:val="22"/>
          <w:lang w:val="mt-MT"/>
        </w:rPr>
        <w:t>Ċirkolazzjoni insuffiċjenti</w:t>
      </w:r>
    </w:p>
    <w:p w14:paraId="61E8ECF0"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Infjammazzjoni fir-riti ta’ madwar qalbek jew fluwidu madwar il-qalb tiegħek</w:t>
      </w:r>
    </w:p>
    <w:p w14:paraId="3FD696C4"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Infezzjonijiet li jinkludu infezzjonijiet fl-apparat awrinarju, influwenza, infezzjonijiet bil-virus ta’herpes, infezzjonijiet fil-widnejn u ċellulite</w:t>
      </w:r>
    </w:p>
    <w:p w14:paraId="2662C66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Ippurgar bid-demm, jew emorraġija madwar ir-riti mukusi, eż il-ħalq, vaġina</w:t>
      </w:r>
    </w:p>
    <w:p w14:paraId="3662382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Disturbi ċerebrovaskulari</w:t>
      </w:r>
    </w:p>
    <w:p w14:paraId="71112F1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Paraliżi, aċċessjonijiet, waqgħat, disturbi marbuta mal-moviment, sensazzjoni abnormali, mibdula jew imnaqqsa (tħoss, tisma,’ ittiegħem u xxomm), disturbi fl-attenzjoni, tertir</w:t>
      </w:r>
      <w:r w:rsidR="0044327E" w:rsidRPr="004B30E9">
        <w:rPr>
          <w:color w:val="000000"/>
          <w:szCs w:val="22"/>
          <w:lang w:val="mt-MT"/>
        </w:rPr>
        <w:t>, kontrazzjonijiet</w:t>
      </w:r>
    </w:p>
    <w:p w14:paraId="3B48A062" w14:textId="77777777" w:rsidR="0044327E" w:rsidRPr="004B30E9" w:rsidRDefault="0044327E" w:rsidP="003C24A5">
      <w:pPr>
        <w:numPr>
          <w:ilvl w:val="0"/>
          <w:numId w:val="6"/>
        </w:numPr>
        <w:ind w:left="567" w:hanging="567"/>
        <w:rPr>
          <w:color w:val="000000"/>
          <w:szCs w:val="22"/>
          <w:lang w:val="mt-MT"/>
        </w:rPr>
      </w:pPr>
      <w:r w:rsidRPr="004B30E9">
        <w:rPr>
          <w:color w:val="000000"/>
          <w:szCs w:val="22"/>
          <w:lang w:val="mt-MT"/>
        </w:rPr>
        <w:t>Artrite, li tinkludi infjammazzjoni tal-ġogi fis-swaba’ tal-idejn, tas-saqajnu x-xedaq</w:t>
      </w:r>
    </w:p>
    <w:p w14:paraId="6C3DA265"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Disturbi li jaffettwaw il-pulmun tiegħek, li jevitaw lill-ġisem milli jieħu ossiġenu biżżejjed. Xi wħud minn dawn jinkludu diffikultà biex tieħu n-nifs, nifsijiet qosra, nifsijiet qosra mingħajr eżerċizzju, nifsijiet li ma jkunux fondi, isiru diffiċli jew bil-waqfiet, tħarħir</w:t>
      </w:r>
    </w:p>
    <w:p w14:paraId="138BF1E2"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Sulluzzu, disturbi marbuta mad-diskors</w:t>
      </w:r>
    </w:p>
    <w:p w14:paraId="7ACB21DF"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Żieda jew tnaqqis fl-ammont tal-awrina (minħabba ħsara fil-kliewi), tweġġa’ biex tagħmel l</w:t>
      </w:r>
      <w:r w:rsidRPr="004B30E9">
        <w:rPr>
          <w:color w:val="000000"/>
          <w:szCs w:val="22"/>
          <w:lang w:val="mt-MT"/>
        </w:rPr>
        <w:noBreakHyphen/>
        <w:t>awrina jew fsada/proteina fl-awrina, żamma ta’ fluwidu</w:t>
      </w:r>
    </w:p>
    <w:p w14:paraId="5DDF5FBF"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Livelli mibdula ta’ kuxjenza, konfużjoni, indeboliment tal-memorja jew telf ta’ memorja</w:t>
      </w:r>
    </w:p>
    <w:p w14:paraId="5D69066A"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Sensittività eċċessiva</w:t>
      </w:r>
    </w:p>
    <w:p w14:paraId="2127FD2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Telf tas-smigħ, nuqqas tas-smigħ jew żanżin fil-widnejn, skumdità fil-widnejn</w:t>
      </w:r>
    </w:p>
    <w:p w14:paraId="1627A98C"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 xml:space="preserve">Anormalitajiet ormonali li </w:t>
      </w:r>
      <w:r w:rsidR="0044327E" w:rsidRPr="004B30E9">
        <w:rPr>
          <w:color w:val="000000"/>
          <w:szCs w:val="22"/>
          <w:lang w:val="mt-MT"/>
        </w:rPr>
        <w:t xml:space="preserve">jistgħu </w:t>
      </w:r>
      <w:r w:rsidRPr="004B30E9">
        <w:rPr>
          <w:color w:val="000000"/>
          <w:szCs w:val="22"/>
          <w:lang w:val="mt-MT"/>
        </w:rPr>
        <w:t>jaffettwaw l-assorbiment tal-melħ u l-ilma</w:t>
      </w:r>
    </w:p>
    <w:p w14:paraId="0AA01450" w14:textId="77777777" w:rsidR="00CB778F" w:rsidRPr="003C24A5" w:rsidRDefault="00CB778F" w:rsidP="003C24A5">
      <w:pPr>
        <w:numPr>
          <w:ilvl w:val="0"/>
          <w:numId w:val="6"/>
        </w:numPr>
        <w:ind w:left="567" w:hanging="567"/>
        <w:rPr>
          <w:color w:val="000000"/>
          <w:szCs w:val="22"/>
          <w:lang w:val="mt-MT"/>
        </w:rPr>
      </w:pPr>
      <w:r w:rsidRPr="003C24A5">
        <w:rPr>
          <w:color w:val="000000"/>
          <w:szCs w:val="22"/>
          <w:lang w:val="mt-MT"/>
        </w:rPr>
        <w:t>Glandola tat-tirojde attiva żżejjed</w:t>
      </w:r>
    </w:p>
    <w:p w14:paraId="3A37FA3C" w14:textId="77777777" w:rsidR="00CB778F" w:rsidRPr="003C24A5" w:rsidRDefault="00925457" w:rsidP="003C24A5">
      <w:pPr>
        <w:numPr>
          <w:ilvl w:val="0"/>
          <w:numId w:val="6"/>
        </w:numPr>
        <w:ind w:left="567" w:hanging="567"/>
        <w:rPr>
          <w:color w:val="000000"/>
          <w:szCs w:val="22"/>
          <w:lang w:val="mt-MT"/>
        </w:rPr>
      </w:pPr>
      <w:r w:rsidRPr="003C24A5">
        <w:rPr>
          <w:color w:val="000000"/>
          <w:szCs w:val="22"/>
          <w:lang w:val="mt-MT"/>
        </w:rPr>
        <w:t xml:space="preserve">Inkapaċità li jiġi prodott biżżejjed insulin jew reżistenza </w:t>
      </w:r>
      <w:r w:rsidRPr="003C24A5">
        <w:rPr>
          <w:rFonts w:hint="eastAsia"/>
          <w:color w:val="000000"/>
          <w:szCs w:val="22"/>
          <w:lang w:val="mt-MT"/>
        </w:rPr>
        <w:t>għal-livelli</w:t>
      </w:r>
      <w:r w:rsidRPr="003C24A5">
        <w:rPr>
          <w:color w:val="000000"/>
          <w:szCs w:val="22"/>
          <w:lang w:val="mt-MT"/>
        </w:rPr>
        <w:t xml:space="preserve"> normali ta’ insulina</w:t>
      </w:r>
    </w:p>
    <w:p w14:paraId="108799FB" w14:textId="77777777" w:rsidR="00CB778F" w:rsidRPr="004B30E9" w:rsidRDefault="00EB3A6E" w:rsidP="003C24A5">
      <w:pPr>
        <w:numPr>
          <w:ilvl w:val="0"/>
          <w:numId w:val="6"/>
        </w:numPr>
        <w:ind w:left="567" w:hanging="567"/>
        <w:rPr>
          <w:color w:val="000000"/>
          <w:szCs w:val="22"/>
          <w:lang w:val="mt-MT"/>
        </w:rPr>
      </w:pPr>
      <w:r w:rsidRPr="003C24A5">
        <w:rPr>
          <w:color w:val="000000"/>
          <w:szCs w:val="22"/>
          <w:lang w:val="mt-MT"/>
        </w:rPr>
        <w:t>Għajnejn irritati jew infjammati, għajnejn imdemmgħin wisq, uġigħ fl-għajnejn, għajnejn xotti, infezzjonijiet fl</w:t>
      </w:r>
      <w:r w:rsidRPr="003C24A5">
        <w:rPr>
          <w:color w:val="000000"/>
          <w:szCs w:val="22"/>
          <w:lang w:val="mt-MT"/>
        </w:rPr>
        <w:noBreakHyphen/>
        <w:t>għajnejn, boċċa fil-kappell tal-għajn (keleżjon), kpiepel tal-għajnejn ħomor u minfuħa, tnixxija mill-għajnejn, vista mhux normali, fsada fil-għajn</w:t>
      </w:r>
    </w:p>
    <w:p w14:paraId="3D2ADEEB"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Il-glandoli tal-limfi jintefħu</w:t>
      </w:r>
    </w:p>
    <w:p w14:paraId="30B6A1B5"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Ebusija fil-ġogi jew il-muskoli, sensazzjoni ta’ toqol, uġigħ fiż-żona ingwinali tiegħek</w:t>
      </w:r>
    </w:p>
    <w:p w14:paraId="69666967"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Telf ta’ xagħar, u tessut tax-xagħar mhux normali</w:t>
      </w:r>
    </w:p>
    <w:p w14:paraId="18E68DA8"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Reazzjonijiet allerġiċi</w:t>
      </w:r>
    </w:p>
    <w:p w14:paraId="5FD51576" w14:textId="77777777" w:rsidR="0044327E" w:rsidRPr="004B30E9" w:rsidRDefault="0044327E" w:rsidP="003C24A5">
      <w:pPr>
        <w:numPr>
          <w:ilvl w:val="0"/>
          <w:numId w:val="6"/>
        </w:numPr>
        <w:ind w:left="567" w:hanging="567"/>
        <w:rPr>
          <w:color w:val="000000"/>
          <w:szCs w:val="22"/>
          <w:lang w:val="mt-MT"/>
        </w:rPr>
      </w:pPr>
      <w:r w:rsidRPr="004B30E9">
        <w:rPr>
          <w:color w:val="000000"/>
          <w:szCs w:val="22"/>
          <w:lang w:val="mt-MT"/>
        </w:rPr>
        <w:t xml:space="preserve">Ħmura </w:t>
      </w:r>
      <w:r w:rsidR="003A3CD5" w:rsidRPr="004B30E9">
        <w:rPr>
          <w:color w:val="000000"/>
          <w:szCs w:val="22"/>
          <w:lang w:val="mt-MT"/>
        </w:rPr>
        <w:t>jew</w:t>
      </w:r>
      <w:r w:rsidRPr="004B30E9">
        <w:rPr>
          <w:color w:val="000000"/>
          <w:szCs w:val="22"/>
          <w:lang w:val="mt-MT"/>
        </w:rPr>
        <w:t xml:space="preserve"> uġigħ fis-sit tal-injezzjoni</w:t>
      </w:r>
    </w:p>
    <w:p w14:paraId="0CA528E3" w14:textId="77777777" w:rsidR="005373BF" w:rsidRPr="004B30E9" w:rsidRDefault="00CB778F" w:rsidP="003C24A5">
      <w:pPr>
        <w:numPr>
          <w:ilvl w:val="0"/>
          <w:numId w:val="6"/>
        </w:numPr>
        <w:ind w:left="567" w:hanging="567"/>
        <w:rPr>
          <w:color w:val="000000"/>
          <w:szCs w:val="22"/>
          <w:lang w:val="mt-MT"/>
        </w:rPr>
      </w:pPr>
      <w:r w:rsidRPr="004B30E9">
        <w:rPr>
          <w:color w:val="000000"/>
          <w:szCs w:val="22"/>
          <w:lang w:val="mt-MT"/>
        </w:rPr>
        <w:t>Uġigħ fil-ħalq</w:t>
      </w:r>
    </w:p>
    <w:p w14:paraId="371E37D9"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 xml:space="preserve">Infezzjonijiet jew infjammazzjoni fil-ħalq, ulċeri fil-ħalq, esofagu, stonku jew l-imsaren, xi kultant assoċjat ma’ uġigħ jew fsada, </w:t>
      </w:r>
      <w:r w:rsidR="0044327E" w:rsidRPr="004B30E9">
        <w:rPr>
          <w:color w:val="000000"/>
          <w:szCs w:val="22"/>
          <w:lang w:val="mt-MT"/>
        </w:rPr>
        <w:t xml:space="preserve">ċaqlieq batut tal-imsaren (li jinkludi sadd), </w:t>
      </w:r>
      <w:r w:rsidRPr="004B30E9">
        <w:rPr>
          <w:color w:val="000000"/>
          <w:szCs w:val="22"/>
          <w:lang w:val="mt-MT"/>
        </w:rPr>
        <w:t>skonfort addominali jew esofagali, diffikultà biex tibla’, remettar ta’ demm</w:t>
      </w:r>
    </w:p>
    <w:p w14:paraId="1D516031"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Infezzjonijiet tal-ġilda</w:t>
      </w:r>
    </w:p>
    <w:p w14:paraId="55E401E7" w14:textId="77777777" w:rsidR="00CB778F" w:rsidRPr="004B30E9" w:rsidRDefault="00CB778F" w:rsidP="003C24A5">
      <w:pPr>
        <w:numPr>
          <w:ilvl w:val="0"/>
          <w:numId w:val="6"/>
        </w:numPr>
        <w:ind w:left="567" w:hanging="567"/>
        <w:rPr>
          <w:color w:val="000000"/>
          <w:szCs w:val="22"/>
          <w:lang w:val="mt-MT"/>
        </w:rPr>
      </w:pPr>
      <w:r w:rsidRPr="003C24A5">
        <w:rPr>
          <w:color w:val="000000"/>
          <w:szCs w:val="22"/>
          <w:lang w:val="mt-MT"/>
        </w:rPr>
        <w:t>Infezzjonijiet batteriċi u virali</w:t>
      </w:r>
    </w:p>
    <w:p w14:paraId="2729ED69" w14:textId="77777777" w:rsidR="0044327E" w:rsidRPr="004B30E9" w:rsidRDefault="0044327E" w:rsidP="003C24A5">
      <w:pPr>
        <w:numPr>
          <w:ilvl w:val="0"/>
          <w:numId w:val="6"/>
        </w:numPr>
        <w:ind w:left="567" w:hanging="567"/>
        <w:rPr>
          <w:color w:val="000000"/>
          <w:szCs w:val="22"/>
          <w:lang w:val="mt-MT"/>
        </w:rPr>
      </w:pPr>
      <w:r w:rsidRPr="003C24A5">
        <w:rPr>
          <w:color w:val="000000"/>
          <w:szCs w:val="22"/>
          <w:lang w:val="mt-MT"/>
        </w:rPr>
        <w:t>Infezzjoni tas-snien</w:t>
      </w:r>
    </w:p>
    <w:p w14:paraId="0E859D9B"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Sadd tal-passaġġ biljari</w:t>
      </w:r>
    </w:p>
    <w:p w14:paraId="36FBE939"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Uġigħ ġenitali, problemi biex ikollok erezzjoni</w:t>
      </w:r>
    </w:p>
    <w:p w14:paraId="792F0619"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Żieda fil-piz</w:t>
      </w:r>
    </w:p>
    <w:p w14:paraId="1C09D77C"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Għatx</w:t>
      </w:r>
    </w:p>
    <w:p w14:paraId="409C60D3" w14:textId="77777777" w:rsidR="00CB778F" w:rsidRPr="004B30E9" w:rsidRDefault="00CD15F5" w:rsidP="003C24A5">
      <w:pPr>
        <w:numPr>
          <w:ilvl w:val="0"/>
          <w:numId w:val="6"/>
        </w:numPr>
        <w:ind w:left="567" w:hanging="567"/>
        <w:rPr>
          <w:color w:val="000000"/>
          <w:szCs w:val="22"/>
          <w:lang w:val="mt-MT"/>
        </w:rPr>
      </w:pPr>
      <w:r w:rsidRPr="004B30E9">
        <w:rPr>
          <w:color w:val="000000"/>
          <w:szCs w:val="22"/>
          <w:lang w:val="mt-MT"/>
        </w:rPr>
        <w:t>E</w:t>
      </w:r>
      <w:r w:rsidR="005A1743" w:rsidRPr="004B30E9">
        <w:rPr>
          <w:color w:val="000000"/>
          <w:szCs w:val="22"/>
          <w:lang w:val="mt-MT"/>
        </w:rPr>
        <w:t>patite</w:t>
      </w:r>
    </w:p>
    <w:p w14:paraId="4A3B6202"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Disturbi marbuta mas-sit tal-injezzjoni jew mat-tagħmir tal-injezzjoni</w:t>
      </w:r>
    </w:p>
    <w:p w14:paraId="632BBB05"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Reazzjonijiet u disturbi tal-ġilda (li jistgħu jkunu severi u ta’ periklu għal ħajja), ulċeri tal-ġilda</w:t>
      </w:r>
    </w:p>
    <w:p w14:paraId="1FB295EC" w14:textId="77777777" w:rsidR="00CB778F" w:rsidRPr="004B30E9" w:rsidRDefault="00CB778F" w:rsidP="003C24A5">
      <w:pPr>
        <w:numPr>
          <w:ilvl w:val="0"/>
          <w:numId w:val="6"/>
        </w:numPr>
        <w:ind w:left="567" w:hanging="567"/>
        <w:rPr>
          <w:color w:val="000000"/>
          <w:szCs w:val="22"/>
          <w:lang w:val="mt-MT"/>
        </w:rPr>
      </w:pPr>
      <w:r w:rsidRPr="003C24A5">
        <w:rPr>
          <w:color w:val="000000"/>
          <w:szCs w:val="22"/>
          <w:lang w:val="mt-MT"/>
        </w:rPr>
        <w:t>Tbenġil</w:t>
      </w:r>
      <w:r w:rsidR="005373BF" w:rsidRPr="003C24A5">
        <w:rPr>
          <w:color w:val="000000"/>
          <w:szCs w:val="22"/>
          <w:lang w:val="mt-MT"/>
        </w:rPr>
        <w:t xml:space="preserve"> </w:t>
      </w:r>
      <w:r w:rsidRPr="003C24A5">
        <w:rPr>
          <w:color w:val="000000"/>
          <w:szCs w:val="22"/>
          <w:lang w:val="mt-MT"/>
        </w:rPr>
        <w:t>waqgħat</w:t>
      </w:r>
      <w:r w:rsidR="00DA1D09" w:rsidRPr="003C24A5">
        <w:rPr>
          <w:color w:val="000000"/>
          <w:szCs w:val="22"/>
          <w:lang w:val="mt-MT"/>
        </w:rPr>
        <w:t xml:space="preserve"> u </w:t>
      </w:r>
      <w:r w:rsidR="00357EB3" w:rsidRPr="004B30E9">
        <w:rPr>
          <w:color w:val="000000"/>
          <w:szCs w:val="22"/>
          <w:lang w:val="mt-MT"/>
        </w:rPr>
        <w:t>ġ</w:t>
      </w:r>
      <w:r w:rsidR="00DA1D09" w:rsidRPr="003C24A5">
        <w:rPr>
          <w:color w:val="000000"/>
          <w:szCs w:val="22"/>
          <w:lang w:val="mt-MT"/>
        </w:rPr>
        <w:t>erhat</w:t>
      </w:r>
    </w:p>
    <w:p w14:paraId="212E2FD1"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t>Infjammazzjoni jew emorraġija tal-vażi tad-demm li jistgħu jidhru bħal tikek żgħar ħomor jew vjola (ġeneralment fir-riġlejn) sa dbabar kbar bħal ta’ tbenġil taħt il-ġilda jew it-tessut.</w:t>
      </w:r>
    </w:p>
    <w:p w14:paraId="03ED176E" w14:textId="77777777" w:rsidR="00F155EE" w:rsidRPr="004B30E9" w:rsidRDefault="009A49AC" w:rsidP="003C24A5">
      <w:pPr>
        <w:numPr>
          <w:ilvl w:val="0"/>
          <w:numId w:val="6"/>
        </w:numPr>
        <w:ind w:left="567" w:hanging="567"/>
        <w:rPr>
          <w:color w:val="000000"/>
          <w:szCs w:val="22"/>
          <w:lang w:val="mt-MT"/>
        </w:rPr>
      </w:pPr>
      <w:r w:rsidRPr="004B30E9">
        <w:rPr>
          <w:color w:val="000000"/>
          <w:szCs w:val="22"/>
          <w:lang w:val="mt-MT"/>
        </w:rPr>
        <w:t>Ċ</w:t>
      </w:r>
      <w:r w:rsidR="00F155EE" w:rsidRPr="003C24A5">
        <w:rPr>
          <w:color w:val="000000"/>
          <w:szCs w:val="22"/>
          <w:lang w:val="mt-MT"/>
        </w:rPr>
        <w:t>isti beninni</w:t>
      </w:r>
    </w:p>
    <w:p w14:paraId="39A89AC6" w14:textId="77777777" w:rsidR="00CB778F" w:rsidRPr="004B30E9" w:rsidRDefault="00CB778F" w:rsidP="003C24A5">
      <w:pPr>
        <w:numPr>
          <w:ilvl w:val="0"/>
          <w:numId w:val="6"/>
        </w:numPr>
        <w:ind w:left="567" w:hanging="567"/>
        <w:rPr>
          <w:color w:val="000000"/>
          <w:szCs w:val="22"/>
          <w:lang w:val="mt-MT"/>
        </w:rPr>
      </w:pPr>
      <w:r w:rsidRPr="004B30E9">
        <w:rPr>
          <w:color w:val="000000"/>
          <w:szCs w:val="22"/>
          <w:lang w:val="mt-MT"/>
        </w:rPr>
        <w:lastRenderedPageBreak/>
        <w:t xml:space="preserve">Kondizzjoni tal-moħħ riversibbli u severa li tinkludi puplesija, pressjoni tad-demm għolja, uġigħ ta’ ras, </w:t>
      </w:r>
      <w:r w:rsidRPr="004B30E9">
        <w:rPr>
          <w:rFonts w:hint="eastAsia"/>
          <w:color w:val="000000"/>
          <w:szCs w:val="22"/>
          <w:lang w:val="mt-MT"/>
        </w:rPr>
        <w:t>għejja</w:t>
      </w:r>
      <w:r w:rsidRPr="004B30E9">
        <w:rPr>
          <w:color w:val="000000"/>
          <w:szCs w:val="22"/>
          <w:lang w:val="mt-MT"/>
        </w:rPr>
        <w:t>, konfużjoni, għama jew problemi tal-vista oħra.</w:t>
      </w:r>
    </w:p>
    <w:p w14:paraId="1446602B" w14:textId="77777777" w:rsidR="00CB778F" w:rsidRPr="004B30E9" w:rsidRDefault="00CB778F" w:rsidP="00510B60">
      <w:pPr>
        <w:autoSpaceDE w:val="0"/>
        <w:autoSpaceDN w:val="0"/>
        <w:adjustRightInd w:val="0"/>
        <w:ind w:left="567" w:hanging="567"/>
        <w:rPr>
          <w:color w:val="000000"/>
          <w:szCs w:val="22"/>
          <w:lang w:val="mt-MT"/>
        </w:rPr>
      </w:pPr>
    </w:p>
    <w:p w14:paraId="6AE41AF9" w14:textId="77777777" w:rsidR="00CB778F" w:rsidRPr="004B30E9" w:rsidRDefault="00D942E2" w:rsidP="00510B60">
      <w:pPr>
        <w:jc w:val="both"/>
        <w:rPr>
          <w:b/>
          <w:color w:val="000000"/>
          <w:szCs w:val="22"/>
          <w:lang w:val="mt-MT"/>
        </w:rPr>
      </w:pPr>
      <w:r w:rsidRPr="004B30E9">
        <w:rPr>
          <w:b/>
          <w:color w:val="000000"/>
          <w:szCs w:val="22"/>
          <w:lang w:val="mt-MT"/>
        </w:rPr>
        <w:t>Effetti sekondarji r</w:t>
      </w:r>
      <w:r w:rsidR="00CB778F" w:rsidRPr="004B30E9">
        <w:rPr>
          <w:b/>
          <w:color w:val="000000"/>
          <w:szCs w:val="22"/>
          <w:lang w:val="mt-MT"/>
        </w:rPr>
        <w:t xml:space="preserve">ari (li </w:t>
      </w:r>
      <w:r w:rsidR="0044327E" w:rsidRPr="004B30E9">
        <w:rPr>
          <w:b/>
          <w:color w:val="000000"/>
          <w:szCs w:val="22"/>
          <w:lang w:val="mt-MT"/>
        </w:rPr>
        <w:t xml:space="preserve">jistgħu </w:t>
      </w:r>
      <w:r w:rsidR="00CB778F" w:rsidRPr="004B30E9">
        <w:rPr>
          <w:b/>
          <w:color w:val="000000"/>
          <w:szCs w:val="22"/>
          <w:lang w:val="mt-MT"/>
        </w:rPr>
        <w:t xml:space="preserve">jaffettwaw </w:t>
      </w:r>
      <w:r w:rsidRPr="004B30E9">
        <w:rPr>
          <w:b/>
          <w:color w:val="000000"/>
          <w:szCs w:val="22"/>
          <w:lang w:val="mt-MT"/>
        </w:rPr>
        <w:t>sa</w:t>
      </w:r>
      <w:r w:rsidR="00CB778F" w:rsidRPr="004B30E9">
        <w:rPr>
          <w:b/>
          <w:color w:val="000000"/>
          <w:szCs w:val="22"/>
          <w:lang w:val="mt-MT"/>
        </w:rPr>
        <w:t xml:space="preserve"> </w:t>
      </w:r>
      <w:r w:rsidR="0044327E" w:rsidRPr="004B30E9">
        <w:rPr>
          <w:b/>
          <w:color w:val="000000"/>
          <w:szCs w:val="22"/>
          <w:lang w:val="mt-MT"/>
        </w:rPr>
        <w:t xml:space="preserve">persuna </w:t>
      </w:r>
      <w:r w:rsidR="00CB778F" w:rsidRPr="004B30E9">
        <w:rPr>
          <w:b/>
          <w:color w:val="000000"/>
          <w:szCs w:val="22"/>
          <w:lang w:val="mt-MT"/>
        </w:rPr>
        <w:t>1 f’1,000)</w:t>
      </w:r>
    </w:p>
    <w:p w14:paraId="4F72F667" w14:textId="41DBDD93" w:rsidR="0068550F" w:rsidRPr="008C5302" w:rsidRDefault="00CB778F" w:rsidP="008C5302">
      <w:pPr>
        <w:pStyle w:val="ListParagraph"/>
        <w:numPr>
          <w:ilvl w:val="0"/>
          <w:numId w:val="47"/>
        </w:numPr>
        <w:ind w:left="567" w:hanging="567"/>
        <w:rPr>
          <w:color w:val="000000"/>
          <w:szCs w:val="22"/>
          <w:lang w:val="mt-MT"/>
        </w:rPr>
      </w:pPr>
      <w:r w:rsidRPr="008C5302">
        <w:rPr>
          <w:color w:val="000000"/>
          <w:szCs w:val="22"/>
          <w:lang w:val="mt-MT"/>
        </w:rPr>
        <w:t>Problemi marbuta mal-qalb li jinkludu attakk tal-qalb, anġina,</w:t>
      </w:r>
    </w:p>
    <w:p w14:paraId="4E1A4383" w14:textId="0FA3962E" w:rsidR="0068550F" w:rsidRPr="008C5302" w:rsidRDefault="0060040F" w:rsidP="008C5302">
      <w:pPr>
        <w:pStyle w:val="ListParagraph"/>
        <w:numPr>
          <w:ilvl w:val="0"/>
          <w:numId w:val="47"/>
        </w:numPr>
        <w:ind w:left="567" w:hanging="567"/>
        <w:rPr>
          <w:lang w:val="mt-MT"/>
        </w:rPr>
      </w:pPr>
      <w:r w:rsidRPr="0068550F">
        <w:rPr>
          <w:noProof/>
          <w:lang w:val="mt-MT"/>
        </w:rPr>
        <w:t xml:space="preserve">Infjammazzjoni serja fin-nervituri, li tista’ tikkawża paraliżi u diffikultà biex tieħu n-nifs (sindrom ta’ </w:t>
      </w:r>
      <w:r w:rsidRPr="0068550F">
        <w:rPr>
          <w:lang w:val="mt-MT"/>
        </w:rPr>
        <w:t>Guillain-Barré</w:t>
      </w:r>
      <w:r w:rsidR="009D5487" w:rsidRPr="008C5302">
        <w:rPr>
          <w:lang w:val="mt-MT"/>
        </w:rPr>
        <w:t>)</w:t>
      </w:r>
    </w:p>
    <w:p w14:paraId="241FCFCD" w14:textId="52D3EB62" w:rsidR="0068550F" w:rsidRPr="008C5302" w:rsidRDefault="00CB778F" w:rsidP="008C5302">
      <w:pPr>
        <w:pStyle w:val="ListParagraph"/>
        <w:numPr>
          <w:ilvl w:val="0"/>
          <w:numId w:val="47"/>
        </w:numPr>
        <w:ind w:left="567" w:hanging="567"/>
        <w:rPr>
          <w:color w:val="000000"/>
          <w:szCs w:val="22"/>
          <w:lang w:val="mt-MT"/>
        </w:rPr>
      </w:pPr>
      <w:r w:rsidRPr="008C5302">
        <w:rPr>
          <w:color w:val="000000"/>
          <w:szCs w:val="22"/>
          <w:lang w:val="mt-MT"/>
        </w:rPr>
        <w:t>Fwawar</w:t>
      </w:r>
    </w:p>
    <w:p w14:paraId="316DFA3D" w14:textId="26F9E632" w:rsidR="00CB778F" w:rsidRPr="008C5302" w:rsidRDefault="00CB778F" w:rsidP="008C5302">
      <w:pPr>
        <w:pStyle w:val="ListParagraph"/>
        <w:numPr>
          <w:ilvl w:val="0"/>
          <w:numId w:val="47"/>
        </w:numPr>
        <w:ind w:left="567" w:hanging="567"/>
        <w:rPr>
          <w:color w:val="000000"/>
          <w:szCs w:val="22"/>
          <w:lang w:val="mt-MT"/>
        </w:rPr>
      </w:pPr>
      <w:r w:rsidRPr="008C5302">
        <w:rPr>
          <w:color w:val="000000"/>
          <w:szCs w:val="22"/>
          <w:lang w:val="mt-MT"/>
        </w:rPr>
        <w:t>Tibdil fil-kulur tal-vini</w:t>
      </w:r>
    </w:p>
    <w:p w14:paraId="6325B386" w14:textId="77777777" w:rsidR="00CB778F" w:rsidRPr="004B30E9" w:rsidRDefault="00CB778F" w:rsidP="008C5302">
      <w:pPr>
        <w:numPr>
          <w:ilvl w:val="0"/>
          <w:numId w:val="54"/>
        </w:numPr>
        <w:autoSpaceDE w:val="0"/>
        <w:autoSpaceDN w:val="0"/>
        <w:adjustRightInd w:val="0"/>
        <w:ind w:left="567" w:hanging="567"/>
        <w:rPr>
          <w:color w:val="000000"/>
          <w:szCs w:val="22"/>
          <w:lang w:val="en-US"/>
        </w:rPr>
      </w:pPr>
      <w:proofErr w:type="spellStart"/>
      <w:r w:rsidRPr="004B30E9">
        <w:rPr>
          <w:color w:val="000000"/>
          <w:szCs w:val="22"/>
          <w:lang w:val="en-US"/>
        </w:rPr>
        <w:t>Infjammazzjoni</w:t>
      </w:r>
      <w:proofErr w:type="spellEnd"/>
      <w:r w:rsidRPr="004B30E9">
        <w:rPr>
          <w:color w:val="000000"/>
          <w:szCs w:val="22"/>
          <w:lang w:val="en-US"/>
        </w:rPr>
        <w:t xml:space="preserve"> fin-</w:t>
      </w:r>
      <w:proofErr w:type="spellStart"/>
      <w:r w:rsidRPr="004B30E9">
        <w:rPr>
          <w:color w:val="000000"/>
          <w:szCs w:val="22"/>
          <w:lang w:val="en-US"/>
        </w:rPr>
        <w:t>nerv</w:t>
      </w:r>
      <w:proofErr w:type="spellEnd"/>
      <w:r w:rsidRPr="004B30E9">
        <w:rPr>
          <w:color w:val="000000"/>
          <w:szCs w:val="22"/>
          <w:lang w:val="en-US"/>
        </w:rPr>
        <w:t xml:space="preserve"> </w:t>
      </w:r>
      <w:proofErr w:type="spellStart"/>
      <w:r w:rsidRPr="004B30E9">
        <w:rPr>
          <w:color w:val="000000"/>
          <w:szCs w:val="22"/>
          <w:lang w:val="en-US"/>
        </w:rPr>
        <w:t>tal-ispina</w:t>
      </w:r>
      <w:proofErr w:type="spellEnd"/>
    </w:p>
    <w:p w14:paraId="386512D1"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Problemi b’widnejk, emorraġija f’widnejk</w:t>
      </w:r>
    </w:p>
    <w:p w14:paraId="188FAE6D"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Attività mnaqqsa tal-glandola tat-tirojdi</w:t>
      </w:r>
    </w:p>
    <w:p w14:paraId="5B233E8C"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Sindromu ta’ Budd-Chiari (is-sintomi kliniċi kkaġunati minn sadd tal-vini tal-fwied)</w:t>
      </w:r>
    </w:p>
    <w:p w14:paraId="72236E7A"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Bidliet fi jew funzjoni tal-imsaren mhux normali</w:t>
      </w:r>
    </w:p>
    <w:p w14:paraId="5452348E"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proofErr w:type="spellStart"/>
      <w:r w:rsidRPr="004B30E9">
        <w:rPr>
          <w:color w:val="000000"/>
          <w:szCs w:val="22"/>
          <w:lang w:val="en-US"/>
        </w:rPr>
        <w:t>Emorraġija</w:t>
      </w:r>
      <w:proofErr w:type="spellEnd"/>
      <w:r w:rsidRPr="004B30E9">
        <w:rPr>
          <w:color w:val="000000"/>
          <w:szCs w:val="22"/>
          <w:lang w:val="en-US"/>
        </w:rPr>
        <w:t xml:space="preserve"> </w:t>
      </w:r>
      <w:proofErr w:type="spellStart"/>
      <w:r w:rsidRPr="004B30E9">
        <w:rPr>
          <w:color w:val="000000"/>
          <w:szCs w:val="22"/>
          <w:lang w:val="en-US"/>
        </w:rPr>
        <w:t>tal-moħħ</w:t>
      </w:r>
      <w:proofErr w:type="spellEnd"/>
    </w:p>
    <w:p w14:paraId="70B71DB3" w14:textId="77777777" w:rsidR="00CB778F" w:rsidRPr="004B30E9" w:rsidRDefault="00CD15F5"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S</w:t>
      </w:r>
      <w:r w:rsidR="00CB778F" w:rsidRPr="004B30E9">
        <w:rPr>
          <w:color w:val="000000"/>
          <w:szCs w:val="22"/>
          <w:lang w:val="mt-MT"/>
        </w:rPr>
        <w:t>furija tal-għajnejn u l-ġilda (suffejra)</w:t>
      </w:r>
    </w:p>
    <w:p w14:paraId="3BFB4E5E"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Reazzjoni allerġika serja (xokk anafilattiku) li s-sinjali jistgħu jinkludu diffikulta biex tieħu n</w:t>
      </w:r>
      <w:r w:rsidRPr="004B30E9">
        <w:rPr>
          <w:color w:val="000000"/>
          <w:szCs w:val="22"/>
          <w:lang w:val="mt-MT"/>
        </w:rPr>
        <w:noBreakHyphen/>
        <w:t>nifs, uġigħ fis-sider jew sider issikkat, u/jew tħossok ħażin/stordut, ħakk sever tal-ġilda jew infafet fuq il-ġilda, nefħa tal-wiċċ, ix-xofftejn, l-ilsien u /jew il-griżmejn, li jistgħu jikkawżaw diffikultà biex tibla’, kollass</w:t>
      </w:r>
    </w:p>
    <w:p w14:paraId="32FA4D2F"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Disturbi marbuta mas-sider</w:t>
      </w:r>
    </w:p>
    <w:p w14:paraId="476FC02B"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proofErr w:type="spellStart"/>
      <w:r w:rsidRPr="004B30E9">
        <w:rPr>
          <w:color w:val="000000"/>
          <w:szCs w:val="22"/>
          <w:lang w:val="en-US"/>
        </w:rPr>
        <w:t>Tiċrit</w:t>
      </w:r>
      <w:proofErr w:type="spellEnd"/>
      <w:r w:rsidRPr="004B30E9">
        <w:rPr>
          <w:color w:val="000000"/>
          <w:szCs w:val="22"/>
          <w:lang w:val="en-US"/>
        </w:rPr>
        <w:t xml:space="preserve"> </w:t>
      </w:r>
      <w:proofErr w:type="spellStart"/>
      <w:r w:rsidRPr="004B30E9">
        <w:rPr>
          <w:color w:val="000000"/>
          <w:szCs w:val="22"/>
          <w:lang w:val="en-US"/>
        </w:rPr>
        <w:t>vaġinali</w:t>
      </w:r>
      <w:proofErr w:type="spellEnd"/>
    </w:p>
    <w:p w14:paraId="252BFF06"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proofErr w:type="spellStart"/>
      <w:r w:rsidRPr="004B30E9">
        <w:rPr>
          <w:color w:val="000000"/>
          <w:szCs w:val="22"/>
          <w:lang w:val="en-US"/>
        </w:rPr>
        <w:t>Nefħa</w:t>
      </w:r>
      <w:proofErr w:type="spellEnd"/>
      <w:r w:rsidRPr="004B30E9">
        <w:rPr>
          <w:color w:val="000000"/>
          <w:szCs w:val="22"/>
          <w:lang w:val="en-US"/>
        </w:rPr>
        <w:t xml:space="preserve"> </w:t>
      </w:r>
      <w:proofErr w:type="spellStart"/>
      <w:r w:rsidRPr="004B30E9">
        <w:rPr>
          <w:color w:val="000000"/>
          <w:szCs w:val="22"/>
          <w:lang w:val="en-US"/>
        </w:rPr>
        <w:t>ġenitali</w:t>
      </w:r>
      <w:proofErr w:type="spellEnd"/>
    </w:p>
    <w:p w14:paraId="23E35502"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Ma tħossokx kapaċi li tittolera konsum t’alkoħol</w:t>
      </w:r>
    </w:p>
    <w:p w14:paraId="634100AC"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Il-ġisem jintreħa jew telf tal-massa korporali</w:t>
      </w:r>
    </w:p>
    <w:p w14:paraId="4FC3A33F" w14:textId="77777777" w:rsidR="0044327E" w:rsidRPr="004B30E9" w:rsidRDefault="0044327E"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Żieda fl-aptit</w:t>
      </w:r>
    </w:p>
    <w:p w14:paraId="1F5A7CC8"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Fistula</w:t>
      </w:r>
    </w:p>
    <w:p w14:paraId="6D71D6C6"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Effużjoni tal-ġog</w:t>
      </w:r>
    </w:p>
    <w:p w14:paraId="43496D21"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Ċisti fir-rita tal-ġogi (ċisti sinovjali)</w:t>
      </w:r>
    </w:p>
    <w:p w14:paraId="72EC66EC"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Fratturi</w:t>
      </w:r>
    </w:p>
    <w:p w14:paraId="72356710"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Il-fibri muskolari jikollassaw li jwassal għal kumplikazzjonijiet oħra</w:t>
      </w:r>
    </w:p>
    <w:p w14:paraId="05BFD06B" w14:textId="77777777" w:rsidR="00CB778F" w:rsidRPr="004B30E9" w:rsidRDefault="0044327E"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Nefħa fil-fwied, emorraġija mill-fwied</w:t>
      </w:r>
    </w:p>
    <w:p w14:paraId="2AAB593C"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Kanċer tal-kliewi</w:t>
      </w:r>
    </w:p>
    <w:p w14:paraId="0A8B2DC3"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r w:rsidRPr="004B30E9">
        <w:rPr>
          <w:color w:val="000000"/>
          <w:szCs w:val="22"/>
          <w:lang w:val="mt-MT"/>
        </w:rPr>
        <w:t>Kondizzjoni tal-ġilda bħal psorijasi</w:t>
      </w:r>
    </w:p>
    <w:p w14:paraId="186758F3"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proofErr w:type="spellStart"/>
      <w:r w:rsidRPr="004B30E9">
        <w:rPr>
          <w:color w:val="000000"/>
          <w:szCs w:val="22"/>
          <w:lang w:val="en-US"/>
        </w:rPr>
        <w:t>Kanċer</w:t>
      </w:r>
      <w:proofErr w:type="spellEnd"/>
      <w:r w:rsidRPr="004B30E9">
        <w:rPr>
          <w:color w:val="000000"/>
          <w:szCs w:val="22"/>
          <w:lang w:val="en-US"/>
        </w:rPr>
        <w:t xml:space="preserve"> </w:t>
      </w:r>
      <w:proofErr w:type="spellStart"/>
      <w:r w:rsidRPr="004B30E9">
        <w:rPr>
          <w:color w:val="000000"/>
          <w:szCs w:val="22"/>
          <w:lang w:val="en-US"/>
        </w:rPr>
        <w:t>tal-ġilda</w:t>
      </w:r>
      <w:proofErr w:type="spellEnd"/>
    </w:p>
    <w:p w14:paraId="4FCC2437" w14:textId="77777777" w:rsidR="00CB778F" w:rsidRPr="004B30E9" w:rsidRDefault="00CB778F" w:rsidP="008C5302">
      <w:pPr>
        <w:numPr>
          <w:ilvl w:val="0"/>
          <w:numId w:val="54"/>
        </w:numPr>
        <w:autoSpaceDE w:val="0"/>
        <w:autoSpaceDN w:val="0"/>
        <w:adjustRightInd w:val="0"/>
        <w:ind w:left="567" w:hanging="567"/>
        <w:rPr>
          <w:color w:val="000000"/>
          <w:szCs w:val="22"/>
          <w:lang w:val="mt-MT"/>
        </w:rPr>
      </w:pPr>
      <w:proofErr w:type="spellStart"/>
      <w:r w:rsidRPr="004B30E9">
        <w:rPr>
          <w:color w:val="000000"/>
          <w:szCs w:val="22"/>
          <w:lang w:val="en-US"/>
        </w:rPr>
        <w:t>Sfurija</w:t>
      </w:r>
      <w:proofErr w:type="spellEnd"/>
      <w:r w:rsidRPr="004B30E9">
        <w:rPr>
          <w:color w:val="000000"/>
          <w:szCs w:val="22"/>
          <w:lang w:val="en-US"/>
        </w:rPr>
        <w:t xml:space="preserve"> </w:t>
      </w:r>
      <w:proofErr w:type="spellStart"/>
      <w:r w:rsidRPr="004B30E9">
        <w:rPr>
          <w:color w:val="000000"/>
          <w:szCs w:val="22"/>
          <w:lang w:val="en-US"/>
        </w:rPr>
        <w:t>tal-ġilda</w:t>
      </w:r>
      <w:proofErr w:type="spellEnd"/>
    </w:p>
    <w:p w14:paraId="659625D3" w14:textId="77777777" w:rsidR="00EB3A6E" w:rsidRPr="000B27D8" w:rsidRDefault="00EB3A6E" w:rsidP="008C5302">
      <w:pPr>
        <w:numPr>
          <w:ilvl w:val="0"/>
          <w:numId w:val="54"/>
        </w:numPr>
        <w:tabs>
          <w:tab w:val="left" w:pos="567"/>
        </w:tabs>
        <w:autoSpaceDE w:val="0"/>
        <w:autoSpaceDN w:val="0"/>
        <w:adjustRightInd w:val="0"/>
        <w:ind w:left="567" w:hanging="567"/>
        <w:rPr>
          <w:noProof/>
          <w:szCs w:val="22"/>
          <w:lang w:val="mt-MT"/>
        </w:rPr>
      </w:pPr>
      <w:r w:rsidRPr="000B27D8">
        <w:rPr>
          <w:noProof/>
          <w:szCs w:val="22"/>
          <w:lang w:val="mt-MT"/>
        </w:rPr>
        <w:t>Żieda fl-għadd ta’ plejtlits jew ċelluli tal-plażma (tip ta’ ċellula tad-demm bajda) fid-demm</w:t>
      </w:r>
    </w:p>
    <w:p w14:paraId="4C35F34E" w14:textId="77777777" w:rsidR="00EB3A6E" w:rsidRPr="000B27D8" w:rsidRDefault="00EB3A6E" w:rsidP="008C5302">
      <w:pPr>
        <w:numPr>
          <w:ilvl w:val="0"/>
          <w:numId w:val="54"/>
        </w:numPr>
        <w:tabs>
          <w:tab w:val="left" w:pos="567"/>
        </w:tabs>
        <w:autoSpaceDE w:val="0"/>
        <w:autoSpaceDN w:val="0"/>
        <w:adjustRightInd w:val="0"/>
        <w:ind w:left="567" w:hanging="567"/>
        <w:rPr>
          <w:noProof/>
          <w:szCs w:val="22"/>
          <w:lang w:val="mt-MT"/>
        </w:rPr>
      </w:pPr>
      <w:r w:rsidRPr="000B27D8">
        <w:rPr>
          <w:noProof/>
          <w:szCs w:val="22"/>
          <w:lang w:val="mt-MT"/>
        </w:rPr>
        <w:t>Tagħqid ta’ demm fil-kanali żgħar tad-demm (mikroanġjopatja trombotika)</w:t>
      </w:r>
    </w:p>
    <w:p w14:paraId="72C1F70E" w14:textId="5C00CC9A" w:rsidR="0068550F" w:rsidRPr="004B30E9" w:rsidRDefault="00EB3A6E" w:rsidP="008C5302">
      <w:pPr>
        <w:numPr>
          <w:ilvl w:val="0"/>
          <w:numId w:val="54"/>
        </w:numPr>
        <w:autoSpaceDE w:val="0"/>
        <w:autoSpaceDN w:val="0"/>
        <w:adjustRightInd w:val="0"/>
        <w:ind w:left="567" w:hanging="567"/>
        <w:rPr>
          <w:color w:val="000000"/>
          <w:szCs w:val="22"/>
          <w:lang w:val="mt-MT"/>
        </w:rPr>
      </w:pPr>
      <w:r w:rsidRPr="000B27D8">
        <w:rPr>
          <w:noProof/>
          <w:szCs w:val="22"/>
          <w:lang w:val="mt-MT"/>
        </w:rPr>
        <w:t>Reazzjoni</w:t>
      </w:r>
      <w:r w:rsidRPr="004B30E9">
        <w:rPr>
          <w:color w:val="000000"/>
          <w:szCs w:val="22"/>
          <w:lang w:val="mt-MT"/>
        </w:rPr>
        <w:t xml:space="preserve"> </w:t>
      </w:r>
      <w:r w:rsidR="00CB778F" w:rsidRPr="004B30E9">
        <w:rPr>
          <w:color w:val="000000"/>
          <w:szCs w:val="22"/>
          <w:lang w:val="mt-MT"/>
        </w:rPr>
        <w:t>mhix normali għat-trasfużjoni tad-demm</w:t>
      </w:r>
    </w:p>
    <w:p w14:paraId="1295167C" w14:textId="54D8A7B9" w:rsidR="00CB778F" w:rsidRPr="008C5302" w:rsidRDefault="00CB778F" w:rsidP="008C5302">
      <w:pPr>
        <w:numPr>
          <w:ilvl w:val="0"/>
          <w:numId w:val="54"/>
        </w:numPr>
        <w:autoSpaceDE w:val="0"/>
        <w:autoSpaceDN w:val="0"/>
        <w:adjustRightInd w:val="0"/>
        <w:ind w:left="567" w:hanging="567"/>
        <w:rPr>
          <w:color w:val="000000"/>
          <w:szCs w:val="22"/>
          <w:lang w:val="mt-MT"/>
        </w:rPr>
      </w:pPr>
      <w:r w:rsidRPr="008C5302">
        <w:rPr>
          <w:color w:val="000000"/>
          <w:szCs w:val="22"/>
          <w:lang w:val="mt-MT"/>
        </w:rPr>
        <w:t>Nuqqas parzjali jew totali fil-vista</w:t>
      </w:r>
    </w:p>
    <w:p w14:paraId="7C8C459F"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Tnaqqis</w:t>
      </w:r>
      <w:proofErr w:type="spellEnd"/>
      <w:r w:rsidRPr="004B30E9">
        <w:rPr>
          <w:color w:val="000000"/>
          <w:szCs w:val="22"/>
          <w:lang w:val="en-US"/>
        </w:rPr>
        <w:t xml:space="preserve"> fil-</w:t>
      </w:r>
      <w:proofErr w:type="spellStart"/>
      <w:r w:rsidRPr="004B30E9">
        <w:rPr>
          <w:color w:val="000000"/>
          <w:szCs w:val="22"/>
          <w:lang w:val="en-US"/>
        </w:rPr>
        <w:t>ħajra</w:t>
      </w:r>
      <w:proofErr w:type="spellEnd"/>
      <w:r w:rsidRPr="004B30E9">
        <w:rPr>
          <w:color w:val="000000"/>
          <w:szCs w:val="22"/>
          <w:lang w:val="en-US"/>
        </w:rPr>
        <w:t xml:space="preserve"> </w:t>
      </w:r>
      <w:proofErr w:type="spellStart"/>
      <w:r w:rsidRPr="004B30E9">
        <w:rPr>
          <w:color w:val="000000"/>
          <w:szCs w:val="22"/>
          <w:lang w:val="en-US"/>
        </w:rPr>
        <w:t>sesswali</w:t>
      </w:r>
      <w:proofErr w:type="spellEnd"/>
    </w:p>
    <w:p w14:paraId="2C57D5E8" w14:textId="77777777" w:rsidR="00CB778F" w:rsidRPr="004B30E9" w:rsidRDefault="00CB778F" w:rsidP="008C5302">
      <w:pPr>
        <w:numPr>
          <w:ilvl w:val="0"/>
          <w:numId w:val="54"/>
        </w:numPr>
        <w:ind w:left="567" w:hanging="567"/>
        <w:rPr>
          <w:color w:val="000000"/>
          <w:szCs w:val="22"/>
          <w:lang w:val="en-US"/>
        </w:rPr>
      </w:pPr>
      <w:r w:rsidRPr="004B30E9">
        <w:rPr>
          <w:color w:val="000000"/>
          <w:szCs w:val="22"/>
          <w:lang w:val="en-US"/>
        </w:rPr>
        <w:t>Tbeżlieq</w:t>
      </w:r>
    </w:p>
    <w:p w14:paraId="40B5E38C"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Għajnejn</w:t>
      </w:r>
      <w:proofErr w:type="spellEnd"/>
      <w:r w:rsidRPr="004B30E9">
        <w:rPr>
          <w:color w:val="000000"/>
          <w:szCs w:val="22"/>
          <w:lang w:val="en-US"/>
        </w:rPr>
        <w:t xml:space="preserve"> </w:t>
      </w:r>
      <w:proofErr w:type="spellStart"/>
      <w:r w:rsidRPr="004B30E9">
        <w:rPr>
          <w:color w:val="000000"/>
          <w:szCs w:val="22"/>
          <w:lang w:val="en-US"/>
        </w:rPr>
        <w:t>imbuzzati</w:t>
      </w:r>
      <w:proofErr w:type="spellEnd"/>
    </w:p>
    <w:p w14:paraId="1CE74987" w14:textId="77777777" w:rsidR="0044327E" w:rsidRPr="004B30E9" w:rsidRDefault="0044327E" w:rsidP="008C5302">
      <w:pPr>
        <w:numPr>
          <w:ilvl w:val="0"/>
          <w:numId w:val="54"/>
        </w:numPr>
        <w:ind w:left="567" w:hanging="567"/>
        <w:rPr>
          <w:color w:val="000000"/>
          <w:szCs w:val="22"/>
          <w:lang w:val="en-US"/>
        </w:rPr>
      </w:pPr>
      <w:proofErr w:type="spellStart"/>
      <w:r w:rsidRPr="004B30E9">
        <w:rPr>
          <w:color w:val="000000"/>
          <w:szCs w:val="22"/>
          <w:lang w:val="en-US"/>
        </w:rPr>
        <w:t>Sensittività</w:t>
      </w:r>
      <w:proofErr w:type="spellEnd"/>
      <w:r w:rsidRPr="004B30E9">
        <w:rPr>
          <w:color w:val="000000"/>
          <w:szCs w:val="22"/>
          <w:lang w:val="en-US"/>
        </w:rPr>
        <w:t xml:space="preserve"> </w:t>
      </w:r>
      <w:proofErr w:type="spellStart"/>
      <w:r w:rsidRPr="004B30E9">
        <w:rPr>
          <w:color w:val="000000"/>
          <w:szCs w:val="22"/>
          <w:lang w:val="en-US"/>
        </w:rPr>
        <w:t>għad-dawl</w:t>
      </w:r>
      <w:proofErr w:type="spellEnd"/>
    </w:p>
    <w:p w14:paraId="6FFC8772"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Nifs</w:t>
      </w:r>
      <w:proofErr w:type="spellEnd"/>
      <w:r w:rsidRPr="004B30E9">
        <w:rPr>
          <w:color w:val="000000"/>
          <w:szCs w:val="22"/>
          <w:lang w:val="en-US"/>
        </w:rPr>
        <w:t xml:space="preserve"> </w:t>
      </w:r>
      <w:proofErr w:type="spellStart"/>
      <w:r w:rsidRPr="004B30E9">
        <w:rPr>
          <w:color w:val="000000"/>
          <w:szCs w:val="22"/>
          <w:lang w:val="en-US"/>
        </w:rPr>
        <w:t>mgħaġġel</w:t>
      </w:r>
      <w:proofErr w:type="spellEnd"/>
    </w:p>
    <w:p w14:paraId="45E52496"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Uġigħ</w:t>
      </w:r>
      <w:proofErr w:type="spellEnd"/>
      <w:r w:rsidRPr="004B30E9">
        <w:rPr>
          <w:color w:val="000000"/>
          <w:szCs w:val="22"/>
          <w:lang w:val="en-US"/>
        </w:rPr>
        <w:t xml:space="preserve"> fir-rectum</w:t>
      </w:r>
    </w:p>
    <w:p w14:paraId="02B97838"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Ġebel</w:t>
      </w:r>
      <w:proofErr w:type="spellEnd"/>
      <w:r w:rsidRPr="004B30E9">
        <w:rPr>
          <w:color w:val="000000"/>
          <w:szCs w:val="22"/>
          <w:lang w:val="en-US"/>
        </w:rPr>
        <w:t xml:space="preserve"> fil-</w:t>
      </w:r>
      <w:proofErr w:type="spellStart"/>
      <w:r w:rsidRPr="004B30E9">
        <w:rPr>
          <w:color w:val="000000"/>
          <w:szCs w:val="22"/>
          <w:lang w:val="en-US"/>
        </w:rPr>
        <w:t>marrara</w:t>
      </w:r>
      <w:proofErr w:type="spellEnd"/>
    </w:p>
    <w:p w14:paraId="2045BB23"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Ftuq</w:t>
      </w:r>
      <w:proofErr w:type="spellEnd"/>
    </w:p>
    <w:p w14:paraId="2E28E970"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Korrimenti</w:t>
      </w:r>
      <w:proofErr w:type="spellEnd"/>
    </w:p>
    <w:p w14:paraId="72902F3F"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Dwiefer</w:t>
      </w:r>
      <w:proofErr w:type="spellEnd"/>
      <w:r w:rsidRPr="004B30E9">
        <w:rPr>
          <w:color w:val="000000"/>
          <w:szCs w:val="22"/>
          <w:lang w:val="en-US"/>
        </w:rPr>
        <w:t xml:space="preserve"> </w:t>
      </w:r>
      <w:proofErr w:type="spellStart"/>
      <w:r w:rsidRPr="004B30E9">
        <w:rPr>
          <w:color w:val="000000"/>
          <w:szCs w:val="22"/>
          <w:lang w:val="en-US"/>
        </w:rPr>
        <w:t>fraġli</w:t>
      </w:r>
      <w:proofErr w:type="spellEnd"/>
      <w:r w:rsidRPr="004B30E9">
        <w:rPr>
          <w:color w:val="000000"/>
          <w:szCs w:val="22"/>
          <w:lang w:val="en-US"/>
        </w:rPr>
        <w:t xml:space="preserve"> jew </w:t>
      </w:r>
      <w:proofErr w:type="spellStart"/>
      <w:r w:rsidRPr="004B30E9">
        <w:rPr>
          <w:color w:val="000000"/>
          <w:szCs w:val="22"/>
          <w:lang w:val="en-US"/>
        </w:rPr>
        <w:t>dgħajfa</w:t>
      </w:r>
      <w:proofErr w:type="spellEnd"/>
    </w:p>
    <w:p w14:paraId="2071819E" w14:textId="77777777" w:rsidR="00CB778F" w:rsidRPr="004B30E9" w:rsidRDefault="00CB778F" w:rsidP="008C5302">
      <w:pPr>
        <w:numPr>
          <w:ilvl w:val="0"/>
          <w:numId w:val="54"/>
        </w:numPr>
        <w:ind w:left="567" w:hanging="567"/>
        <w:rPr>
          <w:color w:val="000000"/>
          <w:szCs w:val="22"/>
          <w:lang w:val="it-IT"/>
        </w:rPr>
      </w:pPr>
      <w:r w:rsidRPr="004B30E9">
        <w:rPr>
          <w:color w:val="000000"/>
          <w:szCs w:val="22"/>
          <w:lang w:val="it-IT"/>
        </w:rPr>
        <w:t>Depożiti abnormali ta’ proteina fl-organi vitali tiegħek</w:t>
      </w:r>
    </w:p>
    <w:p w14:paraId="3D865C72" w14:textId="77777777" w:rsidR="00CB778F" w:rsidRPr="004B30E9" w:rsidRDefault="00CB778F" w:rsidP="008C5302">
      <w:pPr>
        <w:numPr>
          <w:ilvl w:val="0"/>
          <w:numId w:val="54"/>
        </w:numPr>
        <w:ind w:left="567" w:hanging="567"/>
        <w:rPr>
          <w:color w:val="000000"/>
          <w:szCs w:val="22"/>
          <w:lang w:val="en-US"/>
        </w:rPr>
      </w:pPr>
      <w:r w:rsidRPr="004B30E9">
        <w:rPr>
          <w:color w:val="000000"/>
          <w:szCs w:val="22"/>
          <w:lang w:val="en-US"/>
        </w:rPr>
        <w:t>Koma</w:t>
      </w:r>
    </w:p>
    <w:p w14:paraId="66955748"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Ulċeri</w:t>
      </w:r>
      <w:proofErr w:type="spellEnd"/>
      <w:r w:rsidRPr="004B30E9">
        <w:rPr>
          <w:color w:val="000000"/>
          <w:szCs w:val="22"/>
          <w:lang w:val="en-US"/>
        </w:rPr>
        <w:t xml:space="preserve"> </w:t>
      </w:r>
      <w:proofErr w:type="spellStart"/>
      <w:r w:rsidRPr="004B30E9">
        <w:rPr>
          <w:color w:val="000000"/>
          <w:szCs w:val="22"/>
          <w:lang w:val="en-US"/>
        </w:rPr>
        <w:t>fl-imsaren</w:t>
      </w:r>
      <w:proofErr w:type="spellEnd"/>
    </w:p>
    <w:p w14:paraId="0A424525"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t>Falliment</w:t>
      </w:r>
      <w:proofErr w:type="spellEnd"/>
      <w:r w:rsidRPr="004B30E9">
        <w:rPr>
          <w:color w:val="000000"/>
          <w:szCs w:val="22"/>
          <w:lang w:val="en-US"/>
        </w:rPr>
        <w:t xml:space="preserve"> </w:t>
      </w:r>
      <w:proofErr w:type="spellStart"/>
      <w:r w:rsidRPr="004B30E9">
        <w:rPr>
          <w:color w:val="000000"/>
          <w:szCs w:val="22"/>
          <w:lang w:val="en-US"/>
        </w:rPr>
        <w:t>f’diversi</w:t>
      </w:r>
      <w:proofErr w:type="spellEnd"/>
      <w:r w:rsidRPr="004B30E9">
        <w:rPr>
          <w:color w:val="000000"/>
          <w:szCs w:val="22"/>
          <w:lang w:val="en-US"/>
        </w:rPr>
        <w:t xml:space="preserve"> </w:t>
      </w:r>
      <w:proofErr w:type="spellStart"/>
      <w:r w:rsidRPr="004B30E9">
        <w:rPr>
          <w:color w:val="000000"/>
          <w:szCs w:val="22"/>
          <w:lang w:val="en-US"/>
        </w:rPr>
        <w:t>organi</w:t>
      </w:r>
      <w:proofErr w:type="spellEnd"/>
    </w:p>
    <w:p w14:paraId="2B6343B5" w14:textId="77777777" w:rsidR="00CB778F" w:rsidRPr="004B30E9" w:rsidRDefault="00CB778F" w:rsidP="008C5302">
      <w:pPr>
        <w:numPr>
          <w:ilvl w:val="0"/>
          <w:numId w:val="54"/>
        </w:numPr>
        <w:ind w:left="567" w:hanging="567"/>
        <w:rPr>
          <w:color w:val="000000"/>
          <w:szCs w:val="22"/>
          <w:lang w:val="en-US"/>
        </w:rPr>
      </w:pPr>
      <w:proofErr w:type="spellStart"/>
      <w:r w:rsidRPr="004B30E9">
        <w:rPr>
          <w:color w:val="000000"/>
          <w:szCs w:val="22"/>
          <w:lang w:val="en-US"/>
        </w:rPr>
        <w:lastRenderedPageBreak/>
        <w:t>Mewt</w:t>
      </w:r>
      <w:proofErr w:type="spellEnd"/>
    </w:p>
    <w:p w14:paraId="1A293120" w14:textId="77777777" w:rsidR="00BA01B3" w:rsidRPr="004B30E9" w:rsidRDefault="00BA01B3" w:rsidP="008C5302">
      <w:pPr>
        <w:ind w:left="567" w:hanging="567"/>
      </w:pPr>
    </w:p>
    <w:p w14:paraId="394E5F35" w14:textId="77777777" w:rsidR="00BA01B3" w:rsidRPr="004B30E9" w:rsidRDefault="00BA01B3" w:rsidP="00510B60">
      <w:pPr>
        <w:keepNext/>
      </w:pPr>
      <w:proofErr w:type="spellStart"/>
      <w:r w:rsidRPr="004B30E9">
        <w:t>Jekk</w:t>
      </w:r>
      <w:proofErr w:type="spellEnd"/>
      <w:r w:rsidRPr="004B30E9">
        <w:t xml:space="preserve"> inti </w:t>
      </w:r>
      <w:proofErr w:type="spellStart"/>
      <w:r w:rsidRPr="004B30E9">
        <w:t>tingħata</w:t>
      </w:r>
      <w:proofErr w:type="spellEnd"/>
      <w:r w:rsidRPr="004B30E9">
        <w:t xml:space="preserve"> </w:t>
      </w:r>
      <w:r w:rsidR="002B2B70" w:rsidRPr="004B30E9">
        <w:t>Bortezomib Accord</w:t>
      </w:r>
      <w:r w:rsidRPr="004B30E9">
        <w:t xml:space="preserve"> </w:t>
      </w:r>
      <w:proofErr w:type="spellStart"/>
      <w:r w:rsidRPr="004B30E9">
        <w:t>flimkien</w:t>
      </w:r>
      <w:proofErr w:type="spellEnd"/>
      <w:r w:rsidRPr="004B30E9">
        <w:t xml:space="preserve"> ma’ </w:t>
      </w:r>
      <w:proofErr w:type="spellStart"/>
      <w:r w:rsidRPr="004B30E9">
        <w:t>mediċini</w:t>
      </w:r>
      <w:proofErr w:type="spellEnd"/>
      <w:r w:rsidRPr="004B30E9">
        <w:t xml:space="preserve"> </w:t>
      </w:r>
      <w:proofErr w:type="spellStart"/>
      <w:r w:rsidRPr="004B30E9">
        <w:t>oħra</w:t>
      </w:r>
      <w:proofErr w:type="spellEnd"/>
      <w:r w:rsidRPr="004B30E9">
        <w:t xml:space="preserve"> </w:t>
      </w:r>
      <w:proofErr w:type="spellStart"/>
      <w:r w:rsidR="004B3FCF" w:rsidRPr="004B30E9">
        <w:t>għat-trattament</w:t>
      </w:r>
      <w:proofErr w:type="spellEnd"/>
      <w:r w:rsidR="004B3FCF" w:rsidRPr="004B30E9">
        <w:t xml:space="preserve"> </w:t>
      </w:r>
      <w:r w:rsidRPr="004B30E9">
        <w:t xml:space="preserve">ta’ </w:t>
      </w:r>
      <w:proofErr w:type="spellStart"/>
      <w:r w:rsidRPr="004B30E9">
        <w:t>limfoma</w:t>
      </w:r>
      <w:proofErr w:type="spellEnd"/>
      <w:r w:rsidRPr="004B30E9">
        <w:t xml:space="preserve"> </w:t>
      </w:r>
      <w:proofErr w:type="spellStart"/>
      <w:r w:rsidRPr="004B30E9">
        <w:t>taċ-ċellula</w:t>
      </w:r>
      <w:proofErr w:type="spellEnd"/>
      <w:r w:rsidRPr="004B30E9">
        <w:t xml:space="preserve"> mantle l-</w:t>
      </w:r>
      <w:proofErr w:type="spellStart"/>
      <w:r w:rsidRPr="004B30E9">
        <w:t>effetti</w:t>
      </w:r>
      <w:proofErr w:type="spellEnd"/>
      <w:r w:rsidRPr="004B30E9">
        <w:t xml:space="preserve"> </w:t>
      </w:r>
      <w:proofErr w:type="spellStart"/>
      <w:r w:rsidRPr="004B30E9">
        <w:t>sekondarji</w:t>
      </w:r>
      <w:proofErr w:type="spellEnd"/>
      <w:r w:rsidRPr="004B30E9">
        <w:t xml:space="preserve"> li </w:t>
      </w:r>
      <w:proofErr w:type="spellStart"/>
      <w:r w:rsidRPr="004B30E9">
        <w:t>jista</w:t>
      </w:r>
      <w:proofErr w:type="spellEnd"/>
      <w:r w:rsidRPr="004B30E9">
        <w:t xml:space="preserve">’ </w:t>
      </w:r>
      <w:proofErr w:type="spellStart"/>
      <w:r w:rsidRPr="004B30E9">
        <w:t>jkollok</w:t>
      </w:r>
      <w:proofErr w:type="spellEnd"/>
      <w:r w:rsidRPr="004B30E9">
        <w:t xml:space="preserve"> huma </w:t>
      </w:r>
      <w:proofErr w:type="spellStart"/>
      <w:r w:rsidRPr="004B30E9">
        <w:t>elenkati</w:t>
      </w:r>
      <w:proofErr w:type="spellEnd"/>
      <w:r w:rsidRPr="004B30E9">
        <w:t xml:space="preserve"> </w:t>
      </w:r>
      <w:proofErr w:type="spellStart"/>
      <w:r w:rsidRPr="004B30E9">
        <w:t>taħt</w:t>
      </w:r>
      <w:proofErr w:type="spellEnd"/>
      <w:r w:rsidRPr="004B30E9">
        <w:t>:</w:t>
      </w:r>
    </w:p>
    <w:p w14:paraId="0EA75224" w14:textId="77777777" w:rsidR="00BA01B3" w:rsidRPr="004B30E9" w:rsidRDefault="00BA01B3" w:rsidP="00510B60"/>
    <w:p w14:paraId="4406F968" w14:textId="77777777" w:rsidR="00BA01B3" w:rsidRPr="004B30E9" w:rsidRDefault="00BA01B3" w:rsidP="00510B60">
      <w:pPr>
        <w:keepNext/>
        <w:rPr>
          <w:b/>
          <w:bCs/>
          <w:lang w:val="nn-NO"/>
        </w:rPr>
      </w:pPr>
      <w:r w:rsidRPr="004B30E9">
        <w:rPr>
          <w:b/>
          <w:bCs/>
          <w:lang w:val="nn-NO"/>
        </w:rPr>
        <w:t xml:space="preserve">Effetti sekondarji komuni ħafna </w:t>
      </w:r>
      <w:r w:rsidRPr="004B30E9">
        <w:rPr>
          <w:b/>
          <w:lang w:val="nn-NO"/>
        </w:rPr>
        <w:t>(jistgħu jaffettwaw aktar minn persuna 1 minn kull 10)</w:t>
      </w:r>
    </w:p>
    <w:p w14:paraId="5A9AEBD0" w14:textId="77777777" w:rsidR="00BA01B3" w:rsidRPr="004B30E9" w:rsidRDefault="00BA01B3" w:rsidP="0068550F">
      <w:pPr>
        <w:numPr>
          <w:ilvl w:val="0"/>
          <w:numId w:val="42"/>
        </w:numPr>
        <w:autoSpaceDE w:val="0"/>
        <w:autoSpaceDN w:val="0"/>
      </w:pPr>
      <w:proofErr w:type="spellStart"/>
      <w:r w:rsidRPr="004B30E9">
        <w:t>Pulmonite</w:t>
      </w:r>
      <w:proofErr w:type="spellEnd"/>
    </w:p>
    <w:p w14:paraId="04556D06" w14:textId="77777777" w:rsidR="00BA01B3" w:rsidRPr="004B30E9" w:rsidRDefault="00BA01B3" w:rsidP="00510B60">
      <w:pPr>
        <w:numPr>
          <w:ilvl w:val="0"/>
          <w:numId w:val="42"/>
        </w:numPr>
        <w:autoSpaceDE w:val="0"/>
        <w:autoSpaceDN w:val="0"/>
      </w:pPr>
      <w:proofErr w:type="spellStart"/>
      <w:r w:rsidRPr="004B30E9">
        <w:t>Telf</w:t>
      </w:r>
      <w:proofErr w:type="spellEnd"/>
      <w:r w:rsidRPr="004B30E9">
        <w:t xml:space="preserve"> ta’ </w:t>
      </w:r>
      <w:proofErr w:type="spellStart"/>
      <w:r w:rsidRPr="004B30E9">
        <w:t>aptit</w:t>
      </w:r>
      <w:proofErr w:type="spellEnd"/>
    </w:p>
    <w:p w14:paraId="5C442637" w14:textId="77777777" w:rsidR="00BA01B3" w:rsidRPr="004B30E9" w:rsidRDefault="00BA01B3" w:rsidP="00510B60">
      <w:pPr>
        <w:numPr>
          <w:ilvl w:val="0"/>
          <w:numId w:val="42"/>
        </w:numPr>
        <w:autoSpaceDE w:val="0"/>
        <w:autoSpaceDN w:val="0"/>
      </w:pPr>
      <w:proofErr w:type="spellStart"/>
      <w:r w:rsidRPr="004B30E9">
        <w:t>Sensittività</w:t>
      </w:r>
      <w:proofErr w:type="spellEnd"/>
      <w:r w:rsidRPr="004B30E9">
        <w:t xml:space="preserve">, </w:t>
      </w:r>
      <w:proofErr w:type="spellStart"/>
      <w:r w:rsidRPr="004B30E9">
        <w:t>titrix</w:t>
      </w:r>
      <w:proofErr w:type="spellEnd"/>
      <w:r w:rsidRPr="004B30E9">
        <w:t xml:space="preserve">, </w:t>
      </w:r>
      <w:proofErr w:type="spellStart"/>
      <w:r w:rsidRPr="004B30E9">
        <w:t>tnemnim</w:t>
      </w:r>
      <w:proofErr w:type="spellEnd"/>
      <w:r w:rsidRPr="004B30E9">
        <w:t xml:space="preserve"> jew </w:t>
      </w:r>
      <w:proofErr w:type="spellStart"/>
      <w:r w:rsidRPr="004B30E9">
        <w:t>sensazzjoni</w:t>
      </w:r>
      <w:proofErr w:type="spellEnd"/>
      <w:r w:rsidRPr="004B30E9">
        <w:t xml:space="preserve"> ta’ </w:t>
      </w:r>
      <w:proofErr w:type="spellStart"/>
      <w:r w:rsidRPr="004B30E9">
        <w:t>ħruq</w:t>
      </w:r>
      <w:proofErr w:type="spellEnd"/>
      <w:r w:rsidRPr="004B30E9">
        <w:t xml:space="preserve"> fil-</w:t>
      </w:r>
      <w:proofErr w:type="spellStart"/>
      <w:r w:rsidRPr="004B30E9">
        <w:t>ġilda</w:t>
      </w:r>
      <w:proofErr w:type="spellEnd"/>
      <w:r w:rsidRPr="004B30E9">
        <w:t xml:space="preserve">, jew </w:t>
      </w:r>
      <w:proofErr w:type="spellStart"/>
      <w:r w:rsidRPr="004B30E9">
        <w:t>uġigħ</w:t>
      </w:r>
      <w:proofErr w:type="spellEnd"/>
      <w:r w:rsidRPr="004B30E9">
        <w:t xml:space="preserve"> </w:t>
      </w:r>
      <w:proofErr w:type="spellStart"/>
      <w:r w:rsidRPr="004B30E9">
        <w:t>fl-idejn</w:t>
      </w:r>
      <w:proofErr w:type="spellEnd"/>
      <w:r w:rsidRPr="004B30E9">
        <w:t xml:space="preserve"> jew </w:t>
      </w:r>
      <w:proofErr w:type="spellStart"/>
      <w:r w:rsidRPr="004B30E9">
        <w:t>fis-saqajn</w:t>
      </w:r>
      <w:proofErr w:type="spellEnd"/>
      <w:r w:rsidRPr="004B30E9">
        <w:t xml:space="preserve">, </w:t>
      </w:r>
      <w:proofErr w:type="spellStart"/>
      <w:r w:rsidRPr="004B30E9">
        <w:t>minħabba</w:t>
      </w:r>
      <w:proofErr w:type="spellEnd"/>
      <w:r w:rsidRPr="004B30E9">
        <w:t xml:space="preserve"> </w:t>
      </w:r>
      <w:proofErr w:type="spellStart"/>
      <w:r w:rsidRPr="004B30E9">
        <w:t>ħsara</w:t>
      </w:r>
      <w:proofErr w:type="spellEnd"/>
      <w:r w:rsidRPr="004B30E9">
        <w:t xml:space="preserve"> fin-</w:t>
      </w:r>
      <w:proofErr w:type="spellStart"/>
      <w:r w:rsidRPr="004B30E9">
        <w:t>nervituri</w:t>
      </w:r>
      <w:proofErr w:type="spellEnd"/>
      <w:r w:rsidRPr="004B30E9">
        <w:t xml:space="preserve"> </w:t>
      </w:r>
    </w:p>
    <w:p w14:paraId="3D7AFE2C" w14:textId="77777777" w:rsidR="00BA01B3" w:rsidRPr="004B30E9" w:rsidRDefault="00BA01B3" w:rsidP="00510B60">
      <w:pPr>
        <w:numPr>
          <w:ilvl w:val="0"/>
          <w:numId w:val="42"/>
        </w:numPr>
        <w:autoSpaceDE w:val="0"/>
        <w:autoSpaceDN w:val="0"/>
      </w:pPr>
      <w:proofErr w:type="spellStart"/>
      <w:r w:rsidRPr="004B30E9">
        <w:t>Dardir</w:t>
      </w:r>
      <w:proofErr w:type="spellEnd"/>
      <w:r w:rsidRPr="004B30E9">
        <w:t xml:space="preserve"> u </w:t>
      </w:r>
      <w:proofErr w:type="spellStart"/>
      <w:r w:rsidRPr="004B30E9">
        <w:t>rimettar</w:t>
      </w:r>
      <w:proofErr w:type="spellEnd"/>
    </w:p>
    <w:p w14:paraId="3275B0EE" w14:textId="77777777" w:rsidR="00BA01B3" w:rsidRPr="004B30E9" w:rsidRDefault="00BA01B3" w:rsidP="00510B60">
      <w:pPr>
        <w:numPr>
          <w:ilvl w:val="0"/>
          <w:numId w:val="42"/>
        </w:numPr>
        <w:autoSpaceDE w:val="0"/>
        <w:autoSpaceDN w:val="0"/>
      </w:pPr>
      <w:proofErr w:type="spellStart"/>
      <w:r w:rsidRPr="004B30E9">
        <w:t>Dijarea</w:t>
      </w:r>
      <w:proofErr w:type="spellEnd"/>
    </w:p>
    <w:p w14:paraId="68117738" w14:textId="77777777" w:rsidR="00BA01B3" w:rsidRPr="004B30E9" w:rsidRDefault="00BA01B3" w:rsidP="00510B60">
      <w:pPr>
        <w:numPr>
          <w:ilvl w:val="0"/>
          <w:numId w:val="42"/>
        </w:numPr>
        <w:autoSpaceDE w:val="0"/>
        <w:autoSpaceDN w:val="0"/>
      </w:pPr>
      <w:proofErr w:type="spellStart"/>
      <w:r w:rsidRPr="004B30E9">
        <w:t>Ulċeri</w:t>
      </w:r>
      <w:proofErr w:type="spellEnd"/>
      <w:r w:rsidRPr="004B30E9">
        <w:t xml:space="preserve"> fil-</w:t>
      </w:r>
      <w:proofErr w:type="spellStart"/>
      <w:r w:rsidRPr="004B30E9">
        <w:t>ħalq</w:t>
      </w:r>
      <w:proofErr w:type="spellEnd"/>
    </w:p>
    <w:p w14:paraId="01179A9B" w14:textId="77777777" w:rsidR="00BA01B3" w:rsidRPr="004B30E9" w:rsidRDefault="00BA01B3" w:rsidP="00510B60">
      <w:pPr>
        <w:numPr>
          <w:ilvl w:val="0"/>
          <w:numId w:val="42"/>
        </w:numPr>
        <w:autoSpaceDE w:val="0"/>
        <w:autoSpaceDN w:val="0"/>
      </w:pPr>
      <w:proofErr w:type="spellStart"/>
      <w:r w:rsidRPr="004B30E9">
        <w:t>Stitikezza</w:t>
      </w:r>
      <w:proofErr w:type="spellEnd"/>
    </w:p>
    <w:p w14:paraId="0192D812" w14:textId="77777777" w:rsidR="00BA01B3" w:rsidRPr="004B30E9" w:rsidRDefault="00BA01B3" w:rsidP="00510B60">
      <w:pPr>
        <w:numPr>
          <w:ilvl w:val="0"/>
          <w:numId w:val="42"/>
        </w:numPr>
        <w:autoSpaceDE w:val="0"/>
        <w:autoSpaceDN w:val="0"/>
      </w:pPr>
      <w:proofErr w:type="spellStart"/>
      <w:r w:rsidRPr="004B30E9">
        <w:t>Uġigħ</w:t>
      </w:r>
      <w:proofErr w:type="spellEnd"/>
      <w:r w:rsidRPr="004B30E9">
        <w:t xml:space="preserve"> fil-</w:t>
      </w:r>
      <w:proofErr w:type="spellStart"/>
      <w:r w:rsidRPr="004B30E9">
        <w:t>muskoli</w:t>
      </w:r>
      <w:proofErr w:type="spellEnd"/>
      <w:r w:rsidRPr="004B30E9">
        <w:t xml:space="preserve">, </w:t>
      </w:r>
      <w:proofErr w:type="spellStart"/>
      <w:r w:rsidRPr="004B30E9">
        <w:t>uġigħ</w:t>
      </w:r>
      <w:proofErr w:type="spellEnd"/>
      <w:r w:rsidRPr="004B30E9">
        <w:t xml:space="preserve"> fil-</w:t>
      </w:r>
      <w:proofErr w:type="spellStart"/>
      <w:r w:rsidRPr="004B30E9">
        <w:t>ġogi</w:t>
      </w:r>
      <w:proofErr w:type="spellEnd"/>
    </w:p>
    <w:p w14:paraId="7977E103" w14:textId="77777777" w:rsidR="00BA01B3" w:rsidRPr="004B30E9" w:rsidRDefault="00925457" w:rsidP="00510B60">
      <w:pPr>
        <w:numPr>
          <w:ilvl w:val="0"/>
          <w:numId w:val="42"/>
        </w:numPr>
        <w:autoSpaceDE w:val="0"/>
        <w:autoSpaceDN w:val="0"/>
      </w:pPr>
      <w:proofErr w:type="spellStart"/>
      <w:r w:rsidRPr="004B30E9">
        <w:t>Telf</w:t>
      </w:r>
      <w:proofErr w:type="spellEnd"/>
      <w:r w:rsidRPr="004B30E9">
        <w:t xml:space="preserve"> ta’ </w:t>
      </w:r>
      <w:proofErr w:type="spellStart"/>
      <w:r w:rsidRPr="004B30E9">
        <w:rPr>
          <w:rFonts w:hint="eastAsia"/>
        </w:rPr>
        <w:t>xagħar</w:t>
      </w:r>
      <w:proofErr w:type="spellEnd"/>
      <w:r w:rsidRPr="004B30E9">
        <w:t xml:space="preserve"> u </w:t>
      </w:r>
      <w:r w:rsidRPr="004B30E9">
        <w:rPr>
          <w:rFonts w:hint="eastAsia"/>
        </w:rPr>
        <w:t>x-</w:t>
      </w:r>
      <w:proofErr w:type="spellStart"/>
      <w:r w:rsidRPr="004B30E9">
        <w:rPr>
          <w:rFonts w:hint="eastAsia"/>
        </w:rPr>
        <w:t>xagħar</w:t>
      </w:r>
      <w:proofErr w:type="spellEnd"/>
      <w:r w:rsidRPr="004B30E9">
        <w:t xml:space="preserve"> ma </w:t>
      </w:r>
      <w:proofErr w:type="spellStart"/>
      <w:r w:rsidRPr="004B30E9">
        <w:rPr>
          <w:rFonts w:hint="eastAsia"/>
        </w:rPr>
        <w:t>jinħassx</w:t>
      </w:r>
      <w:proofErr w:type="spellEnd"/>
      <w:r w:rsidRPr="004B30E9">
        <w:t xml:space="preserve"> </w:t>
      </w:r>
      <w:proofErr w:type="spellStart"/>
      <w:r w:rsidRPr="004B30E9">
        <w:t>normali</w:t>
      </w:r>
      <w:proofErr w:type="spellEnd"/>
    </w:p>
    <w:p w14:paraId="07001774" w14:textId="77777777" w:rsidR="00BA01B3" w:rsidRPr="004B30E9" w:rsidRDefault="00BA01B3" w:rsidP="00510B60">
      <w:pPr>
        <w:numPr>
          <w:ilvl w:val="0"/>
          <w:numId w:val="42"/>
        </w:numPr>
        <w:autoSpaceDE w:val="0"/>
        <w:autoSpaceDN w:val="0"/>
      </w:pPr>
      <w:proofErr w:type="spellStart"/>
      <w:r w:rsidRPr="004B30E9">
        <w:t>Għeja</w:t>
      </w:r>
      <w:proofErr w:type="spellEnd"/>
      <w:r w:rsidRPr="004B30E9">
        <w:t xml:space="preserve">, </w:t>
      </w:r>
      <w:proofErr w:type="spellStart"/>
      <w:r w:rsidRPr="004B30E9">
        <w:t>tħossok</w:t>
      </w:r>
      <w:proofErr w:type="spellEnd"/>
      <w:r w:rsidRPr="004B30E9">
        <w:t xml:space="preserve"> </w:t>
      </w:r>
      <w:proofErr w:type="spellStart"/>
      <w:r w:rsidRPr="004B30E9">
        <w:t>dgħajjef</w:t>
      </w:r>
      <w:proofErr w:type="spellEnd"/>
      <w:r w:rsidRPr="004B30E9">
        <w:t xml:space="preserve"> </w:t>
      </w:r>
    </w:p>
    <w:p w14:paraId="299082E7" w14:textId="77777777" w:rsidR="00BA01B3" w:rsidRPr="004B30E9" w:rsidRDefault="00BA01B3" w:rsidP="00510B60">
      <w:pPr>
        <w:numPr>
          <w:ilvl w:val="0"/>
          <w:numId w:val="42"/>
        </w:numPr>
        <w:autoSpaceDE w:val="0"/>
        <w:autoSpaceDN w:val="0"/>
      </w:pPr>
      <w:r w:rsidRPr="004B30E9">
        <w:t xml:space="preserve">Deni </w:t>
      </w:r>
    </w:p>
    <w:p w14:paraId="27FA8F84" w14:textId="77777777" w:rsidR="00BA01B3" w:rsidRPr="004B30E9" w:rsidRDefault="00BA01B3" w:rsidP="00510B60"/>
    <w:p w14:paraId="52608C40" w14:textId="77777777" w:rsidR="00BA01B3" w:rsidRPr="004B30E9" w:rsidRDefault="00BA01B3" w:rsidP="00510B60">
      <w:pPr>
        <w:keepNext/>
        <w:rPr>
          <w:b/>
          <w:bCs/>
          <w:lang w:val="nn-NO"/>
        </w:rPr>
      </w:pPr>
      <w:r w:rsidRPr="004B30E9">
        <w:rPr>
          <w:b/>
          <w:bCs/>
          <w:lang w:val="nn-NO"/>
        </w:rPr>
        <w:t>Effetti sekondarji komuni (jistgħu jaffettwaw sa persuna waħda minn kull 10)</w:t>
      </w:r>
    </w:p>
    <w:p w14:paraId="5CF15029" w14:textId="77777777" w:rsidR="00BA01B3" w:rsidRPr="004B30E9" w:rsidRDefault="00BA01B3" w:rsidP="00510B60">
      <w:pPr>
        <w:numPr>
          <w:ilvl w:val="0"/>
          <w:numId w:val="42"/>
        </w:numPr>
        <w:autoSpaceDE w:val="0"/>
        <w:autoSpaceDN w:val="0"/>
        <w:rPr>
          <w:lang w:val="nn-NO"/>
        </w:rPr>
      </w:pPr>
      <w:r w:rsidRPr="004B30E9">
        <w:rPr>
          <w:lang w:val="nn-NO"/>
        </w:rPr>
        <w:t xml:space="preserve">Ħruq ta’ Sant’Antnin (lokalizzat inkluż </w:t>
      </w:r>
      <w:r w:rsidR="00CF6EF2" w:rsidRPr="004B30E9">
        <w:rPr>
          <w:lang w:val="nn-NO"/>
        </w:rPr>
        <w:t>ħ</w:t>
      </w:r>
      <w:r w:rsidRPr="004B30E9">
        <w:rPr>
          <w:lang w:val="nn-NO"/>
        </w:rPr>
        <w:t>dejn l-għajnejn jew mifrux madwar il-ġisem)</w:t>
      </w:r>
    </w:p>
    <w:p w14:paraId="309D17BA" w14:textId="77777777" w:rsidR="00BA01B3" w:rsidRPr="004B30E9" w:rsidRDefault="00BA01B3" w:rsidP="00510B60">
      <w:pPr>
        <w:numPr>
          <w:ilvl w:val="0"/>
          <w:numId w:val="42"/>
        </w:numPr>
        <w:autoSpaceDE w:val="0"/>
        <w:autoSpaceDN w:val="0"/>
      </w:pPr>
      <w:proofErr w:type="spellStart"/>
      <w:r w:rsidRPr="004B30E9">
        <w:t>Infezzjonijiet</w:t>
      </w:r>
      <w:proofErr w:type="spellEnd"/>
      <w:r w:rsidRPr="004B30E9">
        <w:t xml:space="preserve"> </w:t>
      </w:r>
      <w:proofErr w:type="spellStart"/>
      <w:r w:rsidRPr="004B30E9">
        <w:t>bil</w:t>
      </w:r>
      <w:proofErr w:type="spellEnd"/>
      <w:r w:rsidRPr="004B30E9">
        <w:t xml:space="preserve">-virus </w:t>
      </w:r>
      <w:proofErr w:type="spellStart"/>
      <w:r w:rsidRPr="004B30E9">
        <w:t>tal</w:t>
      </w:r>
      <w:proofErr w:type="spellEnd"/>
      <w:r w:rsidRPr="004B30E9">
        <w:t>-herpes</w:t>
      </w:r>
    </w:p>
    <w:p w14:paraId="15A40474" w14:textId="77777777" w:rsidR="00BA01B3" w:rsidRPr="004B30E9" w:rsidRDefault="00BA01B3" w:rsidP="00510B60">
      <w:pPr>
        <w:numPr>
          <w:ilvl w:val="0"/>
          <w:numId w:val="42"/>
        </w:numPr>
        <w:autoSpaceDE w:val="0"/>
        <w:autoSpaceDN w:val="0"/>
        <w:rPr>
          <w:lang w:val="nl-NL"/>
        </w:rPr>
      </w:pPr>
      <w:r w:rsidRPr="004B30E9">
        <w:rPr>
          <w:lang w:val="nl-NL"/>
        </w:rPr>
        <w:t>Infezzjonijiet bil-batterji u bil-vajrusis</w:t>
      </w:r>
    </w:p>
    <w:p w14:paraId="504B8D5D" w14:textId="77777777" w:rsidR="00BA01B3" w:rsidRPr="004B30E9" w:rsidRDefault="00925457" w:rsidP="00510B60">
      <w:pPr>
        <w:numPr>
          <w:ilvl w:val="0"/>
          <w:numId w:val="42"/>
        </w:numPr>
        <w:autoSpaceDE w:val="0"/>
        <w:autoSpaceDN w:val="0"/>
        <w:rPr>
          <w:lang w:val="nl-NL"/>
        </w:rPr>
      </w:pPr>
      <w:r w:rsidRPr="004B30E9">
        <w:rPr>
          <w:lang w:val="nl-NL"/>
        </w:rPr>
        <w:t xml:space="preserve">Infezzjonijiet respiratorji, bronkite, </w:t>
      </w:r>
      <w:r w:rsidRPr="004B30E9">
        <w:rPr>
          <w:rFonts w:hint="eastAsia"/>
          <w:lang w:val="nl-NL"/>
        </w:rPr>
        <w:t>sogħla</w:t>
      </w:r>
      <w:r w:rsidRPr="004B30E9">
        <w:rPr>
          <w:lang w:val="nl-NL"/>
        </w:rPr>
        <w:t xml:space="preserve"> bil-bili, mard jixbah l-influwenza</w:t>
      </w:r>
    </w:p>
    <w:p w14:paraId="7D7AFD9A" w14:textId="77777777" w:rsidR="00BA01B3" w:rsidRPr="004B30E9" w:rsidRDefault="00BA01B3" w:rsidP="00510B60">
      <w:pPr>
        <w:numPr>
          <w:ilvl w:val="0"/>
          <w:numId w:val="42"/>
        </w:numPr>
        <w:autoSpaceDE w:val="0"/>
        <w:autoSpaceDN w:val="0"/>
      </w:pPr>
      <w:proofErr w:type="spellStart"/>
      <w:r w:rsidRPr="004B30E9">
        <w:t>Infezzjonijiet</w:t>
      </w:r>
      <w:proofErr w:type="spellEnd"/>
      <w:r w:rsidRPr="004B30E9">
        <w:t xml:space="preserve"> </w:t>
      </w:r>
      <w:proofErr w:type="spellStart"/>
      <w:r w:rsidRPr="004B30E9">
        <w:t>bil-fungu</w:t>
      </w:r>
      <w:proofErr w:type="spellEnd"/>
    </w:p>
    <w:p w14:paraId="725FEE75" w14:textId="77777777" w:rsidR="00BA01B3" w:rsidRPr="004B30E9" w:rsidRDefault="00BA01B3" w:rsidP="00510B60">
      <w:pPr>
        <w:numPr>
          <w:ilvl w:val="0"/>
          <w:numId w:val="42"/>
        </w:numPr>
        <w:autoSpaceDE w:val="0"/>
        <w:autoSpaceDN w:val="0"/>
      </w:pPr>
      <w:proofErr w:type="spellStart"/>
      <w:r w:rsidRPr="004B30E9">
        <w:t>Sensittività</w:t>
      </w:r>
      <w:proofErr w:type="spellEnd"/>
      <w:r w:rsidRPr="004B30E9">
        <w:t xml:space="preserve"> </w:t>
      </w:r>
      <w:proofErr w:type="spellStart"/>
      <w:r w:rsidRPr="004B30E9">
        <w:t>eċċessiva</w:t>
      </w:r>
      <w:proofErr w:type="spellEnd"/>
      <w:r w:rsidRPr="004B30E9">
        <w:t xml:space="preserve"> (</w:t>
      </w:r>
      <w:proofErr w:type="spellStart"/>
      <w:r w:rsidRPr="004B30E9">
        <w:t>reazzjoni</w:t>
      </w:r>
      <w:proofErr w:type="spellEnd"/>
      <w:r w:rsidRPr="004B30E9">
        <w:t xml:space="preserve"> </w:t>
      </w:r>
      <w:proofErr w:type="spellStart"/>
      <w:r w:rsidRPr="004B30E9">
        <w:t>allerġika</w:t>
      </w:r>
      <w:proofErr w:type="spellEnd"/>
      <w:r w:rsidRPr="004B30E9">
        <w:t>)</w:t>
      </w:r>
    </w:p>
    <w:p w14:paraId="654C05E6" w14:textId="77777777" w:rsidR="00BA01B3" w:rsidRPr="004B30E9" w:rsidRDefault="00BA01B3" w:rsidP="00510B60">
      <w:pPr>
        <w:numPr>
          <w:ilvl w:val="0"/>
          <w:numId w:val="42"/>
        </w:numPr>
        <w:autoSpaceDE w:val="0"/>
        <w:autoSpaceDN w:val="0"/>
      </w:pPr>
      <w:r w:rsidRPr="004B30E9">
        <w:t xml:space="preserve">Ma </w:t>
      </w:r>
      <w:proofErr w:type="spellStart"/>
      <w:r w:rsidRPr="004B30E9">
        <w:t>tkunx</w:t>
      </w:r>
      <w:proofErr w:type="spellEnd"/>
      <w:r w:rsidRPr="004B30E9">
        <w:t xml:space="preserve"> </w:t>
      </w:r>
      <w:proofErr w:type="spellStart"/>
      <w:r w:rsidRPr="004B30E9">
        <w:t>tista</w:t>
      </w:r>
      <w:proofErr w:type="spellEnd"/>
      <w:r w:rsidRPr="004B30E9">
        <w:t xml:space="preserve">’ </w:t>
      </w:r>
      <w:proofErr w:type="spellStart"/>
      <w:r w:rsidRPr="004B30E9">
        <w:t>tipproduċi</w:t>
      </w:r>
      <w:proofErr w:type="spellEnd"/>
      <w:r w:rsidRPr="004B30E9">
        <w:t xml:space="preserve"> </w:t>
      </w:r>
      <w:proofErr w:type="spellStart"/>
      <w:r w:rsidRPr="004B30E9">
        <w:t>biżżejjed</w:t>
      </w:r>
      <w:proofErr w:type="spellEnd"/>
      <w:r w:rsidRPr="004B30E9">
        <w:t xml:space="preserve"> </w:t>
      </w:r>
      <w:proofErr w:type="spellStart"/>
      <w:r w:rsidRPr="004B30E9">
        <w:t>insulina</w:t>
      </w:r>
      <w:proofErr w:type="spellEnd"/>
      <w:r w:rsidRPr="004B30E9">
        <w:t xml:space="preserve"> jew </w:t>
      </w:r>
      <w:proofErr w:type="spellStart"/>
      <w:r w:rsidRPr="004B30E9">
        <w:t>ikun</w:t>
      </w:r>
      <w:proofErr w:type="spellEnd"/>
      <w:r w:rsidRPr="004B30E9">
        <w:t xml:space="preserve"> hem </w:t>
      </w:r>
      <w:proofErr w:type="spellStart"/>
      <w:r w:rsidRPr="004B30E9">
        <w:t>reżistenza</w:t>
      </w:r>
      <w:proofErr w:type="spellEnd"/>
      <w:r w:rsidRPr="004B30E9">
        <w:t xml:space="preserve"> </w:t>
      </w:r>
      <w:proofErr w:type="spellStart"/>
      <w:r w:rsidRPr="004B30E9">
        <w:t>għal-livelli</w:t>
      </w:r>
      <w:proofErr w:type="spellEnd"/>
      <w:r w:rsidRPr="004B30E9">
        <w:t xml:space="preserve"> </w:t>
      </w:r>
      <w:proofErr w:type="spellStart"/>
      <w:r w:rsidRPr="004B30E9">
        <w:t>normali</w:t>
      </w:r>
      <w:proofErr w:type="spellEnd"/>
      <w:r w:rsidRPr="004B30E9">
        <w:t xml:space="preserve"> </w:t>
      </w:r>
      <w:proofErr w:type="spellStart"/>
      <w:r w:rsidRPr="004B30E9">
        <w:t>tal-insulina</w:t>
      </w:r>
      <w:proofErr w:type="spellEnd"/>
    </w:p>
    <w:p w14:paraId="308B2B16" w14:textId="77777777" w:rsidR="00BA01B3" w:rsidRPr="004B30E9" w:rsidRDefault="00BA01B3" w:rsidP="00510B60">
      <w:pPr>
        <w:numPr>
          <w:ilvl w:val="0"/>
          <w:numId w:val="42"/>
        </w:numPr>
        <w:autoSpaceDE w:val="0"/>
        <w:autoSpaceDN w:val="0"/>
      </w:pPr>
      <w:proofErr w:type="spellStart"/>
      <w:r w:rsidRPr="004B30E9">
        <w:t>Żamma</w:t>
      </w:r>
      <w:proofErr w:type="spellEnd"/>
      <w:r w:rsidRPr="004B30E9">
        <w:t xml:space="preserve"> </w:t>
      </w:r>
      <w:proofErr w:type="spellStart"/>
      <w:r w:rsidRPr="004B30E9">
        <w:t>tal-fluwidu</w:t>
      </w:r>
      <w:proofErr w:type="spellEnd"/>
      <w:r w:rsidRPr="004B30E9">
        <w:t xml:space="preserve"> </w:t>
      </w:r>
    </w:p>
    <w:p w14:paraId="6600BF5C" w14:textId="77777777" w:rsidR="00BA01B3" w:rsidRPr="004B30E9" w:rsidRDefault="00BA01B3" w:rsidP="00510B60">
      <w:pPr>
        <w:numPr>
          <w:ilvl w:val="0"/>
          <w:numId w:val="42"/>
        </w:numPr>
        <w:autoSpaceDE w:val="0"/>
        <w:autoSpaceDN w:val="0"/>
      </w:pPr>
      <w:proofErr w:type="spellStart"/>
      <w:r w:rsidRPr="004B30E9">
        <w:t>Diffikultà</w:t>
      </w:r>
      <w:proofErr w:type="spellEnd"/>
      <w:r w:rsidRPr="004B30E9">
        <w:t xml:space="preserve"> jew </w:t>
      </w:r>
      <w:proofErr w:type="spellStart"/>
      <w:r w:rsidRPr="004B30E9">
        <w:t>problemi</w:t>
      </w:r>
      <w:proofErr w:type="spellEnd"/>
      <w:r w:rsidRPr="004B30E9">
        <w:t xml:space="preserve"> bl-</w:t>
      </w:r>
      <w:proofErr w:type="spellStart"/>
      <w:r w:rsidRPr="004B30E9">
        <w:t>irqad</w:t>
      </w:r>
      <w:proofErr w:type="spellEnd"/>
    </w:p>
    <w:p w14:paraId="45BA1A7E" w14:textId="77777777" w:rsidR="00BA01B3" w:rsidRPr="004B30E9" w:rsidRDefault="00BA01B3" w:rsidP="00510B60">
      <w:pPr>
        <w:numPr>
          <w:ilvl w:val="0"/>
          <w:numId w:val="42"/>
        </w:numPr>
        <w:autoSpaceDE w:val="0"/>
        <w:autoSpaceDN w:val="0"/>
      </w:pPr>
      <w:proofErr w:type="spellStart"/>
      <w:r w:rsidRPr="004B30E9">
        <w:t>Telf</w:t>
      </w:r>
      <w:proofErr w:type="spellEnd"/>
      <w:r w:rsidRPr="004B30E9">
        <w:t xml:space="preserve"> mis-sensi</w:t>
      </w:r>
    </w:p>
    <w:p w14:paraId="0F972719" w14:textId="77777777" w:rsidR="00BA01B3" w:rsidRPr="004B30E9" w:rsidRDefault="00BA01B3" w:rsidP="00510B60">
      <w:pPr>
        <w:numPr>
          <w:ilvl w:val="0"/>
          <w:numId w:val="42"/>
        </w:numPr>
        <w:autoSpaceDE w:val="0"/>
        <w:autoSpaceDN w:val="0"/>
      </w:pPr>
      <w:proofErr w:type="spellStart"/>
      <w:r w:rsidRPr="004B30E9">
        <w:t>Livell</w:t>
      </w:r>
      <w:proofErr w:type="spellEnd"/>
      <w:r w:rsidRPr="004B30E9">
        <w:t xml:space="preserve"> </w:t>
      </w:r>
      <w:proofErr w:type="spellStart"/>
      <w:r w:rsidRPr="004B30E9">
        <w:t>mibdul</w:t>
      </w:r>
      <w:proofErr w:type="spellEnd"/>
      <w:r w:rsidRPr="004B30E9">
        <w:t xml:space="preserve"> ta’ </w:t>
      </w:r>
      <w:proofErr w:type="spellStart"/>
      <w:r w:rsidRPr="004B30E9">
        <w:t>koxjenza</w:t>
      </w:r>
      <w:proofErr w:type="spellEnd"/>
      <w:r w:rsidRPr="004B30E9">
        <w:t xml:space="preserve">, </w:t>
      </w:r>
      <w:proofErr w:type="spellStart"/>
      <w:r w:rsidRPr="004B30E9">
        <w:t>konfużjoni</w:t>
      </w:r>
      <w:proofErr w:type="spellEnd"/>
    </w:p>
    <w:p w14:paraId="34C39CF6" w14:textId="77777777" w:rsidR="00BA01B3" w:rsidRPr="004B30E9" w:rsidRDefault="00BA01B3" w:rsidP="00510B60">
      <w:pPr>
        <w:numPr>
          <w:ilvl w:val="0"/>
          <w:numId w:val="42"/>
        </w:numPr>
        <w:autoSpaceDE w:val="0"/>
        <w:autoSpaceDN w:val="0"/>
      </w:pPr>
      <w:proofErr w:type="spellStart"/>
      <w:r w:rsidRPr="004B30E9">
        <w:t>Tħossok</w:t>
      </w:r>
      <w:proofErr w:type="spellEnd"/>
      <w:r w:rsidRPr="004B30E9">
        <w:t xml:space="preserve"> </w:t>
      </w:r>
      <w:proofErr w:type="spellStart"/>
      <w:r w:rsidRPr="004B30E9">
        <w:t>stordut</w:t>
      </w:r>
      <w:proofErr w:type="spellEnd"/>
    </w:p>
    <w:p w14:paraId="4F6949A8" w14:textId="77777777" w:rsidR="00BA01B3" w:rsidRPr="004B30E9" w:rsidRDefault="00BA01B3" w:rsidP="00510B60">
      <w:pPr>
        <w:numPr>
          <w:ilvl w:val="0"/>
          <w:numId w:val="42"/>
        </w:numPr>
        <w:autoSpaceDE w:val="0"/>
        <w:autoSpaceDN w:val="0"/>
      </w:pPr>
      <w:proofErr w:type="spellStart"/>
      <w:r w:rsidRPr="004B30E9">
        <w:t>Żieda</w:t>
      </w:r>
      <w:proofErr w:type="spellEnd"/>
      <w:r w:rsidRPr="004B30E9">
        <w:t xml:space="preserve"> fit-</w:t>
      </w:r>
      <w:proofErr w:type="spellStart"/>
      <w:r w:rsidRPr="004B30E9">
        <w:t>taħbit</w:t>
      </w:r>
      <w:proofErr w:type="spellEnd"/>
      <w:r w:rsidRPr="004B30E9">
        <w:t xml:space="preserve"> </w:t>
      </w:r>
      <w:proofErr w:type="spellStart"/>
      <w:r w:rsidRPr="004B30E9">
        <w:t>tal-qalb</w:t>
      </w:r>
      <w:proofErr w:type="spellEnd"/>
      <w:r w:rsidRPr="004B30E9">
        <w:t xml:space="preserve">, </w:t>
      </w:r>
      <w:proofErr w:type="spellStart"/>
      <w:r w:rsidRPr="004B30E9">
        <w:t>pressjoni</w:t>
      </w:r>
      <w:proofErr w:type="spellEnd"/>
      <w:r w:rsidRPr="004B30E9">
        <w:t xml:space="preserve"> </w:t>
      </w:r>
      <w:proofErr w:type="spellStart"/>
      <w:r w:rsidRPr="004B30E9">
        <w:t>għolja</w:t>
      </w:r>
      <w:proofErr w:type="spellEnd"/>
      <w:r w:rsidRPr="004B30E9">
        <w:t xml:space="preserve">, </w:t>
      </w:r>
      <w:proofErr w:type="spellStart"/>
      <w:r w:rsidRPr="004B30E9">
        <w:t>għaraq</w:t>
      </w:r>
      <w:proofErr w:type="spellEnd"/>
      <w:r w:rsidRPr="004B30E9">
        <w:t>,</w:t>
      </w:r>
    </w:p>
    <w:p w14:paraId="153B8607" w14:textId="77777777" w:rsidR="00BA01B3" w:rsidRPr="004B30E9" w:rsidRDefault="00BA01B3" w:rsidP="00510B60">
      <w:pPr>
        <w:numPr>
          <w:ilvl w:val="0"/>
          <w:numId w:val="42"/>
        </w:numPr>
        <w:autoSpaceDE w:val="0"/>
        <w:autoSpaceDN w:val="0"/>
      </w:pPr>
      <w:r w:rsidRPr="004B30E9">
        <w:t xml:space="preserve">Vista </w:t>
      </w:r>
      <w:proofErr w:type="spellStart"/>
      <w:r w:rsidRPr="004B30E9">
        <w:t>mhux</w:t>
      </w:r>
      <w:proofErr w:type="spellEnd"/>
      <w:r w:rsidRPr="004B30E9">
        <w:t xml:space="preserve"> </w:t>
      </w:r>
      <w:proofErr w:type="spellStart"/>
      <w:r w:rsidRPr="004B30E9">
        <w:t>normali</w:t>
      </w:r>
      <w:proofErr w:type="spellEnd"/>
      <w:r w:rsidRPr="004B30E9">
        <w:t xml:space="preserve">, vista </w:t>
      </w:r>
      <w:proofErr w:type="spellStart"/>
      <w:r w:rsidRPr="004B30E9">
        <w:t>mċajpra</w:t>
      </w:r>
      <w:proofErr w:type="spellEnd"/>
    </w:p>
    <w:p w14:paraId="279185C6" w14:textId="77777777" w:rsidR="00BA01B3" w:rsidRPr="004B30E9" w:rsidRDefault="00BA01B3" w:rsidP="00510B60">
      <w:pPr>
        <w:numPr>
          <w:ilvl w:val="0"/>
          <w:numId w:val="42"/>
        </w:numPr>
        <w:autoSpaceDE w:val="0"/>
        <w:autoSpaceDN w:val="0"/>
      </w:pPr>
      <w:proofErr w:type="spellStart"/>
      <w:r w:rsidRPr="004B30E9">
        <w:t>Insuffiċjenza</w:t>
      </w:r>
      <w:proofErr w:type="spellEnd"/>
      <w:r w:rsidRPr="004B30E9">
        <w:t xml:space="preserve"> </w:t>
      </w:r>
      <w:proofErr w:type="spellStart"/>
      <w:r w:rsidRPr="004B30E9">
        <w:t>tal-qalb</w:t>
      </w:r>
      <w:proofErr w:type="spellEnd"/>
      <w:r w:rsidRPr="004B30E9">
        <w:t xml:space="preserve">, </w:t>
      </w:r>
      <w:proofErr w:type="spellStart"/>
      <w:r w:rsidRPr="004B30E9">
        <w:t>attakk</w:t>
      </w:r>
      <w:proofErr w:type="spellEnd"/>
      <w:r w:rsidRPr="004B30E9">
        <w:t xml:space="preserve"> </w:t>
      </w:r>
      <w:proofErr w:type="spellStart"/>
      <w:r w:rsidRPr="004B30E9">
        <w:t>tal-qalb</w:t>
      </w:r>
      <w:proofErr w:type="spellEnd"/>
      <w:r w:rsidRPr="004B30E9">
        <w:t xml:space="preserve">, </w:t>
      </w:r>
      <w:proofErr w:type="spellStart"/>
      <w:r w:rsidRPr="004B30E9">
        <w:t>uġigħ</w:t>
      </w:r>
      <w:proofErr w:type="spellEnd"/>
      <w:r w:rsidRPr="004B30E9">
        <w:t xml:space="preserve"> </w:t>
      </w:r>
      <w:proofErr w:type="spellStart"/>
      <w:r w:rsidRPr="004B30E9">
        <w:t>fis</w:t>
      </w:r>
      <w:proofErr w:type="spellEnd"/>
      <w:r w:rsidRPr="004B30E9">
        <w:t xml:space="preserve">-sider, </w:t>
      </w:r>
      <w:proofErr w:type="spellStart"/>
      <w:r w:rsidRPr="004B30E9">
        <w:t>skumdità</w:t>
      </w:r>
      <w:proofErr w:type="spellEnd"/>
      <w:r w:rsidRPr="004B30E9">
        <w:t xml:space="preserve"> </w:t>
      </w:r>
      <w:proofErr w:type="spellStart"/>
      <w:r w:rsidRPr="004B30E9">
        <w:t>fis</w:t>
      </w:r>
      <w:proofErr w:type="spellEnd"/>
      <w:r w:rsidRPr="004B30E9">
        <w:t xml:space="preserve">-sider, </w:t>
      </w:r>
      <w:proofErr w:type="spellStart"/>
      <w:r w:rsidRPr="004B30E9">
        <w:t>żieda</w:t>
      </w:r>
      <w:proofErr w:type="spellEnd"/>
      <w:r w:rsidRPr="004B30E9">
        <w:t xml:space="preserve"> jew </w:t>
      </w:r>
      <w:proofErr w:type="spellStart"/>
      <w:r w:rsidRPr="004B30E9">
        <w:t>tnaqqis</w:t>
      </w:r>
      <w:proofErr w:type="spellEnd"/>
      <w:r w:rsidRPr="004B30E9">
        <w:t xml:space="preserve"> fir-rata ta’ </w:t>
      </w:r>
      <w:proofErr w:type="spellStart"/>
      <w:r w:rsidRPr="004B30E9">
        <w:t>taħbit</w:t>
      </w:r>
      <w:proofErr w:type="spellEnd"/>
      <w:r w:rsidRPr="004B30E9">
        <w:t xml:space="preserve"> </w:t>
      </w:r>
      <w:proofErr w:type="spellStart"/>
      <w:r w:rsidRPr="004B30E9">
        <w:t>tal-qalb</w:t>
      </w:r>
      <w:proofErr w:type="spellEnd"/>
    </w:p>
    <w:p w14:paraId="14C5BE7F" w14:textId="77777777" w:rsidR="00BA01B3" w:rsidRPr="004B30E9" w:rsidRDefault="00BA01B3" w:rsidP="00510B60">
      <w:pPr>
        <w:numPr>
          <w:ilvl w:val="0"/>
          <w:numId w:val="42"/>
        </w:numPr>
        <w:autoSpaceDE w:val="0"/>
        <w:autoSpaceDN w:val="0"/>
      </w:pPr>
      <w:proofErr w:type="spellStart"/>
      <w:r w:rsidRPr="004B30E9">
        <w:t>Pressjoni</w:t>
      </w:r>
      <w:proofErr w:type="spellEnd"/>
      <w:r w:rsidRPr="004B30E9">
        <w:t xml:space="preserve"> </w:t>
      </w:r>
      <w:proofErr w:type="spellStart"/>
      <w:r w:rsidRPr="004B30E9">
        <w:t>għolja</w:t>
      </w:r>
      <w:proofErr w:type="spellEnd"/>
      <w:r w:rsidRPr="004B30E9">
        <w:t xml:space="preserve"> jew </w:t>
      </w:r>
      <w:proofErr w:type="spellStart"/>
      <w:r w:rsidRPr="004B30E9">
        <w:t>baxxa</w:t>
      </w:r>
      <w:proofErr w:type="spellEnd"/>
    </w:p>
    <w:p w14:paraId="0129BF25" w14:textId="77777777" w:rsidR="00BA01B3" w:rsidRPr="004B30E9" w:rsidRDefault="00BA01B3" w:rsidP="00510B60">
      <w:pPr>
        <w:numPr>
          <w:ilvl w:val="0"/>
          <w:numId w:val="42"/>
        </w:numPr>
        <w:autoSpaceDE w:val="0"/>
        <w:autoSpaceDN w:val="0"/>
      </w:pPr>
      <w:proofErr w:type="spellStart"/>
      <w:r w:rsidRPr="004B30E9">
        <w:t>Pressjoni</w:t>
      </w:r>
      <w:proofErr w:type="spellEnd"/>
      <w:r w:rsidRPr="004B30E9">
        <w:t xml:space="preserve"> li </w:t>
      </w:r>
      <w:proofErr w:type="spellStart"/>
      <w:r w:rsidRPr="004B30E9">
        <w:t>tinżel</w:t>
      </w:r>
      <w:proofErr w:type="spellEnd"/>
      <w:r w:rsidRPr="004B30E9">
        <w:t xml:space="preserve"> </w:t>
      </w:r>
      <w:proofErr w:type="spellStart"/>
      <w:r w:rsidRPr="004B30E9">
        <w:t>f’daqqa</w:t>
      </w:r>
      <w:proofErr w:type="spellEnd"/>
      <w:r w:rsidRPr="004B30E9">
        <w:t xml:space="preserve"> </w:t>
      </w:r>
      <w:proofErr w:type="spellStart"/>
      <w:r w:rsidRPr="004B30E9">
        <w:t>waħda</w:t>
      </w:r>
      <w:proofErr w:type="spellEnd"/>
      <w:r w:rsidRPr="004B30E9">
        <w:t xml:space="preserve"> </w:t>
      </w:r>
      <w:proofErr w:type="spellStart"/>
      <w:r w:rsidRPr="004B30E9">
        <w:t>malli</w:t>
      </w:r>
      <w:proofErr w:type="spellEnd"/>
      <w:r w:rsidRPr="004B30E9">
        <w:t xml:space="preserve"> </w:t>
      </w:r>
      <w:proofErr w:type="spellStart"/>
      <w:r w:rsidRPr="004B30E9">
        <w:t>tqum</w:t>
      </w:r>
      <w:proofErr w:type="spellEnd"/>
      <w:r w:rsidRPr="004B30E9">
        <w:t xml:space="preserve"> </w:t>
      </w:r>
      <w:proofErr w:type="spellStart"/>
      <w:r w:rsidRPr="004B30E9">
        <w:t>bilwieqfa</w:t>
      </w:r>
      <w:proofErr w:type="spellEnd"/>
      <w:r w:rsidRPr="004B30E9">
        <w:t xml:space="preserve"> li </w:t>
      </w:r>
      <w:proofErr w:type="spellStart"/>
      <w:r w:rsidRPr="004B30E9">
        <w:t>tista</w:t>
      </w:r>
      <w:proofErr w:type="spellEnd"/>
      <w:r w:rsidRPr="004B30E9">
        <w:t xml:space="preserve">’ </w:t>
      </w:r>
      <w:proofErr w:type="spellStart"/>
      <w:r w:rsidRPr="004B30E9">
        <w:t>twassal</w:t>
      </w:r>
      <w:proofErr w:type="spellEnd"/>
      <w:r w:rsidRPr="004B30E9">
        <w:t xml:space="preserve"> </w:t>
      </w:r>
      <w:proofErr w:type="spellStart"/>
      <w:r w:rsidRPr="004B30E9">
        <w:t>għal</w:t>
      </w:r>
      <w:proofErr w:type="spellEnd"/>
      <w:r w:rsidRPr="004B30E9">
        <w:t xml:space="preserve"> </w:t>
      </w:r>
      <w:proofErr w:type="spellStart"/>
      <w:r w:rsidRPr="004B30E9">
        <w:t>ħass</w:t>
      </w:r>
      <w:proofErr w:type="spellEnd"/>
      <w:r w:rsidRPr="004B30E9">
        <w:t xml:space="preserve"> </w:t>
      </w:r>
      <w:proofErr w:type="spellStart"/>
      <w:r w:rsidRPr="004B30E9">
        <w:t>ħażin</w:t>
      </w:r>
      <w:proofErr w:type="spellEnd"/>
    </w:p>
    <w:p w14:paraId="399699FA" w14:textId="77777777" w:rsidR="00BA01B3" w:rsidRPr="004B30E9" w:rsidRDefault="00BA01B3" w:rsidP="00510B60">
      <w:pPr>
        <w:numPr>
          <w:ilvl w:val="0"/>
          <w:numId w:val="42"/>
        </w:numPr>
        <w:autoSpaceDE w:val="0"/>
        <w:autoSpaceDN w:val="0"/>
      </w:pPr>
      <w:proofErr w:type="spellStart"/>
      <w:r w:rsidRPr="004B30E9">
        <w:t>Qtugħ</w:t>
      </w:r>
      <w:proofErr w:type="spellEnd"/>
      <w:r w:rsidRPr="004B30E9">
        <w:t xml:space="preserve"> ta’ </w:t>
      </w:r>
      <w:proofErr w:type="spellStart"/>
      <w:r w:rsidRPr="004B30E9">
        <w:t>nifs</w:t>
      </w:r>
      <w:proofErr w:type="spellEnd"/>
      <w:r w:rsidRPr="004B30E9">
        <w:t xml:space="preserve"> bl-</w:t>
      </w:r>
      <w:proofErr w:type="spellStart"/>
      <w:r w:rsidRPr="004B30E9">
        <w:t>eżerċizzju</w:t>
      </w:r>
      <w:proofErr w:type="spellEnd"/>
    </w:p>
    <w:p w14:paraId="619DD3C0" w14:textId="77777777" w:rsidR="00BA01B3" w:rsidRPr="004B30E9" w:rsidRDefault="00BA01B3" w:rsidP="00510B60">
      <w:pPr>
        <w:numPr>
          <w:ilvl w:val="0"/>
          <w:numId w:val="42"/>
        </w:numPr>
        <w:autoSpaceDE w:val="0"/>
        <w:autoSpaceDN w:val="0"/>
      </w:pPr>
      <w:proofErr w:type="spellStart"/>
      <w:r w:rsidRPr="004B30E9">
        <w:t>Sogħla</w:t>
      </w:r>
      <w:proofErr w:type="spellEnd"/>
    </w:p>
    <w:p w14:paraId="7ED16070" w14:textId="77777777" w:rsidR="00BA01B3" w:rsidRPr="004B30E9" w:rsidRDefault="00BA01B3" w:rsidP="00510B60">
      <w:pPr>
        <w:numPr>
          <w:ilvl w:val="0"/>
          <w:numId w:val="42"/>
        </w:numPr>
        <w:autoSpaceDE w:val="0"/>
        <w:autoSpaceDN w:val="0"/>
      </w:pPr>
      <w:proofErr w:type="spellStart"/>
      <w:r w:rsidRPr="004B30E9">
        <w:t>Sulluzzu</w:t>
      </w:r>
      <w:proofErr w:type="spellEnd"/>
    </w:p>
    <w:p w14:paraId="416D93E9" w14:textId="77777777" w:rsidR="00BA01B3" w:rsidRPr="004B30E9" w:rsidRDefault="00E046F6" w:rsidP="00510B60">
      <w:pPr>
        <w:numPr>
          <w:ilvl w:val="0"/>
          <w:numId w:val="42"/>
        </w:numPr>
        <w:autoSpaceDE w:val="0"/>
        <w:autoSpaceDN w:val="0"/>
      </w:pPr>
      <w:proofErr w:type="spellStart"/>
      <w:r w:rsidRPr="004B30E9">
        <w:t>Ż</w:t>
      </w:r>
      <w:r w:rsidR="00BA01B3" w:rsidRPr="004B30E9">
        <w:t>arżir</w:t>
      </w:r>
      <w:proofErr w:type="spellEnd"/>
      <w:r w:rsidR="00BA01B3" w:rsidRPr="004B30E9">
        <w:t xml:space="preserve"> fil-</w:t>
      </w:r>
      <w:proofErr w:type="spellStart"/>
      <w:r w:rsidR="00BA01B3" w:rsidRPr="004B30E9">
        <w:t>widnejn</w:t>
      </w:r>
      <w:proofErr w:type="spellEnd"/>
      <w:r w:rsidR="00BA01B3" w:rsidRPr="004B30E9">
        <w:t xml:space="preserve">, </w:t>
      </w:r>
      <w:proofErr w:type="spellStart"/>
      <w:r w:rsidR="00BA01B3" w:rsidRPr="004B30E9">
        <w:t>skumdità</w:t>
      </w:r>
      <w:proofErr w:type="spellEnd"/>
      <w:r w:rsidR="00BA01B3" w:rsidRPr="004B30E9">
        <w:t xml:space="preserve"> fil-</w:t>
      </w:r>
      <w:proofErr w:type="spellStart"/>
      <w:r w:rsidR="00BA01B3" w:rsidRPr="004B30E9">
        <w:t>widnejn</w:t>
      </w:r>
      <w:proofErr w:type="spellEnd"/>
    </w:p>
    <w:p w14:paraId="23D028CA" w14:textId="77777777" w:rsidR="00BA01B3" w:rsidRPr="008C5302" w:rsidRDefault="00BA01B3" w:rsidP="00510B60">
      <w:pPr>
        <w:numPr>
          <w:ilvl w:val="0"/>
          <w:numId w:val="42"/>
        </w:numPr>
        <w:autoSpaceDE w:val="0"/>
        <w:autoSpaceDN w:val="0"/>
      </w:pPr>
      <w:proofErr w:type="spellStart"/>
      <w:r w:rsidRPr="008C5302">
        <w:rPr>
          <w:rFonts w:hint="eastAsia"/>
        </w:rPr>
        <w:t>Ħ</w:t>
      </w:r>
      <w:r w:rsidRPr="008C5302">
        <w:t>ruġ</w:t>
      </w:r>
      <w:proofErr w:type="spellEnd"/>
      <w:r w:rsidRPr="008C5302">
        <w:t xml:space="preserve"> ta’ </w:t>
      </w:r>
      <w:proofErr w:type="spellStart"/>
      <w:r w:rsidRPr="008C5302">
        <w:t>demm</w:t>
      </w:r>
      <w:proofErr w:type="spellEnd"/>
      <w:r w:rsidRPr="008C5302">
        <w:t xml:space="preserve"> </w:t>
      </w:r>
      <w:proofErr w:type="spellStart"/>
      <w:r w:rsidRPr="008C5302">
        <w:t>minn</w:t>
      </w:r>
      <w:proofErr w:type="spellEnd"/>
      <w:r w:rsidRPr="008C5302">
        <w:t xml:space="preserve"> </w:t>
      </w:r>
      <w:proofErr w:type="spellStart"/>
      <w:r w:rsidRPr="008C5302">
        <w:t>imsarnek</w:t>
      </w:r>
      <w:proofErr w:type="spellEnd"/>
      <w:r w:rsidRPr="008C5302">
        <w:t xml:space="preserve"> jew mill-</w:t>
      </w:r>
      <w:proofErr w:type="spellStart"/>
      <w:r w:rsidRPr="008C5302">
        <w:t>istonku</w:t>
      </w:r>
      <w:proofErr w:type="spellEnd"/>
      <w:r w:rsidRPr="008C5302">
        <w:t xml:space="preserve"> </w:t>
      </w:r>
      <w:proofErr w:type="spellStart"/>
      <w:r w:rsidRPr="008C5302">
        <w:rPr>
          <w:rFonts w:hint="eastAsia"/>
        </w:rPr>
        <w:t>tiegħek</w:t>
      </w:r>
      <w:proofErr w:type="spellEnd"/>
    </w:p>
    <w:p w14:paraId="03B98A61" w14:textId="77777777" w:rsidR="00BA01B3" w:rsidRPr="004B30E9" w:rsidRDefault="00BA01B3" w:rsidP="00F80D33">
      <w:pPr>
        <w:numPr>
          <w:ilvl w:val="0"/>
          <w:numId w:val="42"/>
        </w:numPr>
        <w:autoSpaceDE w:val="0"/>
        <w:autoSpaceDN w:val="0"/>
      </w:pPr>
      <w:proofErr w:type="spellStart"/>
      <w:r w:rsidRPr="004B30E9">
        <w:t>Ħruq</w:t>
      </w:r>
      <w:proofErr w:type="spellEnd"/>
      <w:r w:rsidRPr="004B30E9">
        <w:t xml:space="preserve"> ta’ </w:t>
      </w:r>
      <w:proofErr w:type="spellStart"/>
      <w:r w:rsidRPr="004B30E9">
        <w:t>stonku</w:t>
      </w:r>
      <w:proofErr w:type="spellEnd"/>
    </w:p>
    <w:p w14:paraId="7FFE592A" w14:textId="77777777" w:rsidR="00BA01B3" w:rsidRPr="004B30E9" w:rsidRDefault="00BA01B3" w:rsidP="00510B60">
      <w:pPr>
        <w:numPr>
          <w:ilvl w:val="0"/>
          <w:numId w:val="42"/>
        </w:numPr>
        <w:autoSpaceDE w:val="0"/>
        <w:autoSpaceDN w:val="0"/>
      </w:pPr>
      <w:proofErr w:type="spellStart"/>
      <w:r w:rsidRPr="004B30E9">
        <w:t>Uġigħ</w:t>
      </w:r>
      <w:proofErr w:type="spellEnd"/>
      <w:r w:rsidRPr="004B30E9">
        <w:t xml:space="preserve"> </w:t>
      </w:r>
      <w:proofErr w:type="spellStart"/>
      <w:r w:rsidRPr="004B30E9">
        <w:t>fl-istonku</w:t>
      </w:r>
      <w:proofErr w:type="spellEnd"/>
      <w:r w:rsidRPr="004B30E9">
        <w:t xml:space="preserve">, </w:t>
      </w:r>
      <w:proofErr w:type="spellStart"/>
      <w:r w:rsidRPr="004B30E9">
        <w:t>nefħa</w:t>
      </w:r>
      <w:proofErr w:type="spellEnd"/>
      <w:r w:rsidRPr="004B30E9">
        <w:t xml:space="preserve"> </w:t>
      </w:r>
      <w:proofErr w:type="spellStart"/>
      <w:r w:rsidRPr="004B30E9">
        <w:t>fl-istonku</w:t>
      </w:r>
      <w:proofErr w:type="spellEnd"/>
    </w:p>
    <w:p w14:paraId="5BAFADB9" w14:textId="77777777" w:rsidR="00BA01B3" w:rsidRPr="004B30E9" w:rsidRDefault="00BA01B3" w:rsidP="00510B60">
      <w:pPr>
        <w:numPr>
          <w:ilvl w:val="0"/>
          <w:numId w:val="42"/>
        </w:numPr>
        <w:autoSpaceDE w:val="0"/>
        <w:autoSpaceDN w:val="0"/>
      </w:pP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tibla</w:t>
      </w:r>
      <w:proofErr w:type="spellEnd"/>
      <w:r w:rsidRPr="004B30E9">
        <w:t>’</w:t>
      </w:r>
    </w:p>
    <w:p w14:paraId="7DA869A5" w14:textId="77777777" w:rsidR="00BA01B3" w:rsidRPr="004B30E9" w:rsidRDefault="00925457" w:rsidP="00510B60">
      <w:pPr>
        <w:numPr>
          <w:ilvl w:val="0"/>
          <w:numId w:val="42"/>
        </w:numPr>
        <w:autoSpaceDE w:val="0"/>
        <w:autoSpaceDN w:val="0"/>
      </w:pPr>
      <w:proofErr w:type="spellStart"/>
      <w:r w:rsidRPr="004B30E9">
        <w:t>Infezzjoni</w:t>
      </w:r>
      <w:proofErr w:type="spellEnd"/>
      <w:r w:rsidRPr="004B30E9">
        <w:t xml:space="preserve"> jew </w:t>
      </w:r>
      <w:proofErr w:type="spellStart"/>
      <w:r w:rsidRPr="004B30E9">
        <w:t>infjammazzjoni</w:t>
      </w:r>
      <w:proofErr w:type="spellEnd"/>
      <w:r w:rsidRPr="004B30E9">
        <w:t xml:space="preserve"> </w:t>
      </w:r>
      <w:proofErr w:type="spellStart"/>
      <w:r w:rsidRPr="004B30E9">
        <w:t>tal-istonku</w:t>
      </w:r>
      <w:proofErr w:type="spellEnd"/>
      <w:r w:rsidRPr="004B30E9">
        <w:t xml:space="preserve"> u l-</w:t>
      </w:r>
      <w:proofErr w:type="spellStart"/>
      <w:r w:rsidRPr="004B30E9">
        <w:t>imsaren</w:t>
      </w:r>
      <w:proofErr w:type="spellEnd"/>
      <w:r w:rsidRPr="004B30E9">
        <w:t xml:space="preserve"> </w:t>
      </w:r>
    </w:p>
    <w:p w14:paraId="40E9DE2C" w14:textId="77777777" w:rsidR="00BA01B3" w:rsidRPr="004B30E9" w:rsidRDefault="00BA01B3" w:rsidP="00510B60">
      <w:pPr>
        <w:numPr>
          <w:ilvl w:val="0"/>
          <w:numId w:val="42"/>
        </w:numPr>
        <w:autoSpaceDE w:val="0"/>
        <w:autoSpaceDN w:val="0"/>
      </w:pPr>
      <w:proofErr w:type="spellStart"/>
      <w:r w:rsidRPr="004B30E9">
        <w:t>Uġigħ</w:t>
      </w:r>
      <w:proofErr w:type="spellEnd"/>
      <w:r w:rsidRPr="004B30E9">
        <w:t xml:space="preserve"> </w:t>
      </w:r>
      <w:proofErr w:type="spellStart"/>
      <w:r w:rsidRPr="004B30E9">
        <w:t>fl-istonku</w:t>
      </w:r>
      <w:proofErr w:type="spellEnd"/>
    </w:p>
    <w:p w14:paraId="66FD01F1" w14:textId="77777777" w:rsidR="00BA01B3" w:rsidRPr="004B30E9" w:rsidRDefault="00BA01B3" w:rsidP="00510B60">
      <w:pPr>
        <w:numPr>
          <w:ilvl w:val="0"/>
          <w:numId w:val="42"/>
        </w:numPr>
        <w:autoSpaceDE w:val="0"/>
        <w:autoSpaceDN w:val="0"/>
      </w:pPr>
      <w:proofErr w:type="spellStart"/>
      <w:r w:rsidRPr="004B30E9">
        <w:t>Ħalq</w:t>
      </w:r>
      <w:proofErr w:type="spellEnd"/>
      <w:r w:rsidRPr="004B30E9">
        <w:t xml:space="preserve"> </w:t>
      </w:r>
      <w:proofErr w:type="spellStart"/>
      <w:r w:rsidRPr="004B30E9">
        <w:t>misluħ</w:t>
      </w:r>
      <w:proofErr w:type="spellEnd"/>
      <w:r w:rsidRPr="004B30E9">
        <w:t xml:space="preserve"> jew </w:t>
      </w:r>
      <w:proofErr w:type="spellStart"/>
      <w:r w:rsidRPr="004B30E9">
        <w:t>xoffa</w:t>
      </w:r>
      <w:proofErr w:type="spellEnd"/>
      <w:r w:rsidRPr="004B30E9">
        <w:t xml:space="preserve"> </w:t>
      </w:r>
      <w:proofErr w:type="spellStart"/>
      <w:r w:rsidRPr="004B30E9">
        <w:t>misluħa</w:t>
      </w:r>
      <w:proofErr w:type="spellEnd"/>
      <w:r w:rsidRPr="004B30E9">
        <w:t xml:space="preserve">, </w:t>
      </w:r>
      <w:proofErr w:type="spellStart"/>
      <w:r w:rsidRPr="004B30E9">
        <w:t>uġigħ</w:t>
      </w:r>
      <w:proofErr w:type="spellEnd"/>
      <w:r w:rsidRPr="004B30E9">
        <w:t xml:space="preserve"> fil-</w:t>
      </w:r>
      <w:proofErr w:type="spellStart"/>
      <w:r w:rsidRPr="004B30E9">
        <w:t>gerżuma</w:t>
      </w:r>
      <w:proofErr w:type="spellEnd"/>
    </w:p>
    <w:p w14:paraId="13407117" w14:textId="77777777" w:rsidR="00BA01B3" w:rsidRPr="004B30E9" w:rsidRDefault="00BA01B3" w:rsidP="00510B60">
      <w:pPr>
        <w:numPr>
          <w:ilvl w:val="0"/>
          <w:numId w:val="42"/>
        </w:numPr>
        <w:autoSpaceDE w:val="0"/>
        <w:autoSpaceDN w:val="0"/>
      </w:pPr>
      <w:proofErr w:type="spellStart"/>
      <w:r w:rsidRPr="004B30E9">
        <w:t>Bidla</w:t>
      </w:r>
      <w:proofErr w:type="spellEnd"/>
      <w:r w:rsidRPr="004B30E9">
        <w:t xml:space="preserve"> fil-</w:t>
      </w:r>
      <w:proofErr w:type="spellStart"/>
      <w:r w:rsidRPr="004B30E9">
        <w:t>funzjoni</w:t>
      </w:r>
      <w:proofErr w:type="spellEnd"/>
      <w:r w:rsidRPr="004B30E9">
        <w:t xml:space="preserve"> </w:t>
      </w:r>
      <w:proofErr w:type="spellStart"/>
      <w:r w:rsidRPr="004B30E9">
        <w:t>tal-fwied</w:t>
      </w:r>
      <w:proofErr w:type="spellEnd"/>
    </w:p>
    <w:p w14:paraId="2A3F4078" w14:textId="77777777" w:rsidR="00BA01B3" w:rsidRPr="004B30E9" w:rsidRDefault="00BA01B3" w:rsidP="00510B60">
      <w:pPr>
        <w:numPr>
          <w:ilvl w:val="0"/>
          <w:numId w:val="42"/>
        </w:numPr>
        <w:autoSpaceDE w:val="0"/>
        <w:autoSpaceDN w:val="0"/>
      </w:pPr>
      <w:proofErr w:type="spellStart"/>
      <w:r w:rsidRPr="004B30E9">
        <w:t>Ħakk</w:t>
      </w:r>
      <w:proofErr w:type="spellEnd"/>
      <w:r w:rsidRPr="004B30E9">
        <w:t xml:space="preserve"> fil-</w:t>
      </w:r>
      <w:proofErr w:type="spellStart"/>
      <w:r w:rsidRPr="004B30E9">
        <w:t>ġilda</w:t>
      </w:r>
      <w:proofErr w:type="spellEnd"/>
    </w:p>
    <w:p w14:paraId="57990F83" w14:textId="77777777" w:rsidR="00BA01B3" w:rsidRPr="004B30E9" w:rsidRDefault="00BA01B3" w:rsidP="00510B60">
      <w:pPr>
        <w:numPr>
          <w:ilvl w:val="0"/>
          <w:numId w:val="42"/>
        </w:numPr>
        <w:autoSpaceDE w:val="0"/>
        <w:autoSpaceDN w:val="0"/>
      </w:pPr>
      <w:proofErr w:type="spellStart"/>
      <w:r w:rsidRPr="004B30E9">
        <w:t>Ħmura</w:t>
      </w:r>
      <w:proofErr w:type="spellEnd"/>
      <w:r w:rsidRPr="004B30E9">
        <w:t xml:space="preserve"> fil-</w:t>
      </w:r>
      <w:proofErr w:type="spellStart"/>
      <w:r w:rsidRPr="004B30E9">
        <w:t>ġilda</w:t>
      </w:r>
      <w:proofErr w:type="spellEnd"/>
    </w:p>
    <w:p w14:paraId="25F4FF37" w14:textId="77777777" w:rsidR="00BA01B3" w:rsidRPr="004B30E9" w:rsidRDefault="00BA01B3" w:rsidP="00510B60">
      <w:pPr>
        <w:numPr>
          <w:ilvl w:val="0"/>
          <w:numId w:val="42"/>
        </w:numPr>
        <w:autoSpaceDE w:val="0"/>
        <w:autoSpaceDN w:val="0"/>
      </w:pPr>
      <w:proofErr w:type="spellStart"/>
      <w:r w:rsidRPr="004B30E9">
        <w:t>Raxx</w:t>
      </w:r>
      <w:proofErr w:type="spellEnd"/>
    </w:p>
    <w:p w14:paraId="42EFA6AA" w14:textId="77777777" w:rsidR="00BA01B3" w:rsidRPr="004B30E9" w:rsidRDefault="00BA01B3" w:rsidP="00F80D33">
      <w:pPr>
        <w:numPr>
          <w:ilvl w:val="0"/>
          <w:numId w:val="42"/>
        </w:numPr>
        <w:autoSpaceDE w:val="0"/>
        <w:autoSpaceDN w:val="0"/>
      </w:pPr>
      <w:proofErr w:type="spellStart"/>
      <w:r w:rsidRPr="004B30E9">
        <w:lastRenderedPageBreak/>
        <w:t>Spażmi</w:t>
      </w:r>
      <w:proofErr w:type="spellEnd"/>
      <w:r w:rsidRPr="004B30E9">
        <w:t xml:space="preserve"> fil-</w:t>
      </w:r>
      <w:proofErr w:type="spellStart"/>
      <w:r w:rsidRPr="004B30E9">
        <w:t>muskoli</w:t>
      </w:r>
      <w:proofErr w:type="spellEnd"/>
    </w:p>
    <w:p w14:paraId="7ED99EBF" w14:textId="77777777" w:rsidR="00BA01B3" w:rsidRPr="004B30E9" w:rsidRDefault="00BA01B3" w:rsidP="00510B60">
      <w:pPr>
        <w:numPr>
          <w:ilvl w:val="0"/>
          <w:numId w:val="42"/>
        </w:numPr>
        <w:autoSpaceDE w:val="0"/>
        <w:autoSpaceDN w:val="0"/>
      </w:pPr>
      <w:proofErr w:type="spellStart"/>
      <w:r w:rsidRPr="004B30E9">
        <w:t>Infezzjoni</w:t>
      </w:r>
      <w:proofErr w:type="spellEnd"/>
      <w:r w:rsidRPr="004B30E9">
        <w:t xml:space="preserve"> </w:t>
      </w:r>
      <w:proofErr w:type="spellStart"/>
      <w:r w:rsidRPr="004B30E9">
        <w:t>fl</w:t>
      </w:r>
      <w:proofErr w:type="spellEnd"/>
      <w:r w:rsidRPr="004B30E9">
        <w:t xml:space="preserve">-apparat </w:t>
      </w:r>
      <w:proofErr w:type="spellStart"/>
      <w:r w:rsidRPr="004B30E9">
        <w:t>tal-awrina</w:t>
      </w:r>
      <w:proofErr w:type="spellEnd"/>
    </w:p>
    <w:p w14:paraId="7DAC012A" w14:textId="77777777" w:rsidR="00BA01B3" w:rsidRPr="004B30E9" w:rsidRDefault="00925457" w:rsidP="00510B60">
      <w:pPr>
        <w:numPr>
          <w:ilvl w:val="0"/>
          <w:numId w:val="42"/>
        </w:numPr>
        <w:autoSpaceDE w:val="0"/>
        <w:autoSpaceDN w:val="0"/>
      </w:pPr>
      <w:proofErr w:type="spellStart"/>
      <w:r w:rsidRPr="004B30E9">
        <w:t>Uġig</w:t>
      </w:r>
      <w:r w:rsidRPr="004B30E9">
        <w:rPr>
          <w:rFonts w:hint="eastAsia"/>
        </w:rPr>
        <w:t>ħ</w:t>
      </w:r>
      <w:proofErr w:type="spellEnd"/>
      <w:r w:rsidRPr="004B30E9">
        <w:t xml:space="preserve"> fid-</w:t>
      </w:r>
      <w:proofErr w:type="spellStart"/>
      <w:r w:rsidRPr="004B30E9">
        <w:t>dirg</w:t>
      </w:r>
      <w:r w:rsidRPr="004B30E9">
        <w:rPr>
          <w:rFonts w:hint="eastAsia"/>
        </w:rPr>
        <w:t>ħ</w:t>
      </w:r>
      <w:r w:rsidRPr="004B30E9">
        <w:t>ajn</w:t>
      </w:r>
      <w:proofErr w:type="spellEnd"/>
      <w:r w:rsidRPr="004B30E9">
        <w:t xml:space="preserve"> u r-</w:t>
      </w:r>
      <w:proofErr w:type="spellStart"/>
      <w:r w:rsidRPr="004B30E9">
        <w:t>riġlejn</w:t>
      </w:r>
      <w:proofErr w:type="spellEnd"/>
      <w:r w:rsidRPr="004B30E9">
        <w:t xml:space="preserve"> </w:t>
      </w:r>
    </w:p>
    <w:p w14:paraId="4AB5AB28" w14:textId="77777777" w:rsidR="00BA01B3" w:rsidRPr="004B30E9" w:rsidRDefault="00925457" w:rsidP="00510B60">
      <w:pPr>
        <w:numPr>
          <w:ilvl w:val="0"/>
          <w:numId w:val="42"/>
        </w:numPr>
        <w:autoSpaceDE w:val="0"/>
        <w:autoSpaceDN w:val="0"/>
      </w:pPr>
      <w:proofErr w:type="spellStart"/>
      <w:r w:rsidRPr="004B30E9">
        <w:rPr>
          <w:rFonts w:hint="eastAsia"/>
        </w:rPr>
        <w:t>Nefħa</w:t>
      </w:r>
      <w:proofErr w:type="spellEnd"/>
      <w:r w:rsidRPr="004B30E9">
        <w:t xml:space="preserve"> fil-</w:t>
      </w:r>
      <w:proofErr w:type="spellStart"/>
      <w:r w:rsidRPr="004B30E9">
        <w:t>ġisem</w:t>
      </w:r>
      <w:proofErr w:type="spellEnd"/>
      <w:r w:rsidRPr="004B30E9">
        <w:t xml:space="preserve">, li </w:t>
      </w:r>
      <w:proofErr w:type="spellStart"/>
      <w:r w:rsidRPr="004B30E9">
        <w:t>tinkludi</w:t>
      </w:r>
      <w:proofErr w:type="spellEnd"/>
      <w:r w:rsidRPr="004B30E9">
        <w:t xml:space="preserve"> </w:t>
      </w:r>
      <w:r w:rsidRPr="004B30E9">
        <w:rPr>
          <w:rFonts w:hint="eastAsia"/>
        </w:rPr>
        <w:t>l-</w:t>
      </w:r>
      <w:proofErr w:type="spellStart"/>
      <w:r w:rsidRPr="004B30E9">
        <w:rPr>
          <w:rFonts w:hint="eastAsia"/>
        </w:rPr>
        <w:t>għajnejn</w:t>
      </w:r>
      <w:proofErr w:type="spellEnd"/>
      <w:r w:rsidRPr="004B30E9">
        <w:t xml:space="preserve"> u </w:t>
      </w:r>
      <w:proofErr w:type="spellStart"/>
      <w:r w:rsidRPr="004B30E9">
        <w:t>partijiet</w:t>
      </w:r>
      <w:proofErr w:type="spellEnd"/>
      <w:r w:rsidRPr="004B30E9">
        <w:t xml:space="preserve"> </w:t>
      </w:r>
      <w:proofErr w:type="spellStart"/>
      <w:r w:rsidRPr="004B30E9">
        <w:rPr>
          <w:rFonts w:hint="eastAsia"/>
        </w:rPr>
        <w:t>oħra</w:t>
      </w:r>
      <w:proofErr w:type="spellEnd"/>
      <w:r w:rsidRPr="004B30E9">
        <w:t xml:space="preserve"> </w:t>
      </w:r>
      <w:proofErr w:type="spellStart"/>
      <w:r w:rsidRPr="004B30E9">
        <w:t>tal-ġisem</w:t>
      </w:r>
      <w:proofErr w:type="spellEnd"/>
    </w:p>
    <w:p w14:paraId="367403F6" w14:textId="77777777" w:rsidR="00BA01B3" w:rsidRPr="004B30E9" w:rsidRDefault="00BA01B3" w:rsidP="00510B60">
      <w:pPr>
        <w:numPr>
          <w:ilvl w:val="0"/>
          <w:numId w:val="42"/>
        </w:numPr>
        <w:autoSpaceDE w:val="0"/>
        <w:autoSpaceDN w:val="0"/>
      </w:pPr>
      <w:proofErr w:type="spellStart"/>
      <w:r w:rsidRPr="004B30E9">
        <w:t>Tertir</w:t>
      </w:r>
      <w:proofErr w:type="spellEnd"/>
    </w:p>
    <w:p w14:paraId="1BC8B376" w14:textId="77777777" w:rsidR="00BA01B3" w:rsidRPr="008C5302" w:rsidRDefault="00925457" w:rsidP="00510B60">
      <w:pPr>
        <w:numPr>
          <w:ilvl w:val="0"/>
          <w:numId w:val="42"/>
        </w:numPr>
        <w:autoSpaceDE w:val="0"/>
        <w:autoSpaceDN w:val="0"/>
      </w:pPr>
      <w:proofErr w:type="spellStart"/>
      <w:r w:rsidRPr="008C5302">
        <w:rPr>
          <w:rFonts w:hint="eastAsia"/>
        </w:rPr>
        <w:t>Ħmura</w:t>
      </w:r>
      <w:proofErr w:type="spellEnd"/>
      <w:r w:rsidRPr="008C5302">
        <w:t xml:space="preserve"> u </w:t>
      </w:r>
      <w:proofErr w:type="spellStart"/>
      <w:r w:rsidRPr="008C5302">
        <w:t>uġig</w:t>
      </w:r>
      <w:r w:rsidRPr="008C5302">
        <w:rPr>
          <w:rFonts w:hint="eastAsia"/>
        </w:rPr>
        <w:t>ħ</w:t>
      </w:r>
      <w:proofErr w:type="spellEnd"/>
      <w:r w:rsidRPr="008C5302">
        <w:t xml:space="preserve"> fil-post </w:t>
      </w:r>
      <w:proofErr w:type="spellStart"/>
      <w:r w:rsidRPr="008C5302">
        <w:t>tal-injezzjoni</w:t>
      </w:r>
      <w:proofErr w:type="spellEnd"/>
    </w:p>
    <w:p w14:paraId="7D996717" w14:textId="77777777" w:rsidR="00BA01B3" w:rsidRPr="004B30E9" w:rsidRDefault="00BA01B3" w:rsidP="00510B60">
      <w:pPr>
        <w:numPr>
          <w:ilvl w:val="0"/>
          <w:numId w:val="42"/>
        </w:numPr>
        <w:autoSpaceDE w:val="0"/>
        <w:autoSpaceDN w:val="0"/>
      </w:pPr>
      <w:proofErr w:type="spellStart"/>
      <w:r w:rsidRPr="004B30E9">
        <w:t>Tħossok</w:t>
      </w:r>
      <w:proofErr w:type="spellEnd"/>
      <w:r w:rsidRPr="004B30E9">
        <w:t xml:space="preserve"> ma </w:t>
      </w:r>
      <w:proofErr w:type="spellStart"/>
      <w:r w:rsidRPr="004B30E9">
        <w:t>tiflaħx</w:t>
      </w:r>
      <w:proofErr w:type="spellEnd"/>
      <w:r w:rsidRPr="004B30E9">
        <w:t xml:space="preserve"> </w:t>
      </w:r>
      <w:proofErr w:type="spellStart"/>
      <w:r w:rsidRPr="004B30E9">
        <w:t>b’mod</w:t>
      </w:r>
      <w:proofErr w:type="spellEnd"/>
      <w:r w:rsidRPr="004B30E9">
        <w:t xml:space="preserve"> </w:t>
      </w:r>
      <w:proofErr w:type="spellStart"/>
      <w:r w:rsidRPr="004B30E9">
        <w:t>ġenerali</w:t>
      </w:r>
      <w:proofErr w:type="spellEnd"/>
    </w:p>
    <w:p w14:paraId="0114EA86" w14:textId="77777777" w:rsidR="00BA01B3" w:rsidRPr="004B30E9" w:rsidRDefault="00BA01B3" w:rsidP="00510B60">
      <w:pPr>
        <w:numPr>
          <w:ilvl w:val="0"/>
          <w:numId w:val="42"/>
        </w:numPr>
        <w:autoSpaceDE w:val="0"/>
        <w:autoSpaceDN w:val="0"/>
      </w:pPr>
      <w:proofErr w:type="spellStart"/>
      <w:r w:rsidRPr="004B30E9">
        <w:t>Telf</w:t>
      </w:r>
      <w:proofErr w:type="spellEnd"/>
      <w:r w:rsidRPr="004B30E9">
        <w:t xml:space="preserve"> ta’ </w:t>
      </w:r>
      <w:proofErr w:type="spellStart"/>
      <w:r w:rsidRPr="004B30E9">
        <w:t>piż</w:t>
      </w:r>
      <w:proofErr w:type="spellEnd"/>
    </w:p>
    <w:p w14:paraId="1A75D240" w14:textId="77777777" w:rsidR="00BA01B3" w:rsidRPr="004B30E9" w:rsidRDefault="00BA01B3" w:rsidP="00510B60">
      <w:pPr>
        <w:numPr>
          <w:ilvl w:val="0"/>
          <w:numId w:val="42"/>
        </w:numPr>
        <w:autoSpaceDE w:val="0"/>
        <w:autoSpaceDN w:val="0"/>
      </w:pPr>
      <w:proofErr w:type="spellStart"/>
      <w:r w:rsidRPr="004B30E9">
        <w:t>Żieda</w:t>
      </w:r>
      <w:proofErr w:type="spellEnd"/>
      <w:r w:rsidRPr="004B30E9">
        <w:t xml:space="preserve"> fil-</w:t>
      </w:r>
      <w:proofErr w:type="spellStart"/>
      <w:r w:rsidRPr="004B30E9">
        <w:t>piż</w:t>
      </w:r>
      <w:proofErr w:type="spellEnd"/>
    </w:p>
    <w:p w14:paraId="350FA43D" w14:textId="77777777" w:rsidR="00BA01B3" w:rsidRPr="004B30E9" w:rsidRDefault="00BA01B3" w:rsidP="00510B60">
      <w:pPr>
        <w:rPr>
          <w:bCs/>
        </w:rPr>
      </w:pPr>
    </w:p>
    <w:p w14:paraId="341C85F9" w14:textId="77777777" w:rsidR="00BA01B3" w:rsidRPr="004B30E9" w:rsidRDefault="00BA01B3" w:rsidP="00510B60">
      <w:pPr>
        <w:keepNext/>
        <w:rPr>
          <w:b/>
          <w:bCs/>
          <w:lang w:val="nn-NO"/>
        </w:rPr>
      </w:pPr>
      <w:r w:rsidRPr="004B30E9">
        <w:rPr>
          <w:b/>
          <w:bCs/>
          <w:lang w:val="nn-NO"/>
        </w:rPr>
        <w:t>Effetti sekondarji mhux komuni (jistgħu jaffettwaw sa persuna waħda minn kull 100)</w:t>
      </w:r>
    </w:p>
    <w:p w14:paraId="454C806E" w14:textId="77777777" w:rsidR="00BA01B3" w:rsidRPr="004B30E9" w:rsidRDefault="00BA01B3" w:rsidP="00510B60">
      <w:pPr>
        <w:numPr>
          <w:ilvl w:val="0"/>
          <w:numId w:val="42"/>
        </w:numPr>
        <w:autoSpaceDE w:val="0"/>
        <w:autoSpaceDN w:val="0"/>
      </w:pPr>
      <w:proofErr w:type="spellStart"/>
      <w:r w:rsidRPr="004B30E9">
        <w:t>Epatite</w:t>
      </w:r>
      <w:proofErr w:type="spellEnd"/>
    </w:p>
    <w:p w14:paraId="22E7CB6D" w14:textId="77777777" w:rsidR="00BA01B3" w:rsidRPr="004B30E9" w:rsidRDefault="00BA01B3" w:rsidP="00510B60">
      <w:pPr>
        <w:numPr>
          <w:ilvl w:val="0"/>
          <w:numId w:val="42"/>
        </w:numPr>
        <w:autoSpaceDE w:val="0"/>
        <w:autoSpaceDN w:val="0"/>
      </w:pPr>
      <w:proofErr w:type="spellStart"/>
      <w:r w:rsidRPr="004B30E9">
        <w:t>Reazzjoni</w:t>
      </w:r>
      <w:proofErr w:type="spellEnd"/>
      <w:r w:rsidRPr="004B30E9">
        <w:t xml:space="preserve"> </w:t>
      </w:r>
      <w:proofErr w:type="spellStart"/>
      <w:r w:rsidRPr="004B30E9">
        <w:t>allerġika</w:t>
      </w:r>
      <w:proofErr w:type="spellEnd"/>
      <w:r w:rsidRPr="004B30E9">
        <w:t xml:space="preserve"> </w:t>
      </w:r>
      <w:proofErr w:type="spellStart"/>
      <w:r w:rsidRPr="004B30E9">
        <w:t>qawwija</w:t>
      </w:r>
      <w:proofErr w:type="spellEnd"/>
      <w:r w:rsidRPr="004B30E9">
        <w:t xml:space="preserve"> (</w:t>
      </w:r>
      <w:proofErr w:type="spellStart"/>
      <w:r w:rsidRPr="004B30E9">
        <w:t>reazzjoni</w:t>
      </w:r>
      <w:proofErr w:type="spellEnd"/>
      <w:r w:rsidRPr="004B30E9">
        <w:t xml:space="preserve"> </w:t>
      </w:r>
      <w:proofErr w:type="spellStart"/>
      <w:r w:rsidRPr="004B30E9">
        <w:t>anafilattika</w:t>
      </w:r>
      <w:proofErr w:type="spellEnd"/>
      <w:r w:rsidRPr="004B30E9">
        <w:t>) li s-</w:t>
      </w:r>
      <w:proofErr w:type="spellStart"/>
      <w:r w:rsidRPr="004B30E9">
        <w:t>sinjali</w:t>
      </w:r>
      <w:proofErr w:type="spellEnd"/>
      <w:r w:rsidRPr="004B30E9">
        <w:t xml:space="preserve"> </w:t>
      </w:r>
      <w:proofErr w:type="spellStart"/>
      <w:r w:rsidRPr="004B30E9">
        <w:t>tagħha</w:t>
      </w:r>
      <w:proofErr w:type="spellEnd"/>
      <w:r w:rsidRPr="004B30E9">
        <w:t xml:space="preserve"> </w:t>
      </w:r>
      <w:proofErr w:type="spellStart"/>
      <w:r w:rsidRPr="004B30E9">
        <w:t>jistgħu</w:t>
      </w:r>
      <w:proofErr w:type="spellEnd"/>
      <w:r w:rsidRPr="004B30E9">
        <w:t xml:space="preserve"> </w:t>
      </w:r>
      <w:proofErr w:type="spellStart"/>
      <w:r w:rsidRPr="004B30E9">
        <w:t>jinkludu</w:t>
      </w:r>
      <w:proofErr w:type="spellEnd"/>
      <w:r w:rsidRPr="004B30E9">
        <w:t xml:space="preserve"> </w:t>
      </w:r>
      <w:proofErr w:type="spellStart"/>
      <w:r w:rsidRPr="004B30E9">
        <w:t>tbatija</w:t>
      </w:r>
      <w:proofErr w:type="spellEnd"/>
      <w:r w:rsidRPr="004B30E9">
        <w:t xml:space="preserve"> bit-</w:t>
      </w:r>
      <w:proofErr w:type="spellStart"/>
      <w:r w:rsidRPr="004B30E9">
        <w:t>teħid</w:t>
      </w:r>
      <w:proofErr w:type="spellEnd"/>
      <w:r w:rsidRPr="004B30E9">
        <w:t xml:space="preserve"> tan-</w:t>
      </w:r>
      <w:proofErr w:type="spellStart"/>
      <w:r w:rsidRPr="004B30E9">
        <w:t>nifs</w:t>
      </w:r>
      <w:proofErr w:type="spellEnd"/>
      <w:r w:rsidRPr="004B30E9">
        <w:t xml:space="preserve">, </w:t>
      </w:r>
      <w:proofErr w:type="spellStart"/>
      <w:r w:rsidRPr="004B30E9">
        <w:t>uġigħ</w:t>
      </w:r>
      <w:proofErr w:type="spellEnd"/>
      <w:r w:rsidRPr="004B30E9">
        <w:t xml:space="preserve"> </w:t>
      </w:r>
      <w:proofErr w:type="spellStart"/>
      <w:r w:rsidRPr="004B30E9">
        <w:t>fis</w:t>
      </w:r>
      <w:proofErr w:type="spellEnd"/>
      <w:r w:rsidRPr="004B30E9">
        <w:t xml:space="preserve">-sider jew </w:t>
      </w:r>
      <w:proofErr w:type="spellStart"/>
      <w:r w:rsidRPr="004B30E9">
        <w:t>tagħfis</w:t>
      </w:r>
      <w:proofErr w:type="spellEnd"/>
      <w:r w:rsidRPr="004B30E9">
        <w:t xml:space="preserve"> </w:t>
      </w:r>
      <w:proofErr w:type="spellStart"/>
      <w:r w:rsidRPr="004B30E9">
        <w:t>fis</w:t>
      </w:r>
      <w:proofErr w:type="spellEnd"/>
      <w:r w:rsidRPr="004B30E9">
        <w:t xml:space="preserve">-sider, u/jew </w:t>
      </w:r>
      <w:proofErr w:type="spellStart"/>
      <w:r w:rsidRPr="004B30E9">
        <w:t>tħossok</w:t>
      </w:r>
      <w:proofErr w:type="spellEnd"/>
      <w:r w:rsidRPr="004B30E9">
        <w:t xml:space="preserve"> </w:t>
      </w:r>
      <w:proofErr w:type="spellStart"/>
      <w:r w:rsidRPr="004B30E9">
        <w:t>stordut</w:t>
      </w:r>
      <w:proofErr w:type="spellEnd"/>
      <w:r w:rsidRPr="004B30E9">
        <w:t xml:space="preserve">/se </w:t>
      </w:r>
      <w:proofErr w:type="spellStart"/>
      <w:r w:rsidRPr="004B30E9">
        <w:t>jtik</w:t>
      </w:r>
      <w:proofErr w:type="spellEnd"/>
      <w:r w:rsidRPr="004B30E9">
        <w:t xml:space="preserve"> </w:t>
      </w:r>
      <w:proofErr w:type="spellStart"/>
      <w:r w:rsidRPr="004B30E9">
        <w:t>ħass</w:t>
      </w:r>
      <w:proofErr w:type="spellEnd"/>
      <w:r w:rsidRPr="004B30E9">
        <w:t xml:space="preserve"> </w:t>
      </w:r>
      <w:proofErr w:type="spellStart"/>
      <w:r w:rsidRPr="004B30E9">
        <w:t>ħażin</w:t>
      </w:r>
      <w:proofErr w:type="spellEnd"/>
      <w:r w:rsidRPr="004B30E9">
        <w:t xml:space="preserve">, </w:t>
      </w:r>
      <w:proofErr w:type="spellStart"/>
      <w:r w:rsidRPr="004B30E9">
        <w:t>ħakk</w:t>
      </w:r>
      <w:proofErr w:type="spellEnd"/>
      <w:r w:rsidRPr="004B30E9">
        <w:t xml:space="preserve"> </w:t>
      </w:r>
      <w:proofErr w:type="spellStart"/>
      <w:r w:rsidRPr="004B30E9">
        <w:t>qawwi</w:t>
      </w:r>
      <w:proofErr w:type="spellEnd"/>
      <w:r w:rsidRPr="004B30E9">
        <w:t xml:space="preserve"> fil-</w:t>
      </w:r>
      <w:proofErr w:type="spellStart"/>
      <w:r w:rsidRPr="004B30E9">
        <w:t>ġilda</w:t>
      </w:r>
      <w:proofErr w:type="spellEnd"/>
      <w:r w:rsidRPr="004B30E9">
        <w:t xml:space="preserve"> jew </w:t>
      </w:r>
      <w:proofErr w:type="spellStart"/>
      <w:r w:rsidRPr="004B30E9">
        <w:t>ħotob</w:t>
      </w:r>
      <w:proofErr w:type="spellEnd"/>
      <w:r w:rsidRPr="004B30E9">
        <w:t xml:space="preserve"> fil-</w:t>
      </w:r>
      <w:proofErr w:type="spellStart"/>
      <w:r w:rsidRPr="004B30E9">
        <w:t>ġilda</w:t>
      </w:r>
      <w:proofErr w:type="spellEnd"/>
      <w:r w:rsidRPr="004B30E9">
        <w:t xml:space="preserve">, </w:t>
      </w:r>
      <w:proofErr w:type="spellStart"/>
      <w:r w:rsidRPr="004B30E9">
        <w:t>nefħa</w:t>
      </w:r>
      <w:proofErr w:type="spellEnd"/>
      <w:r w:rsidRPr="004B30E9">
        <w:t xml:space="preserve"> </w:t>
      </w:r>
      <w:proofErr w:type="spellStart"/>
      <w:r w:rsidRPr="004B30E9">
        <w:t>tal-wiċċ</w:t>
      </w:r>
      <w:proofErr w:type="spellEnd"/>
      <w:r w:rsidRPr="004B30E9">
        <w:t>, tax-</w:t>
      </w:r>
      <w:proofErr w:type="spellStart"/>
      <w:r w:rsidRPr="004B30E9">
        <w:t>xufftejn</w:t>
      </w:r>
      <w:proofErr w:type="spellEnd"/>
      <w:r w:rsidRPr="004B30E9">
        <w:t xml:space="preserve"> </w:t>
      </w:r>
      <w:proofErr w:type="spellStart"/>
      <w:r w:rsidRPr="004B30E9">
        <w:t>tal-ilsien</w:t>
      </w:r>
      <w:proofErr w:type="spellEnd"/>
      <w:r w:rsidRPr="004B30E9">
        <w:t xml:space="preserve"> u/jew </w:t>
      </w:r>
      <w:proofErr w:type="spellStart"/>
      <w:r w:rsidRPr="004B30E9">
        <w:t>tal-gerżuma</w:t>
      </w:r>
      <w:proofErr w:type="spellEnd"/>
      <w:r w:rsidRPr="004B30E9">
        <w:t xml:space="preserve">, li </w:t>
      </w:r>
      <w:proofErr w:type="spellStart"/>
      <w:r w:rsidRPr="004B30E9">
        <w:t>tista</w:t>
      </w:r>
      <w:proofErr w:type="spellEnd"/>
      <w:r w:rsidRPr="004B30E9">
        <w:t xml:space="preserve">’ </w:t>
      </w:r>
      <w:proofErr w:type="spellStart"/>
      <w:r w:rsidRPr="004B30E9">
        <w:t>tikkawża</w:t>
      </w:r>
      <w:proofErr w:type="spellEnd"/>
      <w:r w:rsidRPr="004B30E9">
        <w:t xml:space="preserve"> </w:t>
      </w: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tibla</w:t>
      </w:r>
      <w:proofErr w:type="spellEnd"/>
      <w:r w:rsidRPr="004B30E9">
        <w:t xml:space="preserve">’, </w:t>
      </w:r>
      <w:proofErr w:type="spellStart"/>
      <w:r w:rsidRPr="004B30E9">
        <w:t>kollass</w:t>
      </w:r>
      <w:proofErr w:type="spellEnd"/>
    </w:p>
    <w:p w14:paraId="3173CD18" w14:textId="77777777" w:rsidR="00BA01B3" w:rsidRPr="004B30E9" w:rsidRDefault="00BA01B3" w:rsidP="00510B60">
      <w:pPr>
        <w:numPr>
          <w:ilvl w:val="0"/>
          <w:numId w:val="42"/>
        </w:numPr>
        <w:autoSpaceDE w:val="0"/>
        <w:autoSpaceDN w:val="0"/>
      </w:pPr>
      <w:proofErr w:type="spellStart"/>
      <w:r w:rsidRPr="004B30E9">
        <w:t>Disturbi</w:t>
      </w:r>
      <w:proofErr w:type="spellEnd"/>
      <w:r w:rsidRPr="004B30E9">
        <w:t xml:space="preserve"> </w:t>
      </w:r>
      <w:proofErr w:type="spellStart"/>
      <w:r w:rsidRPr="004B30E9">
        <w:t>fiċ-ċaqlieq</w:t>
      </w:r>
      <w:proofErr w:type="spellEnd"/>
      <w:r w:rsidRPr="004B30E9">
        <w:t xml:space="preserve">, </w:t>
      </w:r>
      <w:proofErr w:type="spellStart"/>
      <w:r w:rsidRPr="004B30E9">
        <w:t>paraliżi</w:t>
      </w:r>
      <w:proofErr w:type="spellEnd"/>
      <w:r w:rsidRPr="004B30E9">
        <w:t xml:space="preserve">, </w:t>
      </w:r>
      <w:proofErr w:type="spellStart"/>
      <w:r w:rsidRPr="004B30E9">
        <w:t>ġbid</w:t>
      </w:r>
      <w:proofErr w:type="spellEnd"/>
      <w:r w:rsidRPr="004B30E9">
        <w:t xml:space="preserve"> </w:t>
      </w:r>
      <w:proofErr w:type="spellStart"/>
      <w:r w:rsidRPr="004B30E9">
        <w:t>involontarju</w:t>
      </w:r>
      <w:proofErr w:type="spellEnd"/>
      <w:r w:rsidRPr="004B30E9">
        <w:t xml:space="preserve"> </w:t>
      </w:r>
      <w:proofErr w:type="spellStart"/>
      <w:r w:rsidRPr="004B30E9">
        <w:t>tal-muskoli</w:t>
      </w:r>
      <w:proofErr w:type="spellEnd"/>
    </w:p>
    <w:p w14:paraId="428FE9E9" w14:textId="77777777" w:rsidR="00BA01B3" w:rsidRPr="004B30E9" w:rsidRDefault="00BA01B3" w:rsidP="00510B60">
      <w:pPr>
        <w:numPr>
          <w:ilvl w:val="0"/>
          <w:numId w:val="42"/>
        </w:numPr>
        <w:autoSpaceDE w:val="0"/>
        <w:autoSpaceDN w:val="0"/>
      </w:pPr>
      <w:r w:rsidRPr="004B30E9">
        <w:t>Vertigo</w:t>
      </w:r>
    </w:p>
    <w:p w14:paraId="260D6178" w14:textId="77777777" w:rsidR="00BA01B3" w:rsidRPr="004B30E9" w:rsidRDefault="00BA01B3" w:rsidP="00510B60">
      <w:pPr>
        <w:numPr>
          <w:ilvl w:val="0"/>
          <w:numId w:val="42"/>
        </w:numPr>
        <w:autoSpaceDE w:val="0"/>
        <w:autoSpaceDN w:val="0"/>
      </w:pPr>
      <w:proofErr w:type="spellStart"/>
      <w:r w:rsidRPr="004B30E9">
        <w:t>Telf</w:t>
      </w:r>
      <w:proofErr w:type="spellEnd"/>
      <w:r w:rsidRPr="004B30E9">
        <w:t xml:space="preserve"> ta’ </w:t>
      </w:r>
      <w:proofErr w:type="spellStart"/>
      <w:r w:rsidRPr="004B30E9">
        <w:t>smigħ</w:t>
      </w:r>
      <w:proofErr w:type="spellEnd"/>
      <w:r w:rsidRPr="004B30E9">
        <w:t xml:space="preserve">, </w:t>
      </w:r>
      <w:proofErr w:type="spellStart"/>
      <w:r w:rsidRPr="004B30E9">
        <w:t>truxija</w:t>
      </w:r>
      <w:proofErr w:type="spellEnd"/>
    </w:p>
    <w:p w14:paraId="6A60F98E" w14:textId="77777777" w:rsidR="00BA01B3" w:rsidRPr="004B30E9" w:rsidRDefault="00BA01B3" w:rsidP="00510B60">
      <w:pPr>
        <w:numPr>
          <w:ilvl w:val="0"/>
          <w:numId w:val="42"/>
        </w:numPr>
        <w:autoSpaceDE w:val="0"/>
        <w:autoSpaceDN w:val="0"/>
      </w:pPr>
      <w:proofErr w:type="spellStart"/>
      <w:r w:rsidRPr="004B30E9">
        <w:t>Disturbi</w:t>
      </w:r>
      <w:proofErr w:type="spellEnd"/>
      <w:r w:rsidRPr="004B30E9">
        <w:t xml:space="preserve"> li </w:t>
      </w:r>
      <w:proofErr w:type="spellStart"/>
      <w:r w:rsidRPr="004B30E9">
        <w:t>jaffettwaw</w:t>
      </w:r>
      <w:proofErr w:type="spellEnd"/>
      <w:r w:rsidRPr="004B30E9">
        <w:t xml:space="preserve"> il-</w:t>
      </w:r>
      <w:proofErr w:type="spellStart"/>
      <w:r w:rsidRPr="004B30E9">
        <w:t>pulmuni</w:t>
      </w:r>
      <w:proofErr w:type="spellEnd"/>
      <w:r w:rsidRPr="004B30E9">
        <w:t xml:space="preserve"> </w:t>
      </w:r>
      <w:proofErr w:type="spellStart"/>
      <w:r w:rsidRPr="004B30E9">
        <w:t>tiegħek</w:t>
      </w:r>
      <w:proofErr w:type="spellEnd"/>
      <w:r w:rsidRPr="004B30E9">
        <w:t xml:space="preserve">, li ma </w:t>
      </w:r>
      <w:proofErr w:type="spellStart"/>
      <w:r w:rsidRPr="004B30E9">
        <w:t>jħallux</w:t>
      </w:r>
      <w:proofErr w:type="spellEnd"/>
      <w:r w:rsidRPr="004B30E9">
        <w:t xml:space="preserve"> </w:t>
      </w:r>
      <w:proofErr w:type="spellStart"/>
      <w:r w:rsidRPr="004B30E9">
        <w:t>lill-ġismek</w:t>
      </w:r>
      <w:proofErr w:type="spellEnd"/>
      <w:r w:rsidRPr="004B30E9">
        <w:t xml:space="preserve"> </w:t>
      </w:r>
      <w:proofErr w:type="spellStart"/>
      <w:r w:rsidRPr="004B30E9">
        <w:t>jieħu</w:t>
      </w:r>
      <w:proofErr w:type="spellEnd"/>
      <w:r w:rsidRPr="004B30E9">
        <w:t xml:space="preserve"> </w:t>
      </w:r>
      <w:proofErr w:type="spellStart"/>
      <w:r w:rsidRPr="004B30E9">
        <w:t>ossiġnu</w:t>
      </w:r>
      <w:proofErr w:type="spellEnd"/>
      <w:r w:rsidRPr="004B30E9">
        <w:t xml:space="preserve"> </w:t>
      </w:r>
      <w:proofErr w:type="spellStart"/>
      <w:r w:rsidRPr="004B30E9">
        <w:t>biżżejjed</w:t>
      </w:r>
      <w:proofErr w:type="spellEnd"/>
      <w:r w:rsidRPr="004B30E9">
        <w:t xml:space="preserve">. Xi </w:t>
      </w:r>
      <w:proofErr w:type="spellStart"/>
      <w:r w:rsidRPr="004B30E9">
        <w:t>wħud</w:t>
      </w:r>
      <w:proofErr w:type="spellEnd"/>
      <w:r w:rsidRPr="004B30E9">
        <w:t xml:space="preserve"> </w:t>
      </w:r>
      <w:proofErr w:type="spellStart"/>
      <w:r w:rsidRPr="004B30E9">
        <w:t>minn</w:t>
      </w:r>
      <w:proofErr w:type="spellEnd"/>
      <w:r w:rsidRPr="004B30E9">
        <w:t xml:space="preserve"> dawn </w:t>
      </w:r>
      <w:proofErr w:type="spellStart"/>
      <w:r w:rsidRPr="004B30E9">
        <w:t>jinkludu</w:t>
      </w:r>
      <w:proofErr w:type="spellEnd"/>
      <w:r w:rsidRPr="004B30E9">
        <w:t xml:space="preserve"> </w:t>
      </w:r>
      <w:proofErr w:type="spellStart"/>
      <w:r w:rsidRPr="004B30E9">
        <w:t>diffikultà</w:t>
      </w:r>
      <w:proofErr w:type="spellEnd"/>
      <w:r w:rsidRPr="004B30E9">
        <w:t xml:space="preserve"> </w:t>
      </w:r>
      <w:proofErr w:type="spellStart"/>
      <w:r w:rsidRPr="004B30E9">
        <w:t>biex</w:t>
      </w:r>
      <w:proofErr w:type="spellEnd"/>
      <w:r w:rsidRPr="004B30E9">
        <w:t xml:space="preserve"> </w:t>
      </w:r>
      <w:proofErr w:type="spellStart"/>
      <w:r w:rsidRPr="004B30E9">
        <w:t>tieħu</w:t>
      </w:r>
      <w:proofErr w:type="spellEnd"/>
      <w:r w:rsidRPr="004B30E9">
        <w:t xml:space="preserve"> n-</w:t>
      </w:r>
      <w:proofErr w:type="spellStart"/>
      <w:r w:rsidRPr="004B30E9">
        <w:t>nifs</w:t>
      </w:r>
      <w:proofErr w:type="spellEnd"/>
      <w:r w:rsidRPr="004B30E9">
        <w:t xml:space="preserve">, </w:t>
      </w:r>
      <w:proofErr w:type="spellStart"/>
      <w:r w:rsidRPr="004B30E9">
        <w:t>qtugħ</w:t>
      </w:r>
      <w:proofErr w:type="spellEnd"/>
      <w:r w:rsidRPr="004B30E9">
        <w:t xml:space="preserve"> ta’ </w:t>
      </w:r>
      <w:proofErr w:type="spellStart"/>
      <w:r w:rsidRPr="004B30E9">
        <w:t>nifs</w:t>
      </w:r>
      <w:proofErr w:type="spellEnd"/>
      <w:r w:rsidRPr="004B30E9">
        <w:t xml:space="preserve">, </w:t>
      </w:r>
      <w:proofErr w:type="spellStart"/>
      <w:r w:rsidRPr="004B30E9">
        <w:t>qtugħ</w:t>
      </w:r>
      <w:proofErr w:type="spellEnd"/>
      <w:r w:rsidRPr="004B30E9">
        <w:t xml:space="preserve"> ta’ </w:t>
      </w:r>
      <w:proofErr w:type="spellStart"/>
      <w:r w:rsidRPr="004B30E9">
        <w:t>nifs</w:t>
      </w:r>
      <w:proofErr w:type="spellEnd"/>
      <w:r w:rsidRPr="004B30E9">
        <w:t xml:space="preserve"> </w:t>
      </w:r>
      <w:proofErr w:type="spellStart"/>
      <w:r w:rsidRPr="004B30E9">
        <w:t>mingħajr</w:t>
      </w:r>
      <w:proofErr w:type="spellEnd"/>
      <w:r w:rsidRPr="004B30E9">
        <w:t xml:space="preserve"> </w:t>
      </w:r>
      <w:proofErr w:type="spellStart"/>
      <w:r w:rsidRPr="004B30E9">
        <w:t>eżerċizzju</w:t>
      </w:r>
      <w:proofErr w:type="spellEnd"/>
      <w:r w:rsidRPr="004B30E9">
        <w:t xml:space="preserve">, </w:t>
      </w:r>
      <w:proofErr w:type="spellStart"/>
      <w:r w:rsidRPr="004B30E9">
        <w:t>nifs</w:t>
      </w:r>
      <w:proofErr w:type="spellEnd"/>
      <w:r w:rsidRPr="004B30E9">
        <w:t xml:space="preserve"> li </w:t>
      </w:r>
      <w:proofErr w:type="spellStart"/>
      <w:r w:rsidRPr="004B30E9">
        <w:t>jiqsar</w:t>
      </w:r>
      <w:proofErr w:type="spellEnd"/>
      <w:r w:rsidRPr="004B30E9">
        <w:t xml:space="preserve">, </w:t>
      </w:r>
      <w:proofErr w:type="spellStart"/>
      <w:r w:rsidRPr="004B30E9">
        <w:t>isir</w:t>
      </w:r>
      <w:proofErr w:type="spellEnd"/>
      <w:r w:rsidRPr="004B30E9">
        <w:t xml:space="preserve"> </w:t>
      </w:r>
      <w:proofErr w:type="spellStart"/>
      <w:r w:rsidRPr="004B30E9">
        <w:t>diffiċli</w:t>
      </w:r>
      <w:proofErr w:type="spellEnd"/>
      <w:r w:rsidRPr="004B30E9">
        <w:t xml:space="preserve"> jew </w:t>
      </w:r>
      <w:proofErr w:type="spellStart"/>
      <w:r w:rsidRPr="004B30E9">
        <w:t>jieqaf</w:t>
      </w:r>
      <w:proofErr w:type="spellEnd"/>
      <w:r w:rsidRPr="004B30E9">
        <w:t xml:space="preserve">, </w:t>
      </w:r>
      <w:proofErr w:type="spellStart"/>
      <w:r w:rsidRPr="004B30E9">
        <w:t>tisfir</w:t>
      </w:r>
      <w:proofErr w:type="spellEnd"/>
    </w:p>
    <w:p w14:paraId="2552A8EF" w14:textId="77777777" w:rsidR="00BA01B3" w:rsidRPr="008C5302" w:rsidRDefault="00BA01B3" w:rsidP="00510B60">
      <w:pPr>
        <w:numPr>
          <w:ilvl w:val="0"/>
          <w:numId w:val="42"/>
        </w:numPr>
        <w:autoSpaceDE w:val="0"/>
        <w:autoSpaceDN w:val="0"/>
      </w:pPr>
      <w:proofErr w:type="spellStart"/>
      <w:r w:rsidRPr="008C5302">
        <w:rPr>
          <w:rFonts w:hint="eastAsia"/>
        </w:rPr>
        <w:t>Tagħqid</w:t>
      </w:r>
      <w:proofErr w:type="spellEnd"/>
      <w:r w:rsidRPr="008C5302">
        <w:t xml:space="preserve"> ta’ </w:t>
      </w:r>
      <w:proofErr w:type="spellStart"/>
      <w:r w:rsidRPr="008C5302">
        <w:t>demm</w:t>
      </w:r>
      <w:proofErr w:type="spellEnd"/>
      <w:r w:rsidRPr="008C5302">
        <w:t xml:space="preserve"> fil-</w:t>
      </w:r>
      <w:proofErr w:type="spellStart"/>
      <w:r w:rsidRPr="008C5302">
        <w:t>pulmuni</w:t>
      </w:r>
      <w:proofErr w:type="spellEnd"/>
      <w:r w:rsidRPr="008C5302">
        <w:t xml:space="preserve"> </w:t>
      </w:r>
      <w:proofErr w:type="spellStart"/>
      <w:r w:rsidRPr="008C5302">
        <w:rPr>
          <w:rFonts w:hint="eastAsia"/>
        </w:rPr>
        <w:t>tiegħek</w:t>
      </w:r>
      <w:proofErr w:type="spellEnd"/>
    </w:p>
    <w:p w14:paraId="6F27A553" w14:textId="77777777" w:rsidR="00BA01B3" w:rsidRPr="008C5302" w:rsidRDefault="00BA01B3" w:rsidP="00510B60">
      <w:pPr>
        <w:numPr>
          <w:ilvl w:val="0"/>
          <w:numId w:val="42"/>
        </w:numPr>
        <w:autoSpaceDE w:val="0"/>
        <w:autoSpaceDN w:val="0"/>
      </w:pPr>
      <w:proofErr w:type="spellStart"/>
      <w:r w:rsidRPr="008C5302">
        <w:t>Kulur</w:t>
      </w:r>
      <w:proofErr w:type="spellEnd"/>
      <w:r w:rsidRPr="008C5302">
        <w:t xml:space="preserve"> </w:t>
      </w:r>
      <w:proofErr w:type="spellStart"/>
      <w:r w:rsidRPr="008C5302">
        <w:t>safrani</w:t>
      </w:r>
      <w:proofErr w:type="spellEnd"/>
      <w:r w:rsidRPr="008C5302">
        <w:t xml:space="preserve"> </w:t>
      </w:r>
      <w:proofErr w:type="spellStart"/>
      <w:r w:rsidRPr="008C5302">
        <w:t>fl-g</w:t>
      </w:r>
      <w:r w:rsidR="00CF6EF2" w:rsidRPr="008C5302">
        <w:rPr>
          <w:rFonts w:hint="eastAsia"/>
        </w:rPr>
        <w:t>ħ</w:t>
      </w:r>
      <w:r w:rsidRPr="008C5302">
        <w:t>ajnejn</w:t>
      </w:r>
      <w:proofErr w:type="spellEnd"/>
      <w:r w:rsidRPr="008C5302">
        <w:t xml:space="preserve"> u fil-</w:t>
      </w:r>
      <w:proofErr w:type="spellStart"/>
      <w:r w:rsidRPr="008C5302">
        <w:t>ġi</w:t>
      </w:r>
      <w:r w:rsidR="00CF6EF2" w:rsidRPr="008C5302">
        <w:t>l</w:t>
      </w:r>
      <w:r w:rsidRPr="008C5302">
        <w:t>da</w:t>
      </w:r>
      <w:proofErr w:type="spellEnd"/>
      <w:r w:rsidRPr="008C5302">
        <w:t xml:space="preserve"> (</w:t>
      </w:r>
      <w:proofErr w:type="spellStart"/>
      <w:r w:rsidRPr="008C5302">
        <w:t>suffejra</w:t>
      </w:r>
      <w:proofErr w:type="spellEnd"/>
      <w:r w:rsidRPr="008C5302">
        <w:t>)</w:t>
      </w:r>
    </w:p>
    <w:p w14:paraId="5EFE4C73" w14:textId="77777777" w:rsidR="00EB3A6E" w:rsidRPr="008C5302" w:rsidRDefault="00EB3A6E" w:rsidP="00510B60">
      <w:pPr>
        <w:numPr>
          <w:ilvl w:val="0"/>
          <w:numId w:val="42"/>
        </w:numPr>
        <w:autoSpaceDE w:val="0"/>
        <w:autoSpaceDN w:val="0"/>
      </w:pPr>
      <w:r w:rsidRPr="000B27D8">
        <w:rPr>
          <w:noProof/>
          <w:lang w:val="mt-MT"/>
        </w:rPr>
        <w:t>Boċċa fil-kappell tal-għajn (keleżjon), kpiepel tal-għajnejn ħomor u minfuħa</w:t>
      </w:r>
    </w:p>
    <w:p w14:paraId="5CC7B5D0" w14:textId="77777777" w:rsidR="00EB3A6E" w:rsidRPr="000B27D8" w:rsidRDefault="00EB3A6E" w:rsidP="00EB3A6E">
      <w:pPr>
        <w:rPr>
          <w:noProof/>
          <w:szCs w:val="22"/>
          <w:lang w:val="mt-MT"/>
        </w:rPr>
      </w:pPr>
    </w:p>
    <w:p w14:paraId="7496C4D3" w14:textId="77777777" w:rsidR="00EB3A6E" w:rsidRPr="000B27D8" w:rsidRDefault="00EB3A6E" w:rsidP="00EB3A6E">
      <w:pPr>
        <w:keepNext/>
        <w:rPr>
          <w:noProof/>
          <w:szCs w:val="22"/>
          <w:lang w:val="mt-MT"/>
        </w:rPr>
      </w:pPr>
      <w:r w:rsidRPr="000B27D8">
        <w:rPr>
          <w:b/>
          <w:noProof/>
          <w:lang w:val="mt-MT"/>
        </w:rPr>
        <w:t xml:space="preserve">Effetti sekondarji rari (jistgħu jaffettwaw sa persuna waħda minn kull </w:t>
      </w:r>
      <w:r w:rsidRPr="00F229FA">
        <w:rPr>
          <w:b/>
          <w:noProof/>
          <w:lang w:val="mt-MT"/>
        </w:rPr>
        <w:t>1,000)</w:t>
      </w:r>
    </w:p>
    <w:p w14:paraId="5709D1CE" w14:textId="77777777" w:rsidR="00EB3A6E" w:rsidRDefault="00EB3A6E" w:rsidP="00EB3A6E">
      <w:pPr>
        <w:numPr>
          <w:ilvl w:val="0"/>
          <w:numId w:val="39"/>
        </w:numPr>
        <w:tabs>
          <w:tab w:val="left" w:pos="567"/>
        </w:tabs>
        <w:autoSpaceDE w:val="0"/>
        <w:autoSpaceDN w:val="0"/>
        <w:rPr>
          <w:noProof/>
          <w:lang w:val="mt-MT"/>
        </w:rPr>
      </w:pPr>
      <w:r w:rsidRPr="000B27D8">
        <w:rPr>
          <w:noProof/>
          <w:lang w:val="mt-MT"/>
        </w:rPr>
        <w:t>Tagħqid tad-demm fil-kanali żgħar tad-demm (mikroanġjopatija trombotika)</w:t>
      </w:r>
    </w:p>
    <w:p w14:paraId="2EC2AF1E" w14:textId="77777777" w:rsidR="003F287C" w:rsidRPr="008C5302" w:rsidRDefault="003F287C" w:rsidP="00037FBE">
      <w:pPr>
        <w:numPr>
          <w:ilvl w:val="0"/>
          <w:numId w:val="42"/>
        </w:numPr>
        <w:autoSpaceDE w:val="0"/>
        <w:autoSpaceDN w:val="0"/>
        <w:rPr>
          <w:lang w:val="mt-MT"/>
        </w:rPr>
      </w:pPr>
      <w:r w:rsidRPr="008C5302">
        <w:rPr>
          <w:lang w:val="mt-MT"/>
        </w:rPr>
        <w:t>Infjammazzjoni serja fin-nervituri, li tista</w:t>
      </w:r>
      <w:r w:rsidRPr="008C5302">
        <w:rPr>
          <w:rFonts w:hint="eastAsia"/>
          <w:lang w:val="mt-MT"/>
        </w:rPr>
        <w:t>’</w:t>
      </w:r>
      <w:r w:rsidRPr="008C5302">
        <w:rPr>
          <w:rFonts w:hint="eastAsia"/>
          <w:lang w:val="mt-MT"/>
        </w:rPr>
        <w:t xml:space="preserve"> tikkawża paraliżi u diffikultà biex tieħu n-nifs (sindrom ta</w:t>
      </w:r>
      <w:r w:rsidRPr="008C5302">
        <w:rPr>
          <w:rFonts w:hint="eastAsia"/>
          <w:lang w:val="mt-MT"/>
        </w:rPr>
        <w:t>’</w:t>
      </w:r>
      <w:r w:rsidRPr="008C5302">
        <w:rPr>
          <w:lang w:val="mt-MT"/>
        </w:rPr>
        <w:t xml:space="preserve"> Guillain-Barré)</w:t>
      </w:r>
    </w:p>
    <w:p w14:paraId="7DC4DF39" w14:textId="77777777" w:rsidR="00EB3A6E" w:rsidRPr="000B27D8" w:rsidRDefault="00EB3A6E" w:rsidP="00EB3A6E">
      <w:pPr>
        <w:rPr>
          <w:noProof/>
          <w:szCs w:val="22"/>
          <w:lang w:val="mt-MT"/>
        </w:rPr>
      </w:pPr>
    </w:p>
    <w:p w14:paraId="04B478EF" w14:textId="77777777" w:rsidR="00BA01B3" w:rsidRPr="00037FBE" w:rsidRDefault="00BA01B3" w:rsidP="00510B60">
      <w:pPr>
        <w:numPr>
          <w:ilvl w:val="12"/>
          <w:numId w:val="0"/>
        </w:numPr>
        <w:tabs>
          <w:tab w:val="left" w:pos="720"/>
        </w:tabs>
        <w:ind w:right="-2"/>
        <w:rPr>
          <w:szCs w:val="22"/>
          <w:lang w:val="mt-MT"/>
        </w:rPr>
      </w:pPr>
      <w:r w:rsidRPr="00037FBE">
        <w:rPr>
          <w:b/>
          <w:bCs/>
          <w:color w:val="000000"/>
          <w:szCs w:val="22"/>
          <w:lang w:val="mt-MT"/>
        </w:rPr>
        <w:t>Rappurtar tal-effetti sekondarji</w:t>
      </w:r>
    </w:p>
    <w:p w14:paraId="1A90199B" w14:textId="16A74CE2" w:rsidR="00BA01B3" w:rsidRPr="004B30E9" w:rsidRDefault="00925457" w:rsidP="0052212B">
      <w:pPr>
        <w:numPr>
          <w:ilvl w:val="12"/>
          <w:numId w:val="0"/>
        </w:numPr>
        <w:ind w:right="-2"/>
        <w:rPr>
          <w:color w:val="000000"/>
          <w:szCs w:val="22"/>
          <w:lang w:val="mt-MT"/>
        </w:rPr>
      </w:pPr>
      <w:r w:rsidRPr="004B30E9">
        <w:rPr>
          <w:szCs w:val="22"/>
          <w:lang w:val="mt-MT"/>
        </w:rPr>
        <w:t>Jekk xi effett sekondarju jaggrava, jew jekk tinnota effetti sekondarji li mhumiex elenkati f’dan il-fuljett, jekk jog</w:t>
      </w:r>
      <w:r w:rsidRPr="004B30E9">
        <w:rPr>
          <w:rFonts w:hint="eastAsia"/>
          <w:szCs w:val="22"/>
          <w:lang w:val="mt-MT"/>
        </w:rPr>
        <w:t>ħ</w:t>
      </w:r>
      <w:r w:rsidRPr="004B30E9">
        <w:rPr>
          <w:szCs w:val="22"/>
          <w:lang w:val="mt-MT"/>
        </w:rPr>
        <w:t xml:space="preserve">ġbok </w:t>
      </w:r>
      <w:r w:rsidRPr="004B30E9">
        <w:rPr>
          <w:rFonts w:hint="eastAsia"/>
          <w:szCs w:val="22"/>
          <w:lang w:val="mt-MT"/>
        </w:rPr>
        <w:t>għid</w:t>
      </w:r>
      <w:r w:rsidRPr="004B30E9">
        <w:rPr>
          <w:szCs w:val="22"/>
          <w:lang w:val="mt-MT"/>
        </w:rPr>
        <w:t xml:space="preserve"> lit-tabib jew lill-ispiżjar </w:t>
      </w:r>
      <w:r w:rsidRPr="004B30E9">
        <w:rPr>
          <w:rFonts w:hint="eastAsia"/>
          <w:szCs w:val="22"/>
          <w:lang w:val="mt-MT"/>
        </w:rPr>
        <w:t>tiegħek</w:t>
      </w:r>
      <w:r w:rsidRPr="004B30E9">
        <w:rPr>
          <w:szCs w:val="22"/>
          <w:lang w:val="mt-MT"/>
        </w:rPr>
        <w:t xml:space="preserve"> minnufih. </w:t>
      </w:r>
      <w:r w:rsidR="00BA01B3" w:rsidRPr="00037FBE">
        <w:rPr>
          <w:snapToGrid w:val="0"/>
          <w:color w:val="000000"/>
          <w:szCs w:val="22"/>
          <w:lang w:val="mt-MT"/>
        </w:rPr>
        <w:t xml:space="preserve">Tista’ wkoll tirrapporta effetti sekondarji direttament permezz </w:t>
      </w:r>
      <w:r w:rsidR="00BA01B3" w:rsidRPr="00037FBE">
        <w:rPr>
          <w:snapToGrid w:val="0"/>
          <w:color w:val="000000"/>
          <w:szCs w:val="22"/>
          <w:shd w:val="clear" w:color="auto" w:fill="BFBFBF"/>
          <w:lang w:val="mt-MT"/>
        </w:rPr>
        <w:t>tas-sistema ta’ rappurtar nazzjonali mni</w:t>
      </w:r>
      <w:r w:rsidR="00BA01B3" w:rsidRPr="004B30E9">
        <w:rPr>
          <w:snapToGrid w:val="0"/>
          <w:szCs w:val="22"/>
          <w:shd w:val="clear" w:color="auto" w:fill="BFBFBF"/>
          <w:lang w:val="mt-MT"/>
        </w:rPr>
        <w:t>żż</w:t>
      </w:r>
      <w:r w:rsidR="00BA01B3" w:rsidRPr="00037FBE">
        <w:rPr>
          <w:snapToGrid w:val="0"/>
          <w:color w:val="000000"/>
          <w:szCs w:val="22"/>
          <w:shd w:val="clear" w:color="auto" w:fill="BFBFBF"/>
          <w:lang w:val="mt-MT"/>
        </w:rPr>
        <w:t>la f’</w:t>
      </w:r>
      <w:hyperlink r:id="rId16" w:history="1">
        <w:r w:rsidR="00BA01B3" w:rsidRPr="00037FBE">
          <w:rPr>
            <w:rStyle w:val="Hyperlink"/>
            <w:snapToGrid w:val="0"/>
            <w:shd w:val="clear" w:color="auto" w:fill="BFBFBF"/>
            <w:lang w:val="mt-MT"/>
          </w:rPr>
          <w:t>Appendiċi V</w:t>
        </w:r>
      </w:hyperlink>
      <w:r w:rsidR="00BA01B3" w:rsidRPr="00037FBE">
        <w:rPr>
          <w:snapToGrid w:val="0"/>
          <w:color w:val="000000"/>
          <w:szCs w:val="22"/>
          <w:shd w:val="clear" w:color="auto" w:fill="BFBFBF"/>
          <w:lang w:val="mt-MT"/>
        </w:rPr>
        <w:t>.</w:t>
      </w:r>
      <w:r w:rsidR="00BA01B3" w:rsidRPr="00037FBE">
        <w:rPr>
          <w:snapToGrid w:val="0"/>
          <w:color w:val="000000"/>
          <w:szCs w:val="22"/>
          <w:lang w:val="mt-MT"/>
        </w:rPr>
        <w:t xml:space="preserve"> Billi tirrapporta l-effetti sekondarji tista’ tgħin biex tiġi pprovduta aktar informazzjoni dwar is-sigurtà ta’ din il-mediċina.</w:t>
      </w:r>
    </w:p>
    <w:p w14:paraId="25330C4D" w14:textId="77777777" w:rsidR="00FF3603" w:rsidRPr="004B30E9" w:rsidRDefault="00FF3603" w:rsidP="00510B60">
      <w:pPr>
        <w:numPr>
          <w:ilvl w:val="12"/>
          <w:numId w:val="0"/>
        </w:numPr>
        <w:rPr>
          <w:color w:val="000000"/>
          <w:szCs w:val="22"/>
          <w:lang w:val="mt-MT"/>
        </w:rPr>
      </w:pPr>
    </w:p>
    <w:p w14:paraId="326BBA45" w14:textId="77777777" w:rsidR="001930E8" w:rsidRPr="004B30E9" w:rsidRDefault="001930E8" w:rsidP="00510B60">
      <w:pPr>
        <w:numPr>
          <w:ilvl w:val="12"/>
          <w:numId w:val="0"/>
        </w:numPr>
        <w:ind w:right="-2"/>
        <w:rPr>
          <w:color w:val="000000"/>
          <w:szCs w:val="22"/>
          <w:lang w:val="mt-MT"/>
        </w:rPr>
      </w:pPr>
    </w:p>
    <w:p w14:paraId="69D5A9CD" w14:textId="77777777" w:rsidR="001930E8" w:rsidRPr="004B30E9" w:rsidRDefault="001930E8" w:rsidP="00510B60">
      <w:pPr>
        <w:numPr>
          <w:ilvl w:val="12"/>
          <w:numId w:val="0"/>
        </w:numPr>
        <w:ind w:left="567" w:hanging="567"/>
        <w:rPr>
          <w:color w:val="000000"/>
          <w:szCs w:val="22"/>
          <w:lang w:val="mt-MT"/>
        </w:rPr>
      </w:pPr>
      <w:r w:rsidRPr="004B30E9">
        <w:rPr>
          <w:b/>
          <w:color w:val="000000"/>
          <w:szCs w:val="22"/>
          <w:lang w:val="mt-MT"/>
        </w:rPr>
        <w:t>5.</w:t>
      </w:r>
      <w:r w:rsidRPr="004B30E9">
        <w:rPr>
          <w:b/>
          <w:color w:val="000000"/>
          <w:szCs w:val="22"/>
          <w:lang w:val="mt-MT"/>
        </w:rPr>
        <w:tab/>
        <w:t xml:space="preserve">Kif taħżen </w:t>
      </w:r>
      <w:r w:rsidR="002B2B70" w:rsidRPr="004B30E9">
        <w:rPr>
          <w:b/>
          <w:color w:val="000000"/>
          <w:szCs w:val="22"/>
          <w:lang w:val="mt-MT"/>
        </w:rPr>
        <w:t>Bortezomib Accord</w:t>
      </w:r>
    </w:p>
    <w:p w14:paraId="44E01B47" w14:textId="77777777" w:rsidR="001930E8" w:rsidRPr="004B30E9" w:rsidRDefault="001930E8" w:rsidP="00510B60">
      <w:pPr>
        <w:numPr>
          <w:ilvl w:val="12"/>
          <w:numId w:val="0"/>
        </w:numPr>
        <w:ind w:right="-2"/>
        <w:rPr>
          <w:color w:val="000000"/>
          <w:szCs w:val="22"/>
          <w:lang w:val="mt-MT"/>
        </w:rPr>
      </w:pPr>
    </w:p>
    <w:p w14:paraId="64834BA8" w14:textId="77777777" w:rsidR="001930E8" w:rsidRPr="004B30E9" w:rsidRDefault="001930E8" w:rsidP="00510B60">
      <w:pPr>
        <w:rPr>
          <w:color w:val="000000"/>
          <w:szCs w:val="22"/>
          <w:lang w:val="mt-MT"/>
        </w:rPr>
      </w:pPr>
      <w:r w:rsidRPr="004B30E9">
        <w:rPr>
          <w:color w:val="000000"/>
          <w:szCs w:val="22"/>
          <w:lang w:val="mt-MT"/>
        </w:rPr>
        <w:t>Żomm din il-mediċina fejn ma tidhirx u ma t</w:t>
      </w:r>
      <w:r w:rsidR="00FF3603" w:rsidRPr="004B30E9">
        <w:rPr>
          <w:color w:val="000000"/>
          <w:szCs w:val="22"/>
          <w:lang w:val="mt-MT"/>
        </w:rPr>
        <w:t>i</w:t>
      </w:r>
      <w:r w:rsidRPr="004B30E9">
        <w:rPr>
          <w:color w:val="000000"/>
          <w:szCs w:val="22"/>
          <w:lang w:val="mt-MT"/>
        </w:rPr>
        <w:t>ntlaħaqx mit-tfal.</w:t>
      </w:r>
    </w:p>
    <w:p w14:paraId="1BFA5635" w14:textId="77777777" w:rsidR="001930E8" w:rsidRPr="004B30E9" w:rsidRDefault="001930E8" w:rsidP="00510B60">
      <w:pPr>
        <w:numPr>
          <w:ilvl w:val="12"/>
          <w:numId w:val="0"/>
        </w:numPr>
        <w:ind w:right="-2"/>
        <w:rPr>
          <w:color w:val="000000"/>
          <w:szCs w:val="22"/>
          <w:lang w:val="mt-MT"/>
        </w:rPr>
      </w:pPr>
    </w:p>
    <w:p w14:paraId="6DC9F17D" w14:textId="77777777" w:rsidR="00FF3603" w:rsidRPr="004B30E9" w:rsidRDefault="00FF3603" w:rsidP="00510B60">
      <w:pPr>
        <w:numPr>
          <w:ilvl w:val="12"/>
          <w:numId w:val="0"/>
        </w:numPr>
        <w:ind w:right="-2"/>
        <w:rPr>
          <w:color w:val="000000"/>
          <w:szCs w:val="22"/>
          <w:lang w:val="mt-MT"/>
        </w:rPr>
      </w:pPr>
      <w:r w:rsidRPr="004B30E9">
        <w:rPr>
          <w:color w:val="000000"/>
          <w:szCs w:val="22"/>
          <w:lang w:val="mt-MT"/>
        </w:rPr>
        <w:t>Tużax din il-mediċina wara d-data ta’ skadenza li tidher fuq il-kunjett u l-kartuna wara JIS.</w:t>
      </w:r>
    </w:p>
    <w:p w14:paraId="77423820" w14:textId="77777777" w:rsidR="00FF3603" w:rsidRPr="004B30E9" w:rsidRDefault="00FF3603" w:rsidP="00510B60">
      <w:pPr>
        <w:numPr>
          <w:ilvl w:val="12"/>
          <w:numId w:val="0"/>
        </w:numPr>
        <w:ind w:right="-2"/>
        <w:rPr>
          <w:color w:val="000000"/>
          <w:szCs w:val="22"/>
          <w:lang w:val="mt-MT"/>
        </w:rPr>
      </w:pPr>
    </w:p>
    <w:p w14:paraId="42701D3C" w14:textId="77777777" w:rsidR="001930E8" w:rsidRPr="004B30E9" w:rsidRDefault="0052212B" w:rsidP="00510B60">
      <w:pPr>
        <w:numPr>
          <w:ilvl w:val="12"/>
          <w:numId w:val="0"/>
        </w:numPr>
        <w:ind w:right="-2"/>
        <w:rPr>
          <w:color w:val="000000"/>
          <w:szCs w:val="22"/>
          <w:lang w:val="mt-MT"/>
        </w:rPr>
      </w:pPr>
      <w:r w:rsidRPr="004B30E9">
        <w:rPr>
          <w:rFonts w:eastAsia="SimSun"/>
          <w:szCs w:val="22"/>
          <w:lang w:val="mt-MT" w:eastAsia="zh-CN"/>
        </w:rPr>
        <w:t>D</w:t>
      </w:r>
      <w:r w:rsidR="00973B81">
        <w:rPr>
          <w:rFonts w:eastAsia="SimSun"/>
          <w:szCs w:val="22"/>
          <w:lang w:val="mt-MT" w:eastAsia="zh-CN"/>
        </w:rPr>
        <w:t>i</w:t>
      </w:r>
      <w:r w:rsidRPr="004B30E9">
        <w:rPr>
          <w:rFonts w:eastAsia="SimSun"/>
          <w:szCs w:val="22"/>
          <w:lang w:val="mt-MT" w:eastAsia="zh-CN"/>
        </w:rPr>
        <w:t>n il-mediċina m’għand</w:t>
      </w:r>
      <w:r w:rsidR="00973B81">
        <w:rPr>
          <w:rFonts w:eastAsia="SimSun"/>
          <w:szCs w:val="22"/>
          <w:lang w:val="mt-MT" w:eastAsia="zh-CN"/>
        </w:rPr>
        <w:t>hie</w:t>
      </w:r>
      <w:r w:rsidRPr="004B30E9">
        <w:rPr>
          <w:rFonts w:eastAsia="SimSun"/>
          <w:szCs w:val="22"/>
          <w:lang w:val="mt-MT" w:eastAsia="zh-CN"/>
        </w:rPr>
        <w:t>x</w:t>
      </w:r>
      <w:r w:rsidRPr="004B30E9">
        <w:rPr>
          <w:lang w:val="mt-MT"/>
        </w:rPr>
        <w:t xml:space="preserve"> bżonn </w:t>
      </w:r>
      <w:r w:rsidR="00973B81">
        <w:rPr>
          <w:lang w:val="mt-MT"/>
        </w:rPr>
        <w:t>l-ebda kundizzjoni ta’ temperatura</w:t>
      </w:r>
      <w:r w:rsidRPr="004B30E9">
        <w:rPr>
          <w:lang w:val="mt-MT"/>
        </w:rPr>
        <w:t xml:space="preserve"> speċjali</w:t>
      </w:r>
      <w:r w:rsidR="00973B81">
        <w:rPr>
          <w:lang w:val="mt-MT"/>
        </w:rPr>
        <w:t xml:space="preserve"> għall-ħażna</w:t>
      </w:r>
      <w:r w:rsidR="001930E8" w:rsidRPr="004B30E9">
        <w:rPr>
          <w:color w:val="000000"/>
          <w:szCs w:val="22"/>
          <w:lang w:val="mt-MT"/>
        </w:rPr>
        <w:t>. Żomm il-kunjett fil-kaxxa ta’ barra sabiex tilqa’ mid-dawl.</w:t>
      </w:r>
    </w:p>
    <w:p w14:paraId="621E5924" w14:textId="77777777" w:rsidR="001930E8" w:rsidRPr="004B30E9" w:rsidRDefault="001930E8" w:rsidP="00510B60">
      <w:pPr>
        <w:numPr>
          <w:ilvl w:val="12"/>
          <w:numId w:val="0"/>
        </w:numPr>
        <w:ind w:right="-2"/>
        <w:rPr>
          <w:color w:val="000000"/>
          <w:szCs w:val="22"/>
          <w:lang w:val="mt-MT"/>
        </w:rPr>
      </w:pPr>
    </w:p>
    <w:p w14:paraId="414EABD2" w14:textId="77777777" w:rsidR="00123768" w:rsidRPr="004B30E9" w:rsidRDefault="00123768" w:rsidP="00510B60">
      <w:pPr>
        <w:rPr>
          <w:color w:val="000000"/>
          <w:szCs w:val="22"/>
          <w:lang w:val="mt-MT"/>
        </w:rPr>
      </w:pPr>
      <w:r w:rsidRPr="004B30E9">
        <w:rPr>
          <w:color w:val="000000"/>
          <w:szCs w:val="22"/>
          <w:lang w:val="mt-MT"/>
        </w:rPr>
        <w:t>Għoti ġol-vina</w:t>
      </w:r>
    </w:p>
    <w:p w14:paraId="022266CB" w14:textId="77777777" w:rsidR="00123768" w:rsidRPr="004B30E9" w:rsidRDefault="00123768" w:rsidP="00510B60">
      <w:pPr>
        <w:rPr>
          <w:color w:val="000000"/>
          <w:szCs w:val="22"/>
          <w:lang w:val="mt-MT"/>
        </w:rPr>
      </w:pPr>
      <w:r w:rsidRPr="004B30E9">
        <w:rPr>
          <w:color w:val="000000"/>
          <w:szCs w:val="22"/>
          <w:lang w:val="mt-MT"/>
        </w:rPr>
        <w:t>Is-soluzzjoni rrikostitwita hija stabbli għal 3 ijiem f’temperatura ta’ 20°C</w:t>
      </w:r>
      <w:r w:rsidRPr="004B30E9">
        <w:rPr>
          <w:color w:val="000000"/>
          <w:szCs w:val="22"/>
          <w:lang w:val="mt-MT"/>
        </w:rPr>
        <w:noBreakHyphen/>
        <w:t xml:space="preserve">25°C meta maħżuna fil-kunjett oriġinali u/jew ġo siringa. </w:t>
      </w:r>
      <w:r w:rsidR="00957F58" w:rsidRPr="004B30E9">
        <w:rPr>
          <w:color w:val="000000"/>
          <w:szCs w:val="22"/>
          <w:lang w:val="mt-MT"/>
        </w:rPr>
        <w:t>Minn perspettiva 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w:t>
      </w:r>
    </w:p>
    <w:p w14:paraId="7CCE2281" w14:textId="77777777" w:rsidR="00123768" w:rsidRPr="004B30E9" w:rsidRDefault="00123768" w:rsidP="00510B60">
      <w:pPr>
        <w:rPr>
          <w:color w:val="000000"/>
          <w:szCs w:val="22"/>
          <w:lang w:val="mt-MT"/>
        </w:rPr>
      </w:pPr>
    </w:p>
    <w:p w14:paraId="0B0EA7E1" w14:textId="77777777" w:rsidR="00123768" w:rsidRPr="004B30E9" w:rsidRDefault="00123768" w:rsidP="00510B60">
      <w:pPr>
        <w:rPr>
          <w:color w:val="000000"/>
          <w:szCs w:val="22"/>
          <w:lang w:val="mt-MT"/>
        </w:rPr>
      </w:pPr>
      <w:r w:rsidRPr="004B30E9">
        <w:rPr>
          <w:color w:val="000000"/>
          <w:szCs w:val="22"/>
          <w:lang w:val="mt-MT"/>
        </w:rPr>
        <w:t>Għoti taħt il-ġilda</w:t>
      </w:r>
    </w:p>
    <w:p w14:paraId="4C4B1444" w14:textId="77777777" w:rsidR="001930E8" w:rsidRPr="004B30E9" w:rsidRDefault="00123768" w:rsidP="00957F58">
      <w:pPr>
        <w:rPr>
          <w:color w:val="000000"/>
          <w:szCs w:val="22"/>
          <w:lang w:val="mt-MT"/>
        </w:rPr>
      </w:pPr>
      <w:r w:rsidRPr="004B30E9">
        <w:rPr>
          <w:color w:val="000000"/>
          <w:szCs w:val="22"/>
          <w:lang w:val="mt-MT"/>
        </w:rPr>
        <w:lastRenderedPageBreak/>
        <w:t>I</w:t>
      </w:r>
      <w:r w:rsidR="001930E8" w:rsidRPr="004B30E9">
        <w:rPr>
          <w:color w:val="000000"/>
          <w:szCs w:val="22"/>
          <w:lang w:val="mt-MT"/>
        </w:rPr>
        <w:t xml:space="preserve">s-soluzzjoni rrikostitwita hija stabbli għal 8 sigħat f’temperatura ta’ </w:t>
      </w:r>
      <w:r w:rsidRPr="004B30E9">
        <w:rPr>
          <w:color w:val="000000"/>
          <w:szCs w:val="22"/>
          <w:lang w:val="mt-MT"/>
        </w:rPr>
        <w:t>20°C</w:t>
      </w:r>
      <w:r w:rsidRPr="004B30E9">
        <w:rPr>
          <w:color w:val="000000"/>
          <w:szCs w:val="22"/>
          <w:lang w:val="mt-MT"/>
        </w:rPr>
        <w:noBreakHyphen/>
        <w:t xml:space="preserve">25°C </w:t>
      </w:r>
      <w:r w:rsidR="001930E8" w:rsidRPr="004B30E9">
        <w:rPr>
          <w:color w:val="000000"/>
          <w:szCs w:val="22"/>
          <w:lang w:val="mt-MT"/>
        </w:rPr>
        <w:t>meta maħżun</w:t>
      </w:r>
      <w:r w:rsidR="00620D45" w:rsidRPr="004B30E9">
        <w:rPr>
          <w:color w:val="000000"/>
          <w:szCs w:val="22"/>
          <w:lang w:val="mt-MT"/>
        </w:rPr>
        <w:t>a</w:t>
      </w:r>
      <w:r w:rsidR="001930E8" w:rsidRPr="004B30E9">
        <w:rPr>
          <w:color w:val="000000"/>
          <w:szCs w:val="22"/>
          <w:lang w:val="mt-MT"/>
        </w:rPr>
        <w:t xml:space="preserve"> fil-kunjett oriġinali u/jew ġo siringa</w:t>
      </w:r>
      <w:r w:rsidR="00957F58" w:rsidRPr="004B30E9">
        <w:rPr>
          <w:color w:val="000000"/>
          <w:szCs w:val="22"/>
          <w:lang w:val="mt-MT"/>
        </w:rPr>
        <w:t>. Minn perspettiva 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w:t>
      </w:r>
    </w:p>
    <w:p w14:paraId="77555103" w14:textId="77777777" w:rsidR="001930E8" w:rsidRPr="004B30E9" w:rsidRDefault="001930E8" w:rsidP="00510B60">
      <w:pPr>
        <w:numPr>
          <w:ilvl w:val="12"/>
          <w:numId w:val="0"/>
        </w:numPr>
        <w:ind w:right="-2"/>
        <w:rPr>
          <w:color w:val="000000"/>
          <w:szCs w:val="22"/>
          <w:lang w:val="mt-MT"/>
        </w:rPr>
      </w:pPr>
    </w:p>
    <w:p w14:paraId="1F11D7E7" w14:textId="77777777" w:rsidR="001930E8" w:rsidRPr="004B30E9" w:rsidRDefault="002B2B70" w:rsidP="00510B60">
      <w:pPr>
        <w:numPr>
          <w:ilvl w:val="12"/>
          <w:numId w:val="0"/>
        </w:numPr>
        <w:ind w:right="-2"/>
        <w:rPr>
          <w:color w:val="000000"/>
          <w:szCs w:val="22"/>
          <w:lang w:val="mt-MT"/>
        </w:rPr>
      </w:pPr>
      <w:r w:rsidRPr="004B30E9">
        <w:rPr>
          <w:color w:val="000000"/>
          <w:szCs w:val="22"/>
          <w:lang w:val="mt-MT"/>
        </w:rPr>
        <w:t>Bortezomib Accord</w:t>
      </w:r>
      <w:r w:rsidR="001930E8" w:rsidRPr="004B30E9">
        <w:rPr>
          <w:color w:val="000000"/>
          <w:szCs w:val="22"/>
          <w:lang w:val="mt-MT"/>
        </w:rPr>
        <w:t xml:space="preserve"> għandu jintuża darba biss. Kull prodott mhux użat jew skart għandu jintrema skont ir</w:t>
      </w:r>
      <w:r w:rsidR="001930E8" w:rsidRPr="004B30E9">
        <w:rPr>
          <w:color w:val="000000"/>
          <w:szCs w:val="22"/>
          <w:lang w:val="mt-MT"/>
        </w:rPr>
        <w:noBreakHyphen/>
        <w:t>regolamenti lokali</w:t>
      </w:r>
    </w:p>
    <w:p w14:paraId="0A947D7B" w14:textId="77777777" w:rsidR="001930E8" w:rsidRPr="004B30E9" w:rsidRDefault="001930E8" w:rsidP="00510B60">
      <w:pPr>
        <w:numPr>
          <w:ilvl w:val="12"/>
          <w:numId w:val="0"/>
        </w:numPr>
        <w:ind w:right="-2"/>
        <w:rPr>
          <w:color w:val="000000"/>
          <w:szCs w:val="22"/>
          <w:lang w:val="mt-MT"/>
        </w:rPr>
      </w:pPr>
    </w:p>
    <w:p w14:paraId="7D9E92E0" w14:textId="77777777" w:rsidR="001930E8" w:rsidRPr="004B30E9" w:rsidRDefault="001930E8" w:rsidP="00510B60">
      <w:pPr>
        <w:numPr>
          <w:ilvl w:val="12"/>
          <w:numId w:val="0"/>
        </w:numPr>
        <w:ind w:right="-2"/>
        <w:rPr>
          <w:color w:val="000000"/>
          <w:szCs w:val="22"/>
          <w:lang w:val="mt-MT"/>
        </w:rPr>
      </w:pPr>
    </w:p>
    <w:p w14:paraId="4775883F" w14:textId="77777777" w:rsidR="001930E8" w:rsidRPr="004B30E9" w:rsidRDefault="001930E8" w:rsidP="00510B60">
      <w:pPr>
        <w:numPr>
          <w:ilvl w:val="12"/>
          <w:numId w:val="0"/>
        </w:numPr>
        <w:ind w:left="567" w:right="-2" w:hanging="567"/>
        <w:rPr>
          <w:b/>
          <w:noProof/>
          <w:szCs w:val="24"/>
          <w:lang w:val="mt-MT"/>
        </w:rPr>
      </w:pPr>
      <w:r w:rsidRPr="004B30E9">
        <w:rPr>
          <w:b/>
          <w:color w:val="000000"/>
          <w:szCs w:val="22"/>
          <w:lang w:val="mt-MT"/>
        </w:rPr>
        <w:t>6.</w:t>
      </w:r>
      <w:r w:rsidRPr="004B30E9">
        <w:rPr>
          <w:b/>
          <w:color w:val="000000"/>
          <w:szCs w:val="22"/>
          <w:lang w:val="mt-MT"/>
        </w:rPr>
        <w:tab/>
      </w:r>
      <w:r w:rsidRPr="004B30E9">
        <w:rPr>
          <w:b/>
          <w:szCs w:val="24"/>
          <w:lang w:val="mt-MT"/>
        </w:rPr>
        <w:t>Kontenut tal-pakkett u informazzjoni oħra</w:t>
      </w:r>
    </w:p>
    <w:p w14:paraId="02F8AFE2" w14:textId="77777777" w:rsidR="001930E8" w:rsidRPr="004B30E9" w:rsidRDefault="001930E8" w:rsidP="00510B60">
      <w:pPr>
        <w:numPr>
          <w:ilvl w:val="12"/>
          <w:numId w:val="0"/>
        </w:numPr>
        <w:ind w:right="-2"/>
        <w:rPr>
          <w:noProof/>
          <w:szCs w:val="24"/>
          <w:lang w:val="mt-MT"/>
        </w:rPr>
      </w:pPr>
    </w:p>
    <w:p w14:paraId="19802029" w14:textId="77777777" w:rsidR="001930E8" w:rsidRDefault="001930E8" w:rsidP="00510B60">
      <w:pPr>
        <w:numPr>
          <w:ilvl w:val="12"/>
          <w:numId w:val="0"/>
        </w:numPr>
        <w:ind w:left="567" w:right="-2" w:hanging="567"/>
        <w:rPr>
          <w:b/>
          <w:noProof/>
          <w:color w:val="000000"/>
          <w:szCs w:val="22"/>
          <w:lang w:val="mt-MT"/>
        </w:rPr>
      </w:pPr>
      <w:r w:rsidRPr="004B30E9">
        <w:rPr>
          <w:b/>
          <w:noProof/>
          <w:color w:val="000000"/>
          <w:szCs w:val="22"/>
          <w:lang w:val="mt-MT"/>
        </w:rPr>
        <w:t xml:space="preserve">X’fih </w:t>
      </w:r>
      <w:r w:rsidR="002B2B70" w:rsidRPr="004B30E9">
        <w:rPr>
          <w:b/>
          <w:noProof/>
          <w:color w:val="000000"/>
          <w:szCs w:val="22"/>
          <w:lang w:val="mt-MT"/>
        </w:rPr>
        <w:t>Bortezomib Accord</w:t>
      </w:r>
    </w:p>
    <w:p w14:paraId="635E7B11" w14:textId="77777777" w:rsidR="00C009F6" w:rsidRPr="004B30E9" w:rsidRDefault="00C009F6" w:rsidP="00510B60">
      <w:pPr>
        <w:numPr>
          <w:ilvl w:val="12"/>
          <w:numId w:val="0"/>
        </w:numPr>
        <w:ind w:left="567" w:right="-2" w:hanging="567"/>
        <w:rPr>
          <w:color w:val="000000"/>
          <w:szCs w:val="22"/>
          <w:lang w:val="mt-MT"/>
        </w:rPr>
      </w:pPr>
    </w:p>
    <w:p w14:paraId="3AA43888" w14:textId="77777777" w:rsidR="00C009F6" w:rsidRDefault="001930E8" w:rsidP="00510B60">
      <w:pPr>
        <w:ind w:left="567" w:hanging="567"/>
        <w:rPr>
          <w:color w:val="000000"/>
          <w:szCs w:val="22"/>
          <w:lang w:val="mt-MT"/>
        </w:rPr>
      </w:pPr>
      <w:r w:rsidRPr="004B30E9">
        <w:rPr>
          <w:color w:val="000000"/>
          <w:szCs w:val="22"/>
          <w:lang w:val="mt-MT"/>
        </w:rPr>
        <w:t xml:space="preserve">Is-sustanza attiva hi bortezomib. </w:t>
      </w:r>
    </w:p>
    <w:p w14:paraId="49198ED3" w14:textId="77777777" w:rsidR="00C009F6" w:rsidRDefault="00C009F6" w:rsidP="00510B60">
      <w:pPr>
        <w:ind w:left="567" w:hanging="567"/>
        <w:rPr>
          <w:color w:val="000000"/>
          <w:szCs w:val="22"/>
          <w:lang w:val="mt-MT"/>
        </w:rPr>
      </w:pPr>
    </w:p>
    <w:p w14:paraId="74891130" w14:textId="77777777" w:rsidR="00C009F6" w:rsidRDefault="00C009F6" w:rsidP="00C009F6">
      <w:pPr>
        <w:keepNext/>
        <w:rPr>
          <w:u w:val="single"/>
          <w:lang w:val="mt-MT"/>
        </w:rPr>
      </w:pPr>
      <w:r w:rsidRPr="00037FBE">
        <w:rPr>
          <w:u w:val="single"/>
          <w:lang w:val="mt-MT"/>
        </w:rPr>
        <w:t xml:space="preserve">Bortezomib Accord 1 mg </w:t>
      </w:r>
      <w:r>
        <w:rPr>
          <w:u w:val="single"/>
          <w:lang w:val="mt-MT"/>
        </w:rPr>
        <w:t>trab għal soluzzjoni għall-injezzjoni</w:t>
      </w:r>
    </w:p>
    <w:p w14:paraId="496544CA" w14:textId="77777777" w:rsidR="00C009F6" w:rsidRPr="006C6ADA" w:rsidRDefault="00C009F6" w:rsidP="00C009F6">
      <w:pPr>
        <w:keepNext/>
        <w:rPr>
          <w:u w:val="single"/>
          <w:lang w:val="mt-MT"/>
        </w:rPr>
      </w:pPr>
    </w:p>
    <w:p w14:paraId="4D0CD804" w14:textId="77777777" w:rsidR="004D6516" w:rsidRPr="004B30E9" w:rsidRDefault="001930E8" w:rsidP="00510B60">
      <w:pPr>
        <w:ind w:left="567" w:hanging="567"/>
        <w:rPr>
          <w:color w:val="000000"/>
          <w:szCs w:val="22"/>
          <w:lang w:val="mt-MT"/>
        </w:rPr>
      </w:pPr>
      <w:r w:rsidRPr="004B30E9">
        <w:rPr>
          <w:color w:val="000000"/>
          <w:szCs w:val="22"/>
          <w:lang w:val="mt-MT"/>
        </w:rPr>
        <w:t xml:space="preserve">Kull kunjett fih </w:t>
      </w:r>
      <w:r w:rsidR="00C009F6">
        <w:rPr>
          <w:color w:val="000000"/>
          <w:szCs w:val="22"/>
          <w:lang w:val="mt-MT"/>
        </w:rPr>
        <w:t>1</w:t>
      </w:r>
      <w:r w:rsidRPr="004B30E9">
        <w:rPr>
          <w:color w:val="000000"/>
          <w:szCs w:val="22"/>
          <w:lang w:val="mt-MT"/>
        </w:rPr>
        <w:t xml:space="preserve"> mg </w:t>
      </w:r>
      <w:r w:rsidR="00DB3266" w:rsidRPr="004B30E9">
        <w:rPr>
          <w:color w:val="000000"/>
          <w:szCs w:val="22"/>
          <w:lang w:val="mt-MT"/>
        </w:rPr>
        <w:t xml:space="preserve">ta’ bortezomib </w:t>
      </w:r>
      <w:r w:rsidRPr="004B30E9">
        <w:rPr>
          <w:color w:val="000000"/>
          <w:szCs w:val="22"/>
          <w:lang w:val="mt-MT"/>
        </w:rPr>
        <w:t>(bħala mannitol boronic ester).</w:t>
      </w:r>
    </w:p>
    <w:p w14:paraId="00C7FB1B" w14:textId="77777777" w:rsidR="00DB3266" w:rsidRPr="004B30E9" w:rsidRDefault="00DB3266" w:rsidP="00510B60">
      <w:pPr>
        <w:ind w:right="-2"/>
        <w:rPr>
          <w:color w:val="000000"/>
          <w:szCs w:val="22"/>
          <w:lang w:val="mt-MT"/>
        </w:rPr>
      </w:pPr>
    </w:p>
    <w:p w14:paraId="12F8F2A2" w14:textId="77777777" w:rsidR="00C009F6" w:rsidRDefault="00C009F6" w:rsidP="00C009F6">
      <w:pPr>
        <w:keepNext/>
        <w:rPr>
          <w:u w:val="single"/>
          <w:lang w:val="mt-MT"/>
        </w:rPr>
      </w:pPr>
      <w:r w:rsidRPr="00037FBE">
        <w:rPr>
          <w:u w:val="single"/>
          <w:lang w:val="mt-MT"/>
        </w:rPr>
        <w:t xml:space="preserve">Bortezomib Accord </w:t>
      </w:r>
      <w:r>
        <w:rPr>
          <w:u w:val="single"/>
          <w:lang w:val="mt-MT"/>
        </w:rPr>
        <w:t>3.5</w:t>
      </w:r>
      <w:r w:rsidRPr="00037FBE">
        <w:rPr>
          <w:u w:val="single"/>
          <w:lang w:val="mt-MT"/>
        </w:rPr>
        <w:t xml:space="preserve"> mg </w:t>
      </w:r>
      <w:r>
        <w:rPr>
          <w:u w:val="single"/>
          <w:lang w:val="mt-MT"/>
        </w:rPr>
        <w:t>trab għal soluzzjoni għall-injezzjoni</w:t>
      </w:r>
    </w:p>
    <w:p w14:paraId="7380F0B0" w14:textId="77777777" w:rsidR="00C009F6" w:rsidRDefault="00C009F6" w:rsidP="00C009F6">
      <w:pPr>
        <w:keepNext/>
        <w:rPr>
          <w:u w:val="single"/>
          <w:lang w:val="mt-MT"/>
        </w:rPr>
      </w:pPr>
    </w:p>
    <w:p w14:paraId="349E925A" w14:textId="77777777" w:rsidR="00C009F6" w:rsidRDefault="00C009F6" w:rsidP="00C009F6">
      <w:pPr>
        <w:ind w:left="567" w:hanging="567"/>
        <w:rPr>
          <w:color w:val="000000"/>
          <w:szCs w:val="22"/>
          <w:lang w:val="mt-MT"/>
        </w:rPr>
      </w:pPr>
      <w:r w:rsidRPr="004B30E9">
        <w:rPr>
          <w:color w:val="000000"/>
          <w:szCs w:val="22"/>
          <w:lang w:val="mt-MT"/>
        </w:rPr>
        <w:t xml:space="preserve">Kull kunjett fih </w:t>
      </w:r>
      <w:r>
        <w:rPr>
          <w:color w:val="000000"/>
          <w:szCs w:val="22"/>
          <w:lang w:val="mt-MT"/>
        </w:rPr>
        <w:t>3.5</w:t>
      </w:r>
      <w:r w:rsidRPr="004B30E9">
        <w:rPr>
          <w:color w:val="000000"/>
          <w:szCs w:val="22"/>
          <w:lang w:val="mt-MT"/>
        </w:rPr>
        <w:t> mg ta’ bortezomib (bħala mannitol boronic ester).</w:t>
      </w:r>
    </w:p>
    <w:p w14:paraId="4261530C" w14:textId="77777777" w:rsidR="00C009F6" w:rsidRPr="004B30E9" w:rsidRDefault="00C009F6" w:rsidP="00C009F6">
      <w:pPr>
        <w:ind w:left="567" w:hanging="567"/>
        <w:rPr>
          <w:color w:val="000000"/>
          <w:szCs w:val="22"/>
          <w:lang w:val="mt-MT"/>
        </w:rPr>
      </w:pPr>
    </w:p>
    <w:p w14:paraId="2ABBD0B9" w14:textId="77777777" w:rsidR="001930E8" w:rsidRPr="00605E9A" w:rsidRDefault="00DB3266" w:rsidP="00510B60">
      <w:pPr>
        <w:ind w:right="-2"/>
        <w:rPr>
          <w:color w:val="000000"/>
          <w:szCs w:val="22"/>
          <w:lang w:val="mt-MT"/>
        </w:rPr>
      </w:pPr>
      <w:r w:rsidRPr="004B30E9">
        <w:rPr>
          <w:color w:val="000000"/>
          <w:szCs w:val="22"/>
          <w:lang w:val="mt-MT"/>
        </w:rPr>
        <w:t xml:space="preserve">Rikostituzzjoni biex </w:t>
      </w:r>
      <w:r w:rsidRPr="00605E9A">
        <w:rPr>
          <w:color w:val="000000"/>
          <w:szCs w:val="22"/>
          <w:lang w:val="mt-MT"/>
        </w:rPr>
        <w:t>jingħata ġol-vina</w:t>
      </w:r>
      <w:r w:rsidR="002306C0" w:rsidRPr="00605E9A">
        <w:rPr>
          <w:color w:val="000000"/>
          <w:szCs w:val="22"/>
          <w:lang w:val="mt-MT"/>
        </w:rPr>
        <w:t>:</w:t>
      </w:r>
    </w:p>
    <w:p w14:paraId="02430920" w14:textId="77777777" w:rsidR="00DB3266" w:rsidRPr="00605E9A" w:rsidRDefault="00DB3266" w:rsidP="00510B60">
      <w:pPr>
        <w:ind w:right="-2"/>
        <w:rPr>
          <w:color w:val="000000"/>
          <w:szCs w:val="22"/>
          <w:lang w:val="mt-MT"/>
        </w:rPr>
      </w:pPr>
      <w:r w:rsidRPr="00605E9A">
        <w:rPr>
          <w:color w:val="000000"/>
          <w:szCs w:val="22"/>
          <w:lang w:val="mt-MT"/>
        </w:rPr>
        <w:t>Wara r-rikostituzzjoni, 1 ml ta’ soluzzjoni għal injezzjoni ġol-vina fih 1 mg bortezomib</w:t>
      </w:r>
    </w:p>
    <w:p w14:paraId="60C1C1C7" w14:textId="77777777" w:rsidR="00DB3266" w:rsidRPr="00605E9A" w:rsidRDefault="00DB3266" w:rsidP="00510B60">
      <w:pPr>
        <w:ind w:right="-2"/>
        <w:rPr>
          <w:color w:val="000000"/>
          <w:szCs w:val="22"/>
          <w:lang w:val="mt-MT"/>
        </w:rPr>
      </w:pPr>
    </w:p>
    <w:p w14:paraId="0433CF22" w14:textId="77777777" w:rsidR="00DB3266" w:rsidRPr="00605E9A" w:rsidRDefault="00DB3266" w:rsidP="00510B60">
      <w:pPr>
        <w:ind w:right="-2"/>
        <w:rPr>
          <w:color w:val="000000"/>
          <w:szCs w:val="22"/>
          <w:lang w:val="mt-MT"/>
        </w:rPr>
      </w:pPr>
      <w:r w:rsidRPr="00605E9A">
        <w:rPr>
          <w:color w:val="000000"/>
          <w:szCs w:val="22"/>
          <w:lang w:val="mt-MT"/>
        </w:rPr>
        <w:t>Rikostituzzjoni biex jingħata taħt il-ġilda</w:t>
      </w:r>
      <w:r w:rsidR="002306C0" w:rsidRPr="00605E9A">
        <w:rPr>
          <w:color w:val="000000"/>
          <w:szCs w:val="22"/>
          <w:lang w:val="mt-MT"/>
        </w:rPr>
        <w:t>:</w:t>
      </w:r>
    </w:p>
    <w:p w14:paraId="529DFBAE" w14:textId="77777777" w:rsidR="00DB3266" w:rsidRPr="004B30E9" w:rsidRDefault="00DB3266" w:rsidP="00510B60">
      <w:pPr>
        <w:ind w:right="-2"/>
        <w:rPr>
          <w:color w:val="000000"/>
          <w:szCs w:val="22"/>
          <w:lang w:val="mt-MT"/>
        </w:rPr>
      </w:pPr>
      <w:r w:rsidRPr="00605E9A">
        <w:rPr>
          <w:color w:val="000000"/>
          <w:szCs w:val="22"/>
          <w:lang w:val="mt-MT"/>
        </w:rPr>
        <w:t>Wara r-rikostituzzjoni, 1 ml ta’ soluzzjoni għal injezzjoni</w:t>
      </w:r>
      <w:r w:rsidRPr="004B30E9">
        <w:rPr>
          <w:color w:val="000000"/>
          <w:szCs w:val="22"/>
          <w:lang w:val="mt-MT"/>
        </w:rPr>
        <w:t xml:space="preserve"> ġol-vina fih 2.5 mg bortezomib</w:t>
      </w:r>
    </w:p>
    <w:p w14:paraId="11CD221F" w14:textId="77777777" w:rsidR="00DB3266" w:rsidRPr="006C6ADA" w:rsidRDefault="00DB3266" w:rsidP="00510B60">
      <w:pPr>
        <w:ind w:right="-2"/>
        <w:rPr>
          <w:color w:val="000000"/>
          <w:szCs w:val="22"/>
          <w:lang w:val="mt-MT"/>
        </w:rPr>
      </w:pPr>
    </w:p>
    <w:p w14:paraId="05A2C5EC" w14:textId="77777777" w:rsidR="00C009F6" w:rsidRPr="00037FBE" w:rsidRDefault="00C009F6" w:rsidP="00510B60">
      <w:pPr>
        <w:ind w:right="-2"/>
        <w:rPr>
          <w:szCs w:val="22"/>
          <w:lang w:val="mt-MT"/>
        </w:rPr>
      </w:pPr>
      <w:r w:rsidRPr="006C6ADA">
        <w:rPr>
          <w:color w:val="000000"/>
          <w:szCs w:val="22"/>
          <w:lang w:val="mt-MT"/>
        </w:rPr>
        <w:t xml:space="preserve">Is-sustanza </w:t>
      </w:r>
      <w:r>
        <w:rPr>
          <w:color w:val="000000"/>
          <w:szCs w:val="22"/>
          <w:lang w:val="mt-MT"/>
        </w:rPr>
        <w:t xml:space="preserve">mhux attiva </w:t>
      </w:r>
      <w:r w:rsidRPr="006C6ADA">
        <w:rPr>
          <w:color w:val="000000"/>
          <w:szCs w:val="22"/>
          <w:lang w:val="mt-MT"/>
        </w:rPr>
        <w:t xml:space="preserve">l-oħra hija mannitol </w:t>
      </w:r>
      <w:r w:rsidRPr="00037FBE">
        <w:rPr>
          <w:szCs w:val="22"/>
          <w:lang w:val="mt-MT"/>
        </w:rPr>
        <w:t>(E421).</w:t>
      </w:r>
    </w:p>
    <w:p w14:paraId="508FAD39" w14:textId="77777777" w:rsidR="00C009F6" w:rsidRPr="006C6ADA" w:rsidRDefault="00C009F6" w:rsidP="00510B60">
      <w:pPr>
        <w:ind w:right="-2"/>
        <w:rPr>
          <w:color w:val="000000"/>
          <w:szCs w:val="22"/>
          <w:lang w:val="mt-MT"/>
        </w:rPr>
      </w:pPr>
    </w:p>
    <w:p w14:paraId="32F55047" w14:textId="77777777" w:rsidR="001930E8" w:rsidRPr="004B30E9" w:rsidRDefault="001930E8" w:rsidP="00510B60">
      <w:pPr>
        <w:ind w:right="-2"/>
        <w:rPr>
          <w:b/>
          <w:color w:val="000000"/>
          <w:szCs w:val="22"/>
          <w:lang w:val="mt-MT"/>
        </w:rPr>
      </w:pPr>
      <w:r w:rsidRPr="004B30E9">
        <w:rPr>
          <w:b/>
          <w:color w:val="000000"/>
          <w:szCs w:val="22"/>
          <w:lang w:val="mt-MT"/>
        </w:rPr>
        <w:t xml:space="preserve">Kif jidher </w:t>
      </w:r>
      <w:r w:rsidR="002B2B70" w:rsidRPr="004B30E9">
        <w:rPr>
          <w:b/>
          <w:color w:val="000000"/>
          <w:szCs w:val="22"/>
          <w:lang w:val="mt-MT"/>
        </w:rPr>
        <w:t>Bortezomib Accord</w:t>
      </w:r>
      <w:r w:rsidRPr="004B30E9">
        <w:rPr>
          <w:b/>
          <w:color w:val="000000"/>
          <w:szCs w:val="22"/>
          <w:lang w:val="mt-MT"/>
        </w:rPr>
        <w:t xml:space="preserve"> u l-kontenut tal-pakkett</w:t>
      </w:r>
    </w:p>
    <w:p w14:paraId="08159534" w14:textId="77777777" w:rsidR="001930E8" w:rsidRPr="004B30E9" w:rsidRDefault="002B2B70" w:rsidP="00510B60">
      <w:pPr>
        <w:ind w:right="-2"/>
        <w:rPr>
          <w:color w:val="000000"/>
          <w:szCs w:val="22"/>
          <w:lang w:val="mt-MT"/>
        </w:rPr>
      </w:pPr>
      <w:r w:rsidRPr="004B30E9">
        <w:rPr>
          <w:color w:val="000000"/>
          <w:szCs w:val="22"/>
          <w:lang w:val="mt-MT"/>
        </w:rPr>
        <w:t>Bortezomib Accord</w:t>
      </w:r>
      <w:r w:rsidR="001930E8" w:rsidRPr="004B30E9">
        <w:rPr>
          <w:color w:val="000000"/>
          <w:szCs w:val="22"/>
          <w:lang w:val="mt-MT"/>
        </w:rPr>
        <w:t xml:space="preserve"> trab għal soluzzjoni għall-injezzjoni huwa ċappa jew trab minn abjad sa offwajt.</w:t>
      </w:r>
    </w:p>
    <w:p w14:paraId="3F09A476" w14:textId="77777777" w:rsidR="001930E8" w:rsidRPr="004B30E9" w:rsidRDefault="001930E8" w:rsidP="00510B60">
      <w:pPr>
        <w:ind w:right="-2"/>
        <w:rPr>
          <w:color w:val="000000"/>
          <w:szCs w:val="22"/>
          <w:lang w:val="mt-MT"/>
        </w:rPr>
      </w:pPr>
    </w:p>
    <w:p w14:paraId="6FF72206" w14:textId="77777777" w:rsidR="00C009F6" w:rsidRDefault="00C009F6" w:rsidP="00C009F6">
      <w:pPr>
        <w:keepNext/>
        <w:rPr>
          <w:u w:val="single"/>
          <w:lang w:val="mt-MT"/>
        </w:rPr>
      </w:pPr>
      <w:r w:rsidRPr="00037FBE">
        <w:rPr>
          <w:u w:val="single"/>
          <w:lang w:val="mt-MT"/>
        </w:rPr>
        <w:t>Bortezomib Accord</w:t>
      </w:r>
      <w:r>
        <w:rPr>
          <w:u w:val="single"/>
          <w:lang w:val="mt-MT"/>
        </w:rPr>
        <w:t xml:space="preserve"> 1</w:t>
      </w:r>
      <w:r w:rsidRPr="00037FBE">
        <w:rPr>
          <w:u w:val="single"/>
          <w:lang w:val="mt-MT"/>
        </w:rPr>
        <w:t xml:space="preserve"> mg </w:t>
      </w:r>
      <w:r>
        <w:rPr>
          <w:u w:val="single"/>
          <w:lang w:val="mt-MT"/>
        </w:rPr>
        <w:t>trab għal soluzzjoni għall-injezzjoni</w:t>
      </w:r>
    </w:p>
    <w:p w14:paraId="76E1343E" w14:textId="77777777" w:rsidR="00C009F6" w:rsidRDefault="00C009F6" w:rsidP="00C009F6">
      <w:pPr>
        <w:keepNext/>
        <w:rPr>
          <w:u w:val="single"/>
          <w:lang w:val="mt-MT"/>
        </w:rPr>
      </w:pPr>
    </w:p>
    <w:p w14:paraId="389E164D" w14:textId="77777777" w:rsidR="00C009F6" w:rsidRPr="004B30E9" w:rsidRDefault="00C009F6" w:rsidP="00C009F6">
      <w:pPr>
        <w:ind w:right="-2"/>
        <w:rPr>
          <w:color w:val="000000"/>
          <w:szCs w:val="22"/>
          <w:lang w:val="mt-MT"/>
        </w:rPr>
      </w:pPr>
      <w:r w:rsidRPr="004B30E9">
        <w:rPr>
          <w:color w:val="000000"/>
          <w:szCs w:val="22"/>
          <w:lang w:val="mt-MT"/>
        </w:rPr>
        <w:t xml:space="preserve">Kull kartuna ta’ Bortezomib Accord </w:t>
      </w:r>
      <w:r>
        <w:rPr>
          <w:color w:val="000000"/>
          <w:szCs w:val="22"/>
          <w:lang w:val="mt-MT"/>
        </w:rPr>
        <w:t xml:space="preserve">1 mg trab għal soluzzjoni għall-injezzjoni </w:t>
      </w:r>
      <w:r w:rsidRPr="004B30E9">
        <w:rPr>
          <w:color w:val="000000"/>
          <w:szCs w:val="22"/>
          <w:lang w:val="mt-MT"/>
        </w:rPr>
        <w:t>fih</w:t>
      </w:r>
      <w:r>
        <w:rPr>
          <w:color w:val="000000"/>
          <w:szCs w:val="22"/>
          <w:lang w:val="mt-MT"/>
        </w:rPr>
        <w:t>a</w:t>
      </w:r>
      <w:r w:rsidRPr="004B30E9">
        <w:rPr>
          <w:color w:val="000000"/>
          <w:szCs w:val="22"/>
          <w:lang w:val="mt-MT"/>
        </w:rPr>
        <w:t xml:space="preserve"> kunjett tal-ħġieġ ta’ </w:t>
      </w:r>
      <w:r>
        <w:rPr>
          <w:color w:val="000000"/>
          <w:szCs w:val="22"/>
          <w:lang w:val="mt-MT"/>
        </w:rPr>
        <w:t>6</w:t>
      </w:r>
      <w:r w:rsidRPr="004B30E9">
        <w:rPr>
          <w:color w:val="000000"/>
          <w:szCs w:val="22"/>
          <w:lang w:val="mt-MT"/>
        </w:rPr>
        <w:t xml:space="preserve"> ml b’tapp griż tal-gomma chlorobutyl u siġill tal-aluminju, b’tapp </w:t>
      </w:r>
      <w:r>
        <w:rPr>
          <w:color w:val="000000"/>
          <w:szCs w:val="22"/>
          <w:lang w:val="mt-MT"/>
        </w:rPr>
        <w:t xml:space="preserve">blu, li fih 1 mg ta’ </w:t>
      </w:r>
      <w:r w:rsidRPr="006C6ADA">
        <w:rPr>
          <w:lang w:val="mt-MT"/>
        </w:rPr>
        <w:t>bortezomib</w:t>
      </w:r>
      <w:r w:rsidRPr="004B30E9">
        <w:rPr>
          <w:color w:val="000000"/>
          <w:szCs w:val="22"/>
          <w:lang w:val="mt-MT"/>
        </w:rPr>
        <w:t>.</w:t>
      </w:r>
    </w:p>
    <w:p w14:paraId="23CA517B" w14:textId="77777777" w:rsidR="00C009F6" w:rsidRDefault="00C009F6" w:rsidP="00C009F6">
      <w:pPr>
        <w:keepNext/>
        <w:rPr>
          <w:u w:val="single"/>
          <w:lang w:val="mt-MT"/>
        </w:rPr>
      </w:pPr>
    </w:p>
    <w:p w14:paraId="23A4966E" w14:textId="77777777" w:rsidR="00C009F6" w:rsidRDefault="00C009F6" w:rsidP="00C009F6">
      <w:pPr>
        <w:keepNext/>
        <w:rPr>
          <w:u w:val="single"/>
          <w:lang w:val="mt-MT"/>
        </w:rPr>
      </w:pPr>
      <w:r w:rsidRPr="00037FBE">
        <w:rPr>
          <w:u w:val="single"/>
          <w:lang w:val="mt-MT"/>
        </w:rPr>
        <w:t>Bortezomib Accord</w:t>
      </w:r>
      <w:r>
        <w:rPr>
          <w:u w:val="single"/>
          <w:lang w:val="mt-MT"/>
        </w:rPr>
        <w:t xml:space="preserve"> 3.5</w:t>
      </w:r>
      <w:r w:rsidRPr="00037FBE">
        <w:rPr>
          <w:u w:val="single"/>
          <w:lang w:val="mt-MT"/>
        </w:rPr>
        <w:t xml:space="preserve"> mg </w:t>
      </w:r>
      <w:r>
        <w:rPr>
          <w:u w:val="single"/>
          <w:lang w:val="mt-MT"/>
        </w:rPr>
        <w:t>trab għal soluzzjoni għall-injezzjoni</w:t>
      </w:r>
    </w:p>
    <w:p w14:paraId="7C2BBD05" w14:textId="77777777" w:rsidR="00C009F6" w:rsidRDefault="00C009F6" w:rsidP="00C009F6">
      <w:pPr>
        <w:keepNext/>
        <w:rPr>
          <w:u w:val="single"/>
          <w:lang w:val="mt-MT"/>
        </w:rPr>
      </w:pPr>
    </w:p>
    <w:p w14:paraId="34FF5876" w14:textId="77777777" w:rsidR="001930E8" w:rsidRPr="004B30E9" w:rsidRDefault="001930E8" w:rsidP="00510B60">
      <w:pPr>
        <w:ind w:right="-2"/>
        <w:rPr>
          <w:color w:val="000000"/>
          <w:szCs w:val="22"/>
          <w:lang w:val="mt-MT"/>
        </w:rPr>
      </w:pPr>
      <w:r w:rsidRPr="004B30E9">
        <w:rPr>
          <w:color w:val="000000"/>
          <w:szCs w:val="22"/>
          <w:lang w:val="mt-MT"/>
        </w:rPr>
        <w:t xml:space="preserve">Kull kartuna ta’ </w:t>
      </w:r>
      <w:r w:rsidR="002B2B70" w:rsidRPr="004B30E9">
        <w:rPr>
          <w:color w:val="000000"/>
          <w:szCs w:val="22"/>
          <w:lang w:val="mt-MT"/>
        </w:rPr>
        <w:t xml:space="preserve">Bortezomib </w:t>
      </w:r>
      <w:r w:rsidR="002B2B70" w:rsidRPr="00605E9A">
        <w:rPr>
          <w:color w:val="000000"/>
          <w:szCs w:val="22"/>
          <w:lang w:val="mt-MT"/>
        </w:rPr>
        <w:t>Accord</w:t>
      </w:r>
      <w:r w:rsidR="002306C0" w:rsidRPr="00605E9A">
        <w:rPr>
          <w:color w:val="000000"/>
          <w:szCs w:val="22"/>
          <w:lang w:val="mt-MT"/>
        </w:rPr>
        <w:t xml:space="preserve"> </w:t>
      </w:r>
      <w:r w:rsidR="002306C0" w:rsidRPr="008C5302">
        <w:rPr>
          <w:lang w:val="mt-MT"/>
        </w:rPr>
        <w:t xml:space="preserve">3.5 mg trab </w:t>
      </w:r>
      <w:r w:rsidR="002306C0" w:rsidRPr="008C5302">
        <w:rPr>
          <w:rFonts w:hint="eastAsia"/>
          <w:lang w:val="mt-MT"/>
        </w:rPr>
        <w:t>għal</w:t>
      </w:r>
      <w:r w:rsidR="002306C0" w:rsidRPr="008C5302">
        <w:rPr>
          <w:lang w:val="mt-MT"/>
        </w:rPr>
        <w:t xml:space="preserve"> soluzzjoni </w:t>
      </w:r>
      <w:r w:rsidR="002306C0" w:rsidRPr="008C5302">
        <w:rPr>
          <w:rFonts w:hint="eastAsia"/>
          <w:lang w:val="mt-MT"/>
        </w:rPr>
        <w:t>għall-injezzjoni</w:t>
      </w:r>
      <w:r w:rsidRPr="004B30E9">
        <w:rPr>
          <w:color w:val="000000"/>
          <w:szCs w:val="22"/>
          <w:lang w:val="mt-MT"/>
        </w:rPr>
        <w:t xml:space="preserve"> fih kunjett tal-ħġieġ</w:t>
      </w:r>
      <w:r w:rsidR="004D6516" w:rsidRPr="004B30E9">
        <w:rPr>
          <w:color w:val="000000"/>
          <w:szCs w:val="22"/>
          <w:lang w:val="mt-MT"/>
        </w:rPr>
        <w:t xml:space="preserve"> </w:t>
      </w:r>
      <w:r w:rsidR="00DB3266" w:rsidRPr="004B30E9">
        <w:rPr>
          <w:color w:val="000000"/>
          <w:szCs w:val="22"/>
          <w:lang w:val="mt-MT"/>
        </w:rPr>
        <w:t>ta’ 10</w:t>
      </w:r>
      <w:r w:rsidR="00FE5949" w:rsidRPr="004B30E9">
        <w:rPr>
          <w:color w:val="000000"/>
          <w:szCs w:val="22"/>
          <w:lang w:val="mt-MT"/>
        </w:rPr>
        <w:t> </w:t>
      </w:r>
      <w:r w:rsidR="00DB3266" w:rsidRPr="004B30E9">
        <w:rPr>
          <w:color w:val="000000"/>
          <w:szCs w:val="22"/>
          <w:lang w:val="mt-MT"/>
        </w:rPr>
        <w:t xml:space="preserve">ml </w:t>
      </w:r>
      <w:r w:rsidR="009D5DF9" w:rsidRPr="004B30E9">
        <w:rPr>
          <w:color w:val="000000"/>
          <w:szCs w:val="22"/>
          <w:lang w:val="mt-MT"/>
        </w:rPr>
        <w:t xml:space="preserve">b’tapp griż tal-gomma chlorobutyl u siġill tal-aluminju, </w:t>
      </w:r>
      <w:r w:rsidRPr="004B30E9">
        <w:rPr>
          <w:color w:val="000000"/>
          <w:szCs w:val="22"/>
          <w:lang w:val="mt-MT"/>
        </w:rPr>
        <w:t xml:space="preserve">b’tapp </w:t>
      </w:r>
      <w:r w:rsidR="009D5DF9" w:rsidRPr="004B30E9">
        <w:rPr>
          <w:color w:val="000000"/>
          <w:szCs w:val="22"/>
          <w:lang w:val="mt-MT"/>
        </w:rPr>
        <w:t>aħmar</w:t>
      </w:r>
      <w:r w:rsidRPr="004B30E9">
        <w:rPr>
          <w:color w:val="000000"/>
          <w:szCs w:val="22"/>
          <w:lang w:val="mt-MT"/>
        </w:rPr>
        <w:t>.</w:t>
      </w:r>
    </w:p>
    <w:p w14:paraId="42F17338" w14:textId="77777777" w:rsidR="001930E8" w:rsidRPr="004B30E9" w:rsidRDefault="001930E8" w:rsidP="00510B60">
      <w:pPr>
        <w:ind w:right="-2"/>
        <w:rPr>
          <w:color w:val="000000"/>
          <w:szCs w:val="22"/>
          <w:lang w:val="mt-MT"/>
        </w:rPr>
      </w:pPr>
    </w:p>
    <w:p w14:paraId="43DE08B4" w14:textId="77777777" w:rsidR="005373BF" w:rsidRPr="004B30E9" w:rsidRDefault="001930E8" w:rsidP="00510B60">
      <w:pPr>
        <w:numPr>
          <w:ilvl w:val="12"/>
          <w:numId w:val="0"/>
        </w:numPr>
        <w:ind w:right="-2"/>
        <w:rPr>
          <w:b/>
          <w:color w:val="000000"/>
          <w:szCs w:val="22"/>
          <w:lang w:val="mt-MT"/>
        </w:rPr>
      </w:pPr>
      <w:r w:rsidRPr="004B30E9">
        <w:rPr>
          <w:b/>
          <w:color w:val="000000"/>
          <w:szCs w:val="22"/>
          <w:lang w:val="mt-MT"/>
        </w:rPr>
        <w:t>Detentur tal-Awtorizzazzjoni għat-Tqegħid fis-Suq</w:t>
      </w:r>
    </w:p>
    <w:p w14:paraId="3800C7AB" w14:textId="77777777" w:rsidR="00206B59" w:rsidRPr="00E13B6B" w:rsidRDefault="00206B59" w:rsidP="00206B59">
      <w:pPr>
        <w:rPr>
          <w:szCs w:val="22"/>
        </w:rPr>
      </w:pPr>
      <w:r w:rsidRPr="00E13B6B">
        <w:rPr>
          <w:szCs w:val="22"/>
        </w:rPr>
        <w:t xml:space="preserve">Accord Healthcare S.L.U. </w:t>
      </w:r>
    </w:p>
    <w:p w14:paraId="10F8C2A4" w14:textId="77777777" w:rsidR="00EE5559" w:rsidRPr="008C5302" w:rsidRDefault="00206B59" w:rsidP="00206B59">
      <w:pPr>
        <w:rPr>
          <w:szCs w:val="22"/>
          <w:lang w:val="pt-BR"/>
        </w:rPr>
      </w:pPr>
      <w:r w:rsidRPr="008C5302">
        <w:rPr>
          <w:szCs w:val="22"/>
          <w:lang w:val="pt-BR"/>
        </w:rPr>
        <w:t>World Trade Center, Moll de Barcelona,</w:t>
      </w:r>
    </w:p>
    <w:p w14:paraId="324FC70D" w14:textId="77777777" w:rsidR="00EE5559" w:rsidRPr="008C5302" w:rsidRDefault="00206B59" w:rsidP="00206B59">
      <w:pPr>
        <w:rPr>
          <w:szCs w:val="22"/>
          <w:lang w:val="pt-BR"/>
        </w:rPr>
      </w:pPr>
      <w:r w:rsidRPr="008C5302">
        <w:rPr>
          <w:szCs w:val="22"/>
          <w:lang w:val="pt-BR"/>
        </w:rPr>
        <w:t>s/n, Edifici Est 6ª planta,</w:t>
      </w:r>
    </w:p>
    <w:p w14:paraId="3993FD6A" w14:textId="77777777" w:rsidR="00206B59" w:rsidRPr="008C5302" w:rsidRDefault="00206B59" w:rsidP="00206B59">
      <w:pPr>
        <w:rPr>
          <w:szCs w:val="22"/>
          <w:lang w:val="it-IT"/>
        </w:rPr>
      </w:pPr>
      <w:r w:rsidRPr="008C5302">
        <w:rPr>
          <w:szCs w:val="22"/>
          <w:lang w:val="it-IT"/>
        </w:rPr>
        <w:t>08039 Barcelona,</w:t>
      </w:r>
    </w:p>
    <w:p w14:paraId="7D6D8E1E" w14:textId="77777777" w:rsidR="001930E8" w:rsidRPr="004B30E9" w:rsidRDefault="00206B59" w:rsidP="00206B59">
      <w:pPr>
        <w:autoSpaceDE w:val="0"/>
        <w:autoSpaceDN w:val="0"/>
        <w:adjustRightInd w:val="0"/>
        <w:rPr>
          <w:color w:val="000000"/>
          <w:szCs w:val="22"/>
          <w:lang w:val="mt-MT"/>
        </w:rPr>
      </w:pPr>
      <w:r w:rsidRPr="008C5302">
        <w:rPr>
          <w:szCs w:val="22"/>
          <w:lang w:val="it-IT"/>
        </w:rPr>
        <w:t>Spanja</w:t>
      </w:r>
    </w:p>
    <w:p w14:paraId="6EF20118" w14:textId="77777777" w:rsidR="001930E8" w:rsidRPr="004B30E9" w:rsidRDefault="001930E8" w:rsidP="00510B60">
      <w:pPr>
        <w:numPr>
          <w:ilvl w:val="12"/>
          <w:numId w:val="0"/>
        </w:numPr>
        <w:ind w:right="-2"/>
        <w:rPr>
          <w:color w:val="000000"/>
          <w:szCs w:val="22"/>
          <w:lang w:val="mt-MT"/>
        </w:rPr>
      </w:pPr>
    </w:p>
    <w:p w14:paraId="5520DAA5" w14:textId="77777777" w:rsidR="001930E8" w:rsidRPr="004B30E9" w:rsidRDefault="001930E8" w:rsidP="00510B60">
      <w:pPr>
        <w:numPr>
          <w:ilvl w:val="12"/>
          <w:numId w:val="0"/>
        </w:numPr>
        <w:ind w:right="-2"/>
        <w:rPr>
          <w:color w:val="000000"/>
          <w:szCs w:val="22"/>
          <w:lang w:val="mt-MT"/>
        </w:rPr>
      </w:pPr>
      <w:r w:rsidRPr="004B30E9">
        <w:rPr>
          <w:b/>
          <w:color w:val="000000"/>
          <w:szCs w:val="22"/>
          <w:lang w:val="mt-MT"/>
        </w:rPr>
        <w:t>Il-Manifattur</w:t>
      </w:r>
    </w:p>
    <w:p w14:paraId="6870DF8E" w14:textId="77777777" w:rsidR="00756027" w:rsidRPr="00F70F29" w:rsidRDefault="00756027" w:rsidP="00756027">
      <w:pPr>
        <w:rPr>
          <w:lang w:val="it-IT"/>
        </w:rPr>
      </w:pPr>
      <w:r w:rsidRPr="00F70F29">
        <w:rPr>
          <w:lang w:val="it-IT"/>
        </w:rPr>
        <w:t>Accord Healthcare Polska Sp.z o.o.,</w:t>
      </w:r>
    </w:p>
    <w:p w14:paraId="4D3D2ED7" w14:textId="77777777" w:rsidR="00EE5559" w:rsidRPr="00F70F29" w:rsidRDefault="00756027" w:rsidP="00756027">
      <w:pPr>
        <w:numPr>
          <w:ilvl w:val="12"/>
          <w:numId w:val="0"/>
        </w:numPr>
        <w:ind w:right="-2"/>
        <w:rPr>
          <w:lang w:val="it-IT"/>
        </w:rPr>
      </w:pPr>
      <w:r w:rsidRPr="00F70F29">
        <w:rPr>
          <w:lang w:val="it-IT"/>
        </w:rPr>
        <w:t>ul. Lutomierska 50,95-200 Pabianice</w:t>
      </w:r>
    </w:p>
    <w:p w14:paraId="3F3AC94B" w14:textId="77777777" w:rsidR="00756027" w:rsidRDefault="00756027" w:rsidP="00756027">
      <w:pPr>
        <w:numPr>
          <w:ilvl w:val="12"/>
          <w:numId w:val="0"/>
        </w:numPr>
        <w:ind w:right="-2"/>
        <w:rPr>
          <w:ins w:id="21" w:author="MAH review_PB" w:date="2026-03-06T12:03:00Z" w16du:dateUtc="2026-03-06T06:33:00Z"/>
          <w:szCs w:val="22"/>
          <w:lang w:val="it-IT"/>
        </w:rPr>
      </w:pPr>
      <w:r w:rsidRPr="00F70F29">
        <w:rPr>
          <w:szCs w:val="22"/>
          <w:lang w:val="it-IT"/>
        </w:rPr>
        <w:t>Il-Polonja</w:t>
      </w:r>
    </w:p>
    <w:p w14:paraId="0E90FC0E" w14:textId="77777777" w:rsidR="00EF330A" w:rsidRDefault="00EF330A" w:rsidP="00756027">
      <w:pPr>
        <w:numPr>
          <w:ilvl w:val="12"/>
          <w:numId w:val="0"/>
        </w:numPr>
        <w:ind w:right="-2"/>
        <w:rPr>
          <w:ins w:id="22" w:author="MAH review_PB" w:date="2026-03-06T12:03:00Z" w16du:dateUtc="2026-03-06T06:33:00Z"/>
          <w:szCs w:val="22"/>
          <w:lang w:val="it-IT"/>
        </w:rPr>
      </w:pPr>
    </w:p>
    <w:p w14:paraId="465828BB" w14:textId="77777777" w:rsidR="00EF330A" w:rsidRPr="00EF330A" w:rsidRDefault="00EF330A" w:rsidP="00EF330A">
      <w:pPr>
        <w:numPr>
          <w:ilvl w:val="12"/>
          <w:numId w:val="0"/>
        </w:numPr>
        <w:ind w:right="-2"/>
        <w:rPr>
          <w:ins w:id="23" w:author="MAH review_PB" w:date="2026-03-06T12:03:00Z" w16du:dateUtc="2026-03-06T06:33:00Z"/>
          <w:color w:val="000000"/>
          <w:szCs w:val="22"/>
          <w:lang w:val="it-IT"/>
        </w:rPr>
      </w:pPr>
      <w:ins w:id="24" w:author="MAH review_PB" w:date="2026-03-06T12:03:00Z" w16du:dateUtc="2026-03-06T06:33:00Z">
        <w:r w:rsidRPr="00EF330A">
          <w:rPr>
            <w:color w:val="000000"/>
            <w:szCs w:val="22"/>
            <w:lang w:val="it-IT"/>
          </w:rPr>
          <w:lastRenderedPageBreak/>
          <w:t xml:space="preserve">Accord Healthcare single member S.A., </w:t>
        </w:r>
      </w:ins>
    </w:p>
    <w:p w14:paraId="3F1F6A52" w14:textId="77777777" w:rsidR="00EF330A" w:rsidRPr="00EF330A" w:rsidRDefault="00EF330A" w:rsidP="00EF330A">
      <w:pPr>
        <w:numPr>
          <w:ilvl w:val="12"/>
          <w:numId w:val="0"/>
        </w:numPr>
        <w:ind w:right="-2"/>
        <w:rPr>
          <w:ins w:id="25" w:author="MAH review_PB" w:date="2026-03-06T12:03:00Z" w16du:dateUtc="2026-03-06T06:33:00Z"/>
          <w:color w:val="000000"/>
          <w:szCs w:val="22"/>
          <w:lang w:val="it-IT"/>
        </w:rPr>
      </w:pPr>
      <w:ins w:id="26" w:author="MAH review_PB" w:date="2026-03-06T12:03:00Z" w16du:dateUtc="2026-03-06T06:33:00Z">
        <w:r w:rsidRPr="00EF330A">
          <w:rPr>
            <w:color w:val="000000"/>
            <w:szCs w:val="22"/>
            <w:lang w:val="it-IT"/>
          </w:rPr>
          <w:t>64th Km National Road Athens,</w:t>
        </w:r>
      </w:ins>
    </w:p>
    <w:p w14:paraId="333EA435" w14:textId="77777777" w:rsidR="00EF330A" w:rsidRPr="00EF330A" w:rsidRDefault="00EF330A" w:rsidP="00EF330A">
      <w:pPr>
        <w:numPr>
          <w:ilvl w:val="12"/>
          <w:numId w:val="0"/>
        </w:numPr>
        <w:ind w:right="-2"/>
        <w:rPr>
          <w:ins w:id="27" w:author="MAH review_PB" w:date="2026-03-06T12:03:00Z" w16du:dateUtc="2026-03-06T06:33:00Z"/>
          <w:color w:val="000000"/>
          <w:szCs w:val="22"/>
          <w:lang w:val="it-IT"/>
        </w:rPr>
      </w:pPr>
      <w:ins w:id="28" w:author="MAH review_PB" w:date="2026-03-06T12:03:00Z" w16du:dateUtc="2026-03-06T06:33:00Z">
        <w:r w:rsidRPr="00EF330A">
          <w:rPr>
            <w:color w:val="000000"/>
            <w:szCs w:val="22"/>
            <w:lang w:val="it-IT"/>
          </w:rPr>
          <w:t xml:space="preserve">Lamia, Schimatari, 32009, </w:t>
        </w:r>
      </w:ins>
    </w:p>
    <w:p w14:paraId="40ED1C70" w14:textId="14AFE90D" w:rsidR="00EF330A" w:rsidRPr="008C5302" w:rsidRDefault="00EF330A" w:rsidP="00EF330A">
      <w:pPr>
        <w:numPr>
          <w:ilvl w:val="12"/>
          <w:numId w:val="0"/>
        </w:numPr>
        <w:ind w:right="-2"/>
        <w:rPr>
          <w:color w:val="000000"/>
          <w:szCs w:val="22"/>
          <w:lang w:val="it-IT"/>
        </w:rPr>
      </w:pPr>
      <w:ins w:id="29" w:author="MAH review_PB" w:date="2026-03-06T12:03:00Z" w16du:dateUtc="2026-03-06T06:33:00Z">
        <w:r w:rsidRPr="00EF330A">
          <w:rPr>
            <w:color w:val="000000"/>
            <w:szCs w:val="22"/>
            <w:lang w:val="it-IT"/>
          </w:rPr>
          <w:t>il-Greċja</w:t>
        </w:r>
      </w:ins>
    </w:p>
    <w:p w14:paraId="4D491E42" w14:textId="77777777" w:rsidR="009D5DF9" w:rsidRPr="008C5302" w:rsidRDefault="009D5DF9" w:rsidP="00510B60">
      <w:pPr>
        <w:numPr>
          <w:ilvl w:val="12"/>
          <w:numId w:val="0"/>
        </w:numPr>
        <w:ind w:right="-2"/>
        <w:rPr>
          <w:color w:val="000000"/>
          <w:szCs w:val="22"/>
          <w:lang w:val="it-IT"/>
        </w:rPr>
      </w:pPr>
    </w:p>
    <w:p w14:paraId="22020B9E" w14:textId="77777777" w:rsidR="00E11D88" w:rsidRPr="008C5302" w:rsidRDefault="00E11D88" w:rsidP="00E11D88">
      <w:pPr>
        <w:rPr>
          <w:szCs w:val="22"/>
          <w:lang w:val="it-IT"/>
        </w:rPr>
      </w:pPr>
      <w:r w:rsidRPr="008C5302">
        <w:rPr>
          <w:rFonts w:hint="eastAsia"/>
          <w:szCs w:val="22"/>
          <w:lang w:val="it-IT"/>
        </w:rPr>
        <w:t>Għal</w:t>
      </w:r>
      <w:r w:rsidRPr="008C5302">
        <w:rPr>
          <w:szCs w:val="22"/>
          <w:lang w:val="it-IT"/>
        </w:rPr>
        <w:t xml:space="preserve"> kull </w:t>
      </w:r>
      <w:r w:rsidRPr="008C5302">
        <w:rPr>
          <w:rFonts w:hint="eastAsia"/>
          <w:szCs w:val="22"/>
          <w:lang w:val="it-IT"/>
        </w:rPr>
        <w:t>tagħrif</w:t>
      </w:r>
      <w:r w:rsidRPr="008C5302">
        <w:rPr>
          <w:szCs w:val="22"/>
          <w:lang w:val="it-IT"/>
        </w:rPr>
        <w:t xml:space="preserve"> dwar din il-mediċina, jekk jog</w:t>
      </w:r>
      <w:r w:rsidRPr="008C5302">
        <w:rPr>
          <w:rFonts w:hint="eastAsia"/>
          <w:szCs w:val="22"/>
          <w:lang w:val="it-IT"/>
        </w:rPr>
        <w:t>ħ</w:t>
      </w:r>
      <w:r w:rsidRPr="008C5302">
        <w:rPr>
          <w:szCs w:val="22"/>
          <w:lang w:val="it-IT"/>
        </w:rPr>
        <w:t xml:space="preserve">ġbok ikkuntattja lir-rappreżentant lokali tad-Detentur tal-Awtorizzazzjoni </w:t>
      </w:r>
      <w:r w:rsidRPr="008C5302">
        <w:rPr>
          <w:rFonts w:hint="eastAsia"/>
          <w:szCs w:val="22"/>
          <w:lang w:val="it-IT"/>
        </w:rPr>
        <w:t>għat-Tqegħid</w:t>
      </w:r>
      <w:r w:rsidRPr="008C5302">
        <w:rPr>
          <w:szCs w:val="22"/>
          <w:lang w:val="it-IT"/>
        </w:rPr>
        <w:t xml:space="preserve"> fis-Suq:</w:t>
      </w:r>
    </w:p>
    <w:p w14:paraId="438478C0" w14:textId="77777777" w:rsidR="00E11D88" w:rsidRPr="008C5302" w:rsidRDefault="00E11D88" w:rsidP="00E11D88">
      <w:pPr>
        <w:rPr>
          <w:szCs w:val="22"/>
          <w:lang w:val="it-IT"/>
        </w:rPr>
      </w:pPr>
    </w:p>
    <w:p w14:paraId="4C193B1C" w14:textId="695D06A5" w:rsidR="00E11D88" w:rsidRPr="008C5302" w:rsidRDefault="00E11D88" w:rsidP="00E11D88">
      <w:pPr>
        <w:rPr>
          <w:szCs w:val="22"/>
          <w:lang w:val="it-IT"/>
        </w:rPr>
      </w:pPr>
      <w:r w:rsidRPr="008C5302">
        <w:rPr>
          <w:szCs w:val="22"/>
          <w:lang w:val="it-IT"/>
        </w:rPr>
        <w:t xml:space="preserve">AT / BE / BG / CY / CZ / DE / DK / EE / FI / FR / HR / HU / IE / IS / IT / LT / LV / </w:t>
      </w:r>
      <w:r w:rsidR="00611506" w:rsidRPr="008C5302">
        <w:rPr>
          <w:szCs w:val="22"/>
          <w:lang w:val="it-IT"/>
        </w:rPr>
        <w:t xml:space="preserve">LU </w:t>
      </w:r>
      <w:r w:rsidRPr="008C5302">
        <w:rPr>
          <w:szCs w:val="22"/>
          <w:lang w:val="it-IT"/>
        </w:rPr>
        <w:t>/ MT / NL / NO / PT / PL / RO / SE / SI / SK / ES</w:t>
      </w:r>
    </w:p>
    <w:p w14:paraId="7EFD8772" w14:textId="77777777" w:rsidR="00E11D88" w:rsidRPr="00E11D88" w:rsidRDefault="00E11D88" w:rsidP="00E11D88">
      <w:pPr>
        <w:rPr>
          <w:szCs w:val="22"/>
        </w:rPr>
      </w:pPr>
      <w:r w:rsidRPr="00E11D88">
        <w:rPr>
          <w:szCs w:val="22"/>
        </w:rPr>
        <w:t>Accord Healthcare S.L.U.</w:t>
      </w:r>
    </w:p>
    <w:p w14:paraId="5F421E4B" w14:textId="77777777" w:rsidR="00E11D88" w:rsidRPr="008C5302" w:rsidRDefault="00E11D88" w:rsidP="00E11D88">
      <w:pPr>
        <w:rPr>
          <w:szCs w:val="22"/>
          <w:lang w:val="es-ES"/>
        </w:rPr>
      </w:pPr>
      <w:r w:rsidRPr="008C5302">
        <w:rPr>
          <w:szCs w:val="22"/>
          <w:lang w:val="es-ES"/>
        </w:rPr>
        <w:t>Tel: +34 93 301 00 64</w:t>
      </w:r>
    </w:p>
    <w:p w14:paraId="06910315" w14:textId="77777777" w:rsidR="00E11D88" w:rsidRPr="008C5302" w:rsidRDefault="00E11D88" w:rsidP="00E11D88">
      <w:pPr>
        <w:rPr>
          <w:szCs w:val="22"/>
          <w:lang w:val="es-ES"/>
        </w:rPr>
      </w:pPr>
    </w:p>
    <w:p w14:paraId="042FFC52" w14:textId="77777777" w:rsidR="00E11D88" w:rsidRPr="008C5302" w:rsidRDefault="00E11D88" w:rsidP="00E11D88">
      <w:pPr>
        <w:rPr>
          <w:szCs w:val="22"/>
          <w:lang w:val="es-ES"/>
        </w:rPr>
      </w:pPr>
      <w:r w:rsidRPr="008C5302">
        <w:rPr>
          <w:szCs w:val="22"/>
          <w:lang w:val="es-ES"/>
        </w:rPr>
        <w:t>EL</w:t>
      </w:r>
    </w:p>
    <w:p w14:paraId="3FEF9867" w14:textId="30D4D9FC" w:rsidR="00E11D88" w:rsidRPr="008C5302" w:rsidRDefault="00E11D88" w:rsidP="00E11D88">
      <w:pPr>
        <w:rPr>
          <w:szCs w:val="22"/>
          <w:lang w:val="es-ES"/>
        </w:rPr>
      </w:pPr>
      <w:r w:rsidRPr="008C5302">
        <w:rPr>
          <w:szCs w:val="22"/>
          <w:lang w:val="es-ES"/>
        </w:rPr>
        <w:t xml:space="preserve">Win Medica </w:t>
      </w:r>
      <w:r w:rsidR="00BC2EF9">
        <w:rPr>
          <w:szCs w:val="22"/>
          <w:lang w:val="es-ES"/>
        </w:rPr>
        <w:t>A.E</w:t>
      </w:r>
      <w:r w:rsidRPr="008C5302">
        <w:rPr>
          <w:szCs w:val="22"/>
          <w:lang w:val="es-ES"/>
        </w:rPr>
        <w:t xml:space="preserve">. </w:t>
      </w:r>
    </w:p>
    <w:p w14:paraId="65B66D40" w14:textId="77777777" w:rsidR="00E11D88" w:rsidRPr="008C5302" w:rsidRDefault="00E11D88" w:rsidP="00E11D88">
      <w:pPr>
        <w:rPr>
          <w:rFonts w:asciiTheme="majorBidi" w:eastAsia="SimSun" w:hAnsiTheme="majorBidi" w:cstheme="majorBidi"/>
          <w:lang w:val="es-ES"/>
        </w:rPr>
      </w:pPr>
      <w:r w:rsidRPr="008C5302">
        <w:rPr>
          <w:szCs w:val="22"/>
          <w:lang w:val="es-ES"/>
        </w:rPr>
        <w:t>Tel: +30 210 7488 821</w:t>
      </w:r>
    </w:p>
    <w:p w14:paraId="5EE55125" w14:textId="77777777" w:rsidR="00E11D88" w:rsidRPr="004B30E9" w:rsidRDefault="00E11D88" w:rsidP="00510B60">
      <w:pPr>
        <w:rPr>
          <w:lang w:val="mt-MT"/>
        </w:rPr>
      </w:pPr>
    </w:p>
    <w:p w14:paraId="2F906AE0" w14:textId="42DA7600" w:rsidR="009D5DF9" w:rsidRPr="00105147" w:rsidRDefault="001930E8" w:rsidP="009D5DF9">
      <w:pPr>
        <w:numPr>
          <w:ilvl w:val="12"/>
          <w:numId w:val="0"/>
        </w:numPr>
        <w:ind w:right="-2"/>
        <w:rPr>
          <w:b/>
          <w:bCs/>
          <w:color w:val="000000"/>
          <w:szCs w:val="22"/>
          <w:lang w:val="nn-NO"/>
        </w:rPr>
      </w:pPr>
      <w:r w:rsidRPr="00105147">
        <w:rPr>
          <w:b/>
          <w:color w:val="000000"/>
          <w:szCs w:val="22"/>
          <w:lang w:val="mt-MT"/>
        </w:rPr>
        <w:t>Dan il-fuljett kien rivedut l-aħħar f’</w:t>
      </w:r>
      <w:r w:rsidR="009D5DF9" w:rsidRPr="00105147">
        <w:rPr>
          <w:b/>
          <w:bCs/>
          <w:color w:val="000000"/>
          <w:szCs w:val="22"/>
          <w:lang w:val="nn-NO"/>
        </w:rPr>
        <w:t>.</w:t>
      </w:r>
    </w:p>
    <w:p w14:paraId="5260E785" w14:textId="77777777" w:rsidR="001930E8" w:rsidRPr="004B30E9" w:rsidRDefault="001930E8" w:rsidP="00510B60">
      <w:pPr>
        <w:numPr>
          <w:ilvl w:val="12"/>
          <w:numId w:val="0"/>
        </w:numPr>
        <w:ind w:right="-2"/>
        <w:rPr>
          <w:b/>
          <w:color w:val="000000"/>
          <w:szCs w:val="22"/>
          <w:lang w:val="nn-NO"/>
        </w:rPr>
      </w:pPr>
    </w:p>
    <w:p w14:paraId="6A9EB27B" w14:textId="77777777" w:rsidR="00C85F3D" w:rsidRPr="004B30E9" w:rsidRDefault="009D5DF9" w:rsidP="00510B60">
      <w:pPr>
        <w:numPr>
          <w:ilvl w:val="12"/>
          <w:numId w:val="0"/>
        </w:numPr>
        <w:ind w:right="-2"/>
        <w:rPr>
          <w:b/>
          <w:color w:val="000000"/>
          <w:szCs w:val="22"/>
          <w:lang w:val="nn-NO"/>
        </w:rPr>
      </w:pPr>
      <w:r w:rsidRPr="00037FBE">
        <w:rPr>
          <w:b/>
          <w:color w:val="000000"/>
          <w:szCs w:val="22"/>
          <w:lang w:val="nn-NO"/>
        </w:rPr>
        <w:t>Sorsi oħra ta’ informazzjoni</w:t>
      </w:r>
    </w:p>
    <w:p w14:paraId="6531F85D" w14:textId="77777777" w:rsidR="00C85F3D" w:rsidRPr="004B30E9" w:rsidRDefault="00C85F3D" w:rsidP="00510B60">
      <w:pPr>
        <w:numPr>
          <w:ilvl w:val="12"/>
          <w:numId w:val="0"/>
        </w:numPr>
        <w:ind w:right="-2"/>
        <w:rPr>
          <w:b/>
          <w:color w:val="000000"/>
          <w:szCs w:val="22"/>
          <w:lang w:val="nn-NO"/>
        </w:rPr>
      </w:pPr>
    </w:p>
    <w:p w14:paraId="49120644" w14:textId="550C4CBB" w:rsidR="00E72C80" w:rsidRDefault="001930E8" w:rsidP="00E72C80">
      <w:pPr>
        <w:numPr>
          <w:ilvl w:val="12"/>
          <w:numId w:val="0"/>
        </w:numPr>
        <w:ind w:right="-2"/>
        <w:rPr>
          <w:szCs w:val="24"/>
          <w:u w:val="single"/>
          <w:lang w:val="nn-NO"/>
        </w:rPr>
      </w:pPr>
      <w:r w:rsidRPr="004B30E9">
        <w:rPr>
          <w:szCs w:val="24"/>
          <w:lang w:val="mt-MT"/>
        </w:rPr>
        <w:t>Informazzjoni dettaljata dwar din il-mediċina tinsab fuq is-sit elettroniku tal-Aġenzija Ewropea għall</w:t>
      </w:r>
      <w:r w:rsidR="00E72C80" w:rsidRPr="004B30E9">
        <w:rPr>
          <w:szCs w:val="24"/>
          <w:lang w:val="mt-MT"/>
        </w:rPr>
        <w:t>-</w:t>
      </w:r>
      <w:r w:rsidRPr="00547926">
        <w:rPr>
          <w:szCs w:val="24"/>
          <w:lang w:val="mt-MT"/>
        </w:rPr>
        <w:t>Mediċini</w:t>
      </w:r>
      <w:r w:rsidRPr="00547926">
        <w:rPr>
          <w:b/>
          <w:lang w:val="mt-MT"/>
        </w:rPr>
        <w:t xml:space="preserve"> </w:t>
      </w:r>
      <w:hyperlink r:id="rId17" w:history="1">
        <w:r w:rsidR="00DF0107" w:rsidRPr="00D121E4">
          <w:rPr>
            <w:rStyle w:val="Hyperlink"/>
            <w:szCs w:val="24"/>
            <w:lang w:val="nn-NO"/>
          </w:rPr>
          <w:t>https://www.ema.europa.eu</w:t>
        </w:r>
      </w:hyperlink>
      <w:r w:rsidR="00812CF9">
        <w:rPr>
          <w:szCs w:val="24"/>
          <w:u w:val="single"/>
          <w:lang w:val="nn-NO"/>
        </w:rPr>
        <w:t>.</w:t>
      </w:r>
    </w:p>
    <w:p w14:paraId="4EA3ADC6" w14:textId="77777777" w:rsidR="00DF0107" w:rsidRPr="00547926" w:rsidRDefault="00DF0107" w:rsidP="00E72C80">
      <w:pPr>
        <w:numPr>
          <w:ilvl w:val="12"/>
          <w:numId w:val="0"/>
        </w:numPr>
        <w:ind w:right="-2"/>
        <w:rPr>
          <w:b/>
          <w:szCs w:val="24"/>
          <w:lang w:val="nn-NO"/>
        </w:rPr>
      </w:pPr>
    </w:p>
    <w:p w14:paraId="5387298E" w14:textId="77777777" w:rsidR="001930E8" w:rsidRPr="004B30E9" w:rsidRDefault="001930E8" w:rsidP="00510B60">
      <w:pPr>
        <w:numPr>
          <w:ilvl w:val="12"/>
          <w:numId w:val="0"/>
        </w:numPr>
        <w:ind w:right="-2"/>
        <w:rPr>
          <w:b/>
          <w:color w:val="000000"/>
          <w:szCs w:val="22"/>
          <w:lang w:val="mt-MT"/>
        </w:rPr>
      </w:pPr>
      <w:r w:rsidRPr="004B30E9">
        <w:rPr>
          <w:b/>
          <w:color w:val="000000"/>
          <w:szCs w:val="22"/>
          <w:lang w:val="mt-MT"/>
        </w:rPr>
        <w:br w:type="page"/>
      </w:r>
      <w:r w:rsidR="00CB778F" w:rsidRPr="004B30E9">
        <w:rPr>
          <w:noProof/>
          <w:snapToGrid w:val="0"/>
          <w:szCs w:val="22"/>
          <w:lang w:val="mt-MT"/>
        </w:rPr>
        <w:lastRenderedPageBreak/>
        <w:t>It-tagħrif li jmiss qed jingħata biss għall-professjonisti fil-qasam mediku:</w:t>
      </w:r>
      <w:r w:rsidRPr="004B30E9">
        <w:rPr>
          <w:b/>
          <w:color w:val="000000"/>
          <w:szCs w:val="22"/>
          <w:lang w:val="mt-MT"/>
        </w:rPr>
        <w:t>:</w:t>
      </w:r>
    </w:p>
    <w:p w14:paraId="0352180A" w14:textId="77777777" w:rsidR="001930E8" w:rsidRPr="004B30E9" w:rsidRDefault="001930E8" w:rsidP="00510B60">
      <w:pPr>
        <w:numPr>
          <w:ilvl w:val="12"/>
          <w:numId w:val="0"/>
        </w:numPr>
        <w:ind w:left="567" w:right="-2" w:hanging="567"/>
        <w:rPr>
          <w:b/>
          <w:color w:val="000000"/>
          <w:szCs w:val="22"/>
          <w:lang w:val="mt-MT"/>
        </w:rPr>
      </w:pPr>
    </w:p>
    <w:p w14:paraId="7F70D6E0" w14:textId="77777777" w:rsidR="001930E8" w:rsidRPr="004B30E9" w:rsidRDefault="001930E8" w:rsidP="00510B60">
      <w:pPr>
        <w:ind w:left="567" w:hanging="567"/>
        <w:rPr>
          <w:b/>
          <w:color w:val="000000"/>
          <w:szCs w:val="22"/>
          <w:lang w:val="mt-MT"/>
        </w:rPr>
      </w:pPr>
      <w:r w:rsidRPr="004B30E9">
        <w:rPr>
          <w:b/>
          <w:color w:val="000000"/>
          <w:szCs w:val="22"/>
          <w:lang w:val="mt-MT"/>
        </w:rPr>
        <w:t>1.</w:t>
      </w:r>
      <w:r w:rsidRPr="004B30E9">
        <w:rPr>
          <w:b/>
          <w:color w:val="000000"/>
          <w:szCs w:val="22"/>
          <w:lang w:val="mt-MT"/>
        </w:rPr>
        <w:tab/>
        <w:t>RIKOSTITUZZJONI GĦALL-INJEZZJONI ĠOL-VINA</w:t>
      </w:r>
    </w:p>
    <w:p w14:paraId="26F045C4" w14:textId="77777777" w:rsidR="001930E8" w:rsidRPr="004B30E9" w:rsidRDefault="001930E8" w:rsidP="00510B60">
      <w:pPr>
        <w:ind w:right="-2"/>
        <w:rPr>
          <w:color w:val="000000"/>
          <w:szCs w:val="22"/>
          <w:lang w:val="mt-MT"/>
        </w:rPr>
      </w:pPr>
      <w:r w:rsidRPr="004B30E9">
        <w:rPr>
          <w:color w:val="000000"/>
          <w:szCs w:val="22"/>
          <w:lang w:val="mt-MT"/>
        </w:rPr>
        <w:t xml:space="preserve">Nota: </w:t>
      </w:r>
      <w:r w:rsidR="002B2B70" w:rsidRPr="004B30E9">
        <w:rPr>
          <w:color w:val="000000"/>
          <w:szCs w:val="22"/>
          <w:lang w:val="mt-MT"/>
        </w:rPr>
        <w:t>Bortezomib Accord</w:t>
      </w:r>
      <w:r w:rsidRPr="004B30E9">
        <w:rPr>
          <w:color w:val="000000"/>
          <w:szCs w:val="22"/>
          <w:lang w:val="mt-MT"/>
        </w:rPr>
        <w:t xml:space="preserve"> huwa sustanza ċitotossika. Għalhekk, irid jkun hemm kawtela waqt l-immanipular u l-preparazzjoni. Huwa rrakkomandat l-użu ta’ ingwanti u ħwejjeġ protettivi</w:t>
      </w:r>
      <w:r w:rsidR="001E0832" w:rsidRPr="004B30E9">
        <w:rPr>
          <w:color w:val="000000"/>
          <w:szCs w:val="22"/>
          <w:lang w:val="mt-MT"/>
        </w:rPr>
        <w:t xml:space="preserve"> biex tipprevjeni kuntatt mal-ġilda</w:t>
      </w:r>
      <w:r w:rsidRPr="004B30E9">
        <w:rPr>
          <w:color w:val="000000"/>
          <w:szCs w:val="22"/>
          <w:lang w:val="mt-MT"/>
        </w:rPr>
        <w:t>.</w:t>
      </w:r>
    </w:p>
    <w:p w14:paraId="6AB13A74" w14:textId="77777777" w:rsidR="001930E8" w:rsidRPr="004B30E9" w:rsidRDefault="001930E8" w:rsidP="00510B60">
      <w:pPr>
        <w:ind w:right="-2"/>
        <w:rPr>
          <w:b/>
          <w:color w:val="000000"/>
          <w:szCs w:val="22"/>
          <w:lang w:val="mt-MT"/>
        </w:rPr>
      </w:pPr>
    </w:p>
    <w:p w14:paraId="2C1C7492" w14:textId="77777777" w:rsidR="001930E8" w:rsidRPr="004B30E9" w:rsidRDefault="001930E8" w:rsidP="00510B60">
      <w:pPr>
        <w:rPr>
          <w:color w:val="000000"/>
          <w:szCs w:val="22"/>
          <w:lang w:val="mt-MT"/>
        </w:rPr>
      </w:pPr>
      <w:r w:rsidRPr="004B30E9">
        <w:rPr>
          <w:color w:val="000000"/>
          <w:szCs w:val="22"/>
          <w:lang w:val="mt-MT"/>
        </w:rPr>
        <w:t>IT-TEKNIKA ASETTIKA GĦANDHA TIĠI OSSERVATA B’MOD STRETT WAQT L</w:t>
      </w:r>
      <w:r w:rsidR="00620D45" w:rsidRPr="004B30E9">
        <w:rPr>
          <w:color w:val="000000"/>
          <w:szCs w:val="22"/>
          <w:lang w:val="mt-MT"/>
        </w:rPr>
        <w:noBreakHyphen/>
      </w:r>
      <w:r w:rsidRPr="004B30E9">
        <w:rPr>
          <w:color w:val="000000"/>
          <w:szCs w:val="22"/>
          <w:lang w:val="mt-MT"/>
        </w:rPr>
        <w:t xml:space="preserve">IMMANIĠĠJAR TA’ </w:t>
      </w:r>
      <w:r w:rsidR="00E72C80" w:rsidRPr="004B30E9">
        <w:rPr>
          <w:color w:val="000000"/>
          <w:szCs w:val="22"/>
          <w:lang w:val="mt-MT"/>
        </w:rPr>
        <w:t xml:space="preserve">BORTEZOMIB ACCORD </w:t>
      </w:r>
      <w:r w:rsidRPr="004B30E9">
        <w:rPr>
          <w:color w:val="000000"/>
          <w:szCs w:val="22"/>
          <w:lang w:val="mt-MT"/>
        </w:rPr>
        <w:t>BILLI MA FIHX PRESERVANTI.</w:t>
      </w:r>
    </w:p>
    <w:p w14:paraId="5AB0C540" w14:textId="77777777" w:rsidR="001930E8" w:rsidRPr="006C6ADA" w:rsidRDefault="001930E8" w:rsidP="00510B60">
      <w:pPr>
        <w:ind w:right="-2"/>
        <w:rPr>
          <w:color w:val="000000"/>
          <w:szCs w:val="22"/>
          <w:lang w:val="mt-MT"/>
        </w:rPr>
      </w:pPr>
    </w:p>
    <w:p w14:paraId="4A8C1BA4" w14:textId="77777777" w:rsidR="00C009F6" w:rsidRDefault="00C009F6" w:rsidP="006C6ADA">
      <w:pPr>
        <w:ind w:left="567" w:hanging="553"/>
        <w:rPr>
          <w:color w:val="000000"/>
          <w:szCs w:val="22"/>
          <w:lang w:val="mt-MT"/>
        </w:rPr>
      </w:pPr>
      <w:r w:rsidRPr="004B30E9">
        <w:rPr>
          <w:color w:val="000000"/>
          <w:szCs w:val="22"/>
          <w:lang w:val="mt-MT"/>
        </w:rPr>
        <w:t>1.1</w:t>
      </w:r>
      <w:r w:rsidRPr="004B30E9">
        <w:rPr>
          <w:color w:val="000000"/>
          <w:szCs w:val="22"/>
          <w:lang w:val="mt-MT"/>
        </w:rPr>
        <w:tab/>
      </w:r>
      <w:r w:rsidRPr="004B30E9">
        <w:rPr>
          <w:b/>
          <w:color w:val="000000"/>
          <w:szCs w:val="22"/>
          <w:lang w:val="mt-MT"/>
        </w:rPr>
        <w:t xml:space="preserve">Preparazzjoni tal-kunjett ta’ </w:t>
      </w:r>
      <w:r>
        <w:rPr>
          <w:b/>
          <w:color w:val="000000"/>
          <w:szCs w:val="22"/>
          <w:lang w:val="mt-MT"/>
        </w:rPr>
        <w:t>1</w:t>
      </w:r>
      <w:r w:rsidRPr="004B30E9">
        <w:rPr>
          <w:b/>
          <w:color w:val="000000"/>
          <w:szCs w:val="22"/>
          <w:lang w:val="mt-MT"/>
        </w:rPr>
        <w:t xml:space="preserve"> mg: </w:t>
      </w:r>
      <w:r w:rsidRPr="005576CC">
        <w:rPr>
          <w:b/>
          <w:color w:val="000000"/>
          <w:szCs w:val="22"/>
          <w:lang w:val="mt-MT"/>
        </w:rPr>
        <w:t xml:space="preserve">b’attenzjoni </w:t>
      </w:r>
      <w:r w:rsidRPr="004B30E9">
        <w:rPr>
          <w:b/>
          <w:color w:val="000000"/>
          <w:szCs w:val="22"/>
          <w:lang w:val="mt-MT"/>
        </w:rPr>
        <w:t xml:space="preserve">żid </w:t>
      </w:r>
      <w:r>
        <w:rPr>
          <w:b/>
          <w:color w:val="000000"/>
          <w:szCs w:val="22"/>
          <w:lang w:val="mt-MT"/>
        </w:rPr>
        <w:t>1.0</w:t>
      </w:r>
      <w:r w:rsidRPr="004B30E9">
        <w:rPr>
          <w:b/>
          <w:color w:val="000000"/>
          <w:szCs w:val="22"/>
          <w:lang w:val="mt-MT"/>
        </w:rPr>
        <w:t xml:space="preserve"> ml </w:t>
      </w:r>
      <w:r w:rsidRPr="004B30E9">
        <w:rPr>
          <w:color w:val="000000"/>
          <w:szCs w:val="22"/>
          <w:lang w:val="mt-MT"/>
        </w:rPr>
        <w:t>ta’ 9 mg/ml (0.9%) ta’ soluzzjoni sterili ta’ sodium chloride għall-injezzjoni fil-kunjett li fih it-trab Bortezomib Accord</w:t>
      </w:r>
      <w:r>
        <w:rPr>
          <w:color w:val="000000"/>
          <w:szCs w:val="22"/>
          <w:lang w:val="mt-MT"/>
        </w:rPr>
        <w:t xml:space="preserve"> </w:t>
      </w:r>
      <w:r w:rsidRPr="005576CC">
        <w:rPr>
          <w:color w:val="000000"/>
          <w:szCs w:val="22"/>
          <w:lang w:val="mt-MT"/>
        </w:rPr>
        <w:t>billi tuża siringa tad-daqs xieraq mingħajr ma tneħħi t-tapp tal-kunjett</w:t>
      </w:r>
      <w:r w:rsidRPr="004B30E9">
        <w:rPr>
          <w:color w:val="000000"/>
          <w:szCs w:val="22"/>
          <w:lang w:val="mt-MT"/>
        </w:rPr>
        <w:t>. It-trab lijofilizzat jinħall kollu f’inqas minn 2 minuti.</w:t>
      </w:r>
    </w:p>
    <w:p w14:paraId="7C0D31ED" w14:textId="77777777" w:rsidR="00C009F6" w:rsidRPr="006C6ADA" w:rsidRDefault="00C009F6" w:rsidP="006C6ADA">
      <w:pPr>
        <w:rPr>
          <w:color w:val="000000"/>
          <w:szCs w:val="22"/>
          <w:lang w:val="mt-MT"/>
        </w:rPr>
      </w:pPr>
    </w:p>
    <w:p w14:paraId="214138A7" w14:textId="77777777" w:rsidR="001930E8" w:rsidRPr="004B30E9" w:rsidRDefault="001930E8" w:rsidP="00510B60">
      <w:pPr>
        <w:ind w:left="567" w:hanging="567"/>
        <w:rPr>
          <w:color w:val="000000"/>
          <w:szCs w:val="22"/>
          <w:lang w:val="mt-MT"/>
        </w:rPr>
      </w:pPr>
      <w:r w:rsidRPr="004B30E9">
        <w:rPr>
          <w:color w:val="000000"/>
          <w:szCs w:val="22"/>
          <w:lang w:val="mt-MT"/>
        </w:rPr>
        <w:tab/>
      </w:r>
      <w:r w:rsidRPr="004B30E9">
        <w:rPr>
          <w:b/>
          <w:color w:val="000000"/>
          <w:szCs w:val="22"/>
          <w:lang w:val="mt-MT"/>
        </w:rPr>
        <w:t xml:space="preserve">Preparazzjoni tal-kunjett ta’ </w:t>
      </w:r>
      <w:r w:rsidR="00DB3266" w:rsidRPr="004B30E9">
        <w:rPr>
          <w:b/>
          <w:color w:val="000000"/>
          <w:szCs w:val="22"/>
          <w:lang w:val="mt-MT"/>
        </w:rPr>
        <w:t>3.5</w:t>
      </w:r>
      <w:r w:rsidRPr="004B30E9">
        <w:rPr>
          <w:b/>
          <w:color w:val="000000"/>
          <w:szCs w:val="22"/>
          <w:lang w:val="mt-MT"/>
        </w:rPr>
        <w:t xml:space="preserve"> mg: </w:t>
      </w:r>
      <w:r w:rsidR="005576CC" w:rsidRPr="005576CC">
        <w:rPr>
          <w:b/>
          <w:color w:val="000000"/>
          <w:szCs w:val="22"/>
          <w:lang w:val="mt-MT"/>
        </w:rPr>
        <w:t xml:space="preserve">b’attenzjoni </w:t>
      </w:r>
      <w:r w:rsidRPr="004B30E9">
        <w:rPr>
          <w:b/>
          <w:color w:val="000000"/>
          <w:szCs w:val="22"/>
          <w:lang w:val="mt-MT"/>
        </w:rPr>
        <w:t xml:space="preserve">żid </w:t>
      </w:r>
      <w:r w:rsidR="00DB3266" w:rsidRPr="004B30E9">
        <w:rPr>
          <w:b/>
          <w:color w:val="000000"/>
          <w:szCs w:val="22"/>
          <w:lang w:val="mt-MT"/>
        </w:rPr>
        <w:t>3.5</w:t>
      </w:r>
      <w:r w:rsidRPr="004B30E9">
        <w:rPr>
          <w:b/>
          <w:color w:val="000000"/>
          <w:szCs w:val="22"/>
          <w:lang w:val="mt-MT"/>
        </w:rPr>
        <w:t xml:space="preserve"> ml </w:t>
      </w:r>
      <w:r w:rsidRPr="004B30E9">
        <w:rPr>
          <w:color w:val="000000"/>
          <w:szCs w:val="22"/>
          <w:lang w:val="mt-MT"/>
        </w:rPr>
        <w:t xml:space="preserve">ta’ 9 mg/ml (0.9%) ta’ soluzzjoni </w:t>
      </w:r>
      <w:r w:rsidR="001E0832" w:rsidRPr="004B30E9">
        <w:rPr>
          <w:color w:val="000000"/>
          <w:szCs w:val="22"/>
          <w:lang w:val="mt-MT"/>
        </w:rPr>
        <w:t xml:space="preserve">sterili </w:t>
      </w:r>
      <w:r w:rsidRPr="004B30E9">
        <w:rPr>
          <w:color w:val="000000"/>
          <w:szCs w:val="22"/>
          <w:lang w:val="mt-MT"/>
        </w:rPr>
        <w:t xml:space="preserve">ta’ sodium chloride għall-injezzjoni fil-kunjett li fih it-trab </w:t>
      </w:r>
      <w:r w:rsidR="002B2B70" w:rsidRPr="004B30E9">
        <w:rPr>
          <w:color w:val="000000"/>
          <w:szCs w:val="22"/>
          <w:lang w:val="mt-MT"/>
        </w:rPr>
        <w:t>Bortezomib Accord</w:t>
      </w:r>
      <w:r w:rsidR="005576CC">
        <w:rPr>
          <w:color w:val="000000"/>
          <w:szCs w:val="22"/>
          <w:lang w:val="mt-MT"/>
        </w:rPr>
        <w:t xml:space="preserve"> </w:t>
      </w:r>
      <w:r w:rsidR="005576CC" w:rsidRPr="005576CC">
        <w:rPr>
          <w:color w:val="000000"/>
          <w:szCs w:val="22"/>
          <w:lang w:val="mt-MT"/>
        </w:rPr>
        <w:t>billi tuża siringa tad-daqs xieraq mingħajr ma tneħħi t-tapp tal-kunjett</w:t>
      </w:r>
      <w:r w:rsidRPr="004B30E9">
        <w:rPr>
          <w:color w:val="000000"/>
          <w:szCs w:val="22"/>
          <w:lang w:val="mt-MT"/>
        </w:rPr>
        <w:t>.</w:t>
      </w:r>
      <w:r w:rsidR="0044327E" w:rsidRPr="004B30E9">
        <w:rPr>
          <w:color w:val="000000"/>
          <w:szCs w:val="22"/>
          <w:lang w:val="mt-MT"/>
        </w:rPr>
        <w:t xml:space="preserve"> It-trab lijofilizzat jinħall kollu f’inqas minn 2 minuti.</w:t>
      </w:r>
    </w:p>
    <w:p w14:paraId="5E271357" w14:textId="77777777" w:rsidR="001930E8" w:rsidRPr="004B30E9" w:rsidRDefault="001930E8" w:rsidP="00510B60">
      <w:pPr>
        <w:ind w:right="-2"/>
        <w:rPr>
          <w:color w:val="000000"/>
          <w:szCs w:val="22"/>
          <w:lang w:val="mt-MT"/>
        </w:rPr>
      </w:pPr>
    </w:p>
    <w:p w14:paraId="1C1DE50C" w14:textId="77777777" w:rsidR="001930E8" w:rsidRPr="004B30E9" w:rsidRDefault="001930E8" w:rsidP="00510B60">
      <w:pPr>
        <w:ind w:left="567"/>
        <w:rPr>
          <w:color w:val="000000"/>
          <w:szCs w:val="22"/>
          <w:lang w:val="mt-MT"/>
        </w:rPr>
      </w:pPr>
      <w:r w:rsidRPr="004B30E9">
        <w:rPr>
          <w:color w:val="000000"/>
          <w:szCs w:val="22"/>
          <w:lang w:val="mt-MT"/>
        </w:rPr>
        <w:t xml:space="preserve">Il-konċentrazzjoni tas-soluzzjoni li tinkiseb tkun ta’ 1 mg/ml. Is-soluzzjoni </w:t>
      </w:r>
      <w:r w:rsidR="00DB3266" w:rsidRPr="004B30E9">
        <w:rPr>
          <w:color w:val="000000"/>
          <w:szCs w:val="22"/>
          <w:lang w:val="mt-MT"/>
        </w:rPr>
        <w:t xml:space="preserve">għandha </w:t>
      </w:r>
      <w:r w:rsidRPr="004B30E9">
        <w:rPr>
          <w:color w:val="000000"/>
          <w:szCs w:val="22"/>
          <w:lang w:val="mt-MT"/>
        </w:rPr>
        <w:t>tkun ċara u bla kulur, b’pH finali ta’ bejn 4 u 7. M’għandekx għalfejn tiċċekkja l-pH tas-soluzzjoni.</w:t>
      </w:r>
    </w:p>
    <w:p w14:paraId="41E8BB2D" w14:textId="77777777" w:rsidR="001930E8" w:rsidRPr="004B30E9" w:rsidRDefault="001930E8" w:rsidP="00510B60">
      <w:pPr>
        <w:ind w:right="-2"/>
        <w:rPr>
          <w:b/>
          <w:color w:val="000000"/>
          <w:szCs w:val="22"/>
          <w:lang w:val="mt-MT"/>
        </w:rPr>
      </w:pPr>
    </w:p>
    <w:p w14:paraId="18618192" w14:textId="77777777" w:rsidR="001930E8" w:rsidRPr="004B30E9" w:rsidRDefault="001930E8" w:rsidP="00510B60">
      <w:pPr>
        <w:ind w:left="567" w:hanging="567"/>
        <w:rPr>
          <w:color w:val="000000"/>
          <w:szCs w:val="22"/>
          <w:lang w:val="mt-MT"/>
        </w:rPr>
      </w:pPr>
      <w:r w:rsidRPr="004B30E9">
        <w:rPr>
          <w:color w:val="000000"/>
          <w:szCs w:val="22"/>
          <w:lang w:val="mt-MT"/>
        </w:rPr>
        <w:t>1.2</w:t>
      </w:r>
      <w:r w:rsidRPr="004B30E9">
        <w:rPr>
          <w:color w:val="000000"/>
          <w:szCs w:val="22"/>
          <w:lang w:val="mt-MT"/>
        </w:rPr>
        <w:tab/>
        <w:t xml:space="preserve">Qabel l-għoti, eżamina viżwalment is-soluzzjoni għal xi frak jew bidla fil-kulur. Jekk tosserva bidla fil-kulur jew frak li għadhom ma nħallux, </w:t>
      </w:r>
      <w:r w:rsidR="00620D45" w:rsidRPr="004B30E9">
        <w:rPr>
          <w:color w:val="000000"/>
          <w:szCs w:val="22"/>
          <w:lang w:val="mt-MT"/>
        </w:rPr>
        <w:t>i</w:t>
      </w:r>
      <w:r w:rsidRPr="004B30E9">
        <w:rPr>
          <w:color w:val="000000"/>
          <w:szCs w:val="22"/>
          <w:lang w:val="mt-MT"/>
        </w:rPr>
        <w:t>s-soluzzjoni għand</w:t>
      </w:r>
      <w:r w:rsidR="00620D45" w:rsidRPr="004B30E9">
        <w:rPr>
          <w:color w:val="000000"/>
          <w:szCs w:val="22"/>
          <w:lang w:val="mt-MT"/>
        </w:rPr>
        <w:t>ha</w:t>
      </w:r>
      <w:r w:rsidRPr="004B30E9">
        <w:rPr>
          <w:color w:val="000000"/>
          <w:szCs w:val="22"/>
          <w:lang w:val="mt-MT"/>
        </w:rPr>
        <w:t xml:space="preserve"> </w:t>
      </w:r>
      <w:r w:rsidR="00620D45" w:rsidRPr="004B30E9">
        <w:rPr>
          <w:color w:val="000000"/>
          <w:szCs w:val="22"/>
          <w:lang w:val="mt-MT"/>
        </w:rPr>
        <w:t>t</w:t>
      </w:r>
      <w:r w:rsidRPr="004B30E9">
        <w:rPr>
          <w:color w:val="000000"/>
          <w:szCs w:val="22"/>
          <w:lang w:val="mt-MT"/>
        </w:rPr>
        <w:t>intrema. Iċċekkja l</w:t>
      </w:r>
      <w:r w:rsidR="00DB3266" w:rsidRPr="004B30E9">
        <w:rPr>
          <w:color w:val="000000"/>
          <w:szCs w:val="22"/>
          <w:lang w:val="mt-MT"/>
        </w:rPr>
        <w:noBreakHyphen/>
      </w:r>
      <w:r w:rsidRPr="004B30E9">
        <w:rPr>
          <w:color w:val="000000"/>
          <w:szCs w:val="22"/>
          <w:lang w:val="mt-MT"/>
        </w:rPr>
        <w:t xml:space="preserve">konċentrazzjoni tal-kunjett sabiex jiġi żgurat li d-doża korretta ser tingħata għar-rotta li </w:t>
      </w:r>
      <w:r w:rsidRPr="004B30E9">
        <w:rPr>
          <w:b/>
          <w:color w:val="000000"/>
          <w:szCs w:val="22"/>
          <w:lang w:val="mt-MT"/>
        </w:rPr>
        <w:t>tingħata ġol-vina</w:t>
      </w:r>
      <w:r w:rsidRPr="004B30E9">
        <w:rPr>
          <w:color w:val="000000"/>
          <w:szCs w:val="22"/>
          <w:lang w:val="mt-MT"/>
        </w:rPr>
        <w:t xml:space="preserve"> (1 mg/ml).</w:t>
      </w:r>
    </w:p>
    <w:p w14:paraId="6FB477CE" w14:textId="77777777" w:rsidR="001930E8" w:rsidRPr="004B30E9" w:rsidRDefault="001930E8" w:rsidP="00510B60">
      <w:pPr>
        <w:ind w:right="-2"/>
        <w:rPr>
          <w:color w:val="000000"/>
          <w:szCs w:val="22"/>
          <w:lang w:val="mt-MT"/>
        </w:rPr>
      </w:pPr>
    </w:p>
    <w:p w14:paraId="79651BC2" w14:textId="77777777" w:rsidR="001930E8" w:rsidRPr="004B30E9" w:rsidRDefault="001930E8" w:rsidP="00957F58">
      <w:pPr>
        <w:ind w:left="567" w:hanging="567"/>
        <w:rPr>
          <w:color w:val="000000"/>
          <w:szCs w:val="22"/>
          <w:lang w:val="mt-MT"/>
        </w:rPr>
      </w:pPr>
      <w:r w:rsidRPr="004B30E9">
        <w:rPr>
          <w:color w:val="000000"/>
          <w:szCs w:val="22"/>
          <w:lang w:val="mt-MT"/>
        </w:rPr>
        <w:t>1.3</w:t>
      </w:r>
      <w:r w:rsidRPr="004B30E9">
        <w:rPr>
          <w:color w:val="000000"/>
          <w:szCs w:val="22"/>
          <w:lang w:val="mt-MT"/>
        </w:rPr>
        <w:tab/>
        <w:t>I</w:t>
      </w:r>
      <w:r w:rsidR="00620D45" w:rsidRPr="004B30E9">
        <w:rPr>
          <w:color w:val="000000"/>
          <w:szCs w:val="22"/>
          <w:lang w:val="mt-MT"/>
        </w:rPr>
        <w:t>s-soluzzjoni</w:t>
      </w:r>
      <w:r w:rsidRPr="004B30E9">
        <w:rPr>
          <w:color w:val="000000"/>
          <w:szCs w:val="22"/>
          <w:lang w:val="mt-MT"/>
        </w:rPr>
        <w:t xml:space="preserve"> rikostitwit</w:t>
      </w:r>
      <w:r w:rsidR="00620D45" w:rsidRPr="004B30E9">
        <w:rPr>
          <w:color w:val="000000"/>
          <w:szCs w:val="22"/>
          <w:lang w:val="mt-MT"/>
        </w:rPr>
        <w:t>a</w:t>
      </w:r>
      <w:r w:rsidRPr="004B30E9">
        <w:rPr>
          <w:color w:val="000000"/>
          <w:szCs w:val="22"/>
          <w:lang w:val="mt-MT"/>
        </w:rPr>
        <w:t xml:space="preserve"> ma fih</w:t>
      </w:r>
      <w:r w:rsidR="00620D45" w:rsidRPr="004B30E9">
        <w:rPr>
          <w:color w:val="000000"/>
          <w:szCs w:val="22"/>
          <w:lang w:val="mt-MT"/>
        </w:rPr>
        <w:t>ie</w:t>
      </w:r>
      <w:r w:rsidRPr="004B30E9">
        <w:rPr>
          <w:color w:val="000000"/>
          <w:szCs w:val="22"/>
          <w:lang w:val="mt-MT"/>
        </w:rPr>
        <w:t>x preservanti u għand</w:t>
      </w:r>
      <w:r w:rsidR="00620D45" w:rsidRPr="004B30E9">
        <w:rPr>
          <w:color w:val="000000"/>
          <w:szCs w:val="22"/>
          <w:lang w:val="mt-MT"/>
        </w:rPr>
        <w:t>ha</w:t>
      </w:r>
      <w:r w:rsidRPr="004B30E9">
        <w:rPr>
          <w:color w:val="000000"/>
          <w:szCs w:val="22"/>
          <w:lang w:val="mt-MT"/>
        </w:rPr>
        <w:t xml:space="preserve"> </w:t>
      </w:r>
      <w:r w:rsidR="00620D45" w:rsidRPr="004B30E9">
        <w:rPr>
          <w:color w:val="000000"/>
          <w:szCs w:val="22"/>
          <w:lang w:val="mt-MT"/>
        </w:rPr>
        <w:t>t</w:t>
      </w:r>
      <w:r w:rsidRPr="004B30E9">
        <w:rPr>
          <w:color w:val="000000"/>
          <w:szCs w:val="22"/>
          <w:lang w:val="mt-MT"/>
        </w:rPr>
        <w:t>intuża eżatt wara l</w:t>
      </w:r>
      <w:r w:rsidR="00620D45" w:rsidRPr="004B30E9">
        <w:rPr>
          <w:color w:val="000000"/>
          <w:szCs w:val="22"/>
          <w:lang w:val="mt-MT"/>
        </w:rPr>
        <w:noBreakHyphen/>
      </w:r>
      <w:r w:rsidRPr="004B30E9">
        <w:rPr>
          <w:color w:val="000000"/>
          <w:szCs w:val="22"/>
          <w:lang w:val="mt-MT"/>
        </w:rPr>
        <w:t>preparazzjoni. Madankollu, intwera li l-prodott jibqa’ kimikament u fiżikament stabbli waqt l</w:t>
      </w:r>
      <w:r w:rsidR="00620D45" w:rsidRPr="004B30E9">
        <w:rPr>
          <w:color w:val="000000"/>
          <w:szCs w:val="22"/>
          <w:lang w:val="mt-MT"/>
        </w:rPr>
        <w:noBreakHyphen/>
      </w:r>
      <w:r w:rsidRPr="004B30E9">
        <w:rPr>
          <w:color w:val="000000"/>
          <w:szCs w:val="22"/>
          <w:lang w:val="mt-MT"/>
        </w:rPr>
        <w:t xml:space="preserve">użu għal </w:t>
      </w:r>
      <w:r w:rsidR="00E72C80" w:rsidRPr="004B30E9">
        <w:rPr>
          <w:color w:val="000000"/>
          <w:szCs w:val="22"/>
          <w:lang w:val="mt-MT"/>
        </w:rPr>
        <w:t>3 ijiem</w:t>
      </w:r>
      <w:r w:rsidRPr="004B30E9">
        <w:rPr>
          <w:color w:val="000000"/>
          <w:szCs w:val="22"/>
          <w:lang w:val="mt-MT"/>
        </w:rPr>
        <w:t xml:space="preserve"> f’temperatura ta’ </w:t>
      </w:r>
      <w:r w:rsidR="00E72C80" w:rsidRPr="004B30E9">
        <w:rPr>
          <w:bCs/>
          <w:color w:val="000000"/>
          <w:szCs w:val="22"/>
          <w:lang w:val="mt-MT"/>
        </w:rPr>
        <w:t>20°C</w:t>
      </w:r>
      <w:r w:rsidR="00E72C80" w:rsidRPr="004B30E9">
        <w:rPr>
          <w:bCs/>
          <w:color w:val="000000"/>
          <w:szCs w:val="22"/>
          <w:lang w:val="mt-MT"/>
        </w:rPr>
        <w:noBreakHyphen/>
      </w:r>
      <w:r w:rsidRPr="004B30E9">
        <w:rPr>
          <w:color w:val="000000"/>
          <w:szCs w:val="22"/>
          <w:lang w:val="mt-MT"/>
        </w:rPr>
        <w:t xml:space="preserve">25°C sakemm ikun maħżun fil-kunjett oriġinali u/jew siringa. </w:t>
      </w:r>
      <w:r w:rsidR="00957F58" w:rsidRPr="004B30E9">
        <w:rPr>
          <w:color w:val="000000"/>
          <w:szCs w:val="22"/>
          <w:lang w:val="mt-MT"/>
        </w:rPr>
        <w:t>Minn perspettiva 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w:t>
      </w:r>
    </w:p>
    <w:p w14:paraId="36E6E07B" w14:textId="77777777" w:rsidR="001930E8" w:rsidRPr="004B30E9" w:rsidRDefault="001930E8" w:rsidP="00510B60">
      <w:pPr>
        <w:ind w:right="-2"/>
        <w:rPr>
          <w:color w:val="000000"/>
          <w:szCs w:val="22"/>
          <w:lang w:val="mt-MT"/>
        </w:rPr>
      </w:pPr>
    </w:p>
    <w:p w14:paraId="523EA407" w14:textId="77777777" w:rsidR="001930E8" w:rsidRPr="004B30E9" w:rsidRDefault="001930E8" w:rsidP="00510B60">
      <w:pPr>
        <w:ind w:right="-2"/>
        <w:rPr>
          <w:color w:val="000000"/>
          <w:szCs w:val="22"/>
          <w:lang w:val="mt-MT"/>
        </w:rPr>
      </w:pPr>
      <w:r w:rsidRPr="004B30E9">
        <w:rPr>
          <w:color w:val="000000"/>
          <w:szCs w:val="22"/>
          <w:lang w:val="mt-MT"/>
        </w:rPr>
        <w:t>M’hemmx għalfejn tipproteġi l-prodott mediċinali rikostitwit mid-dawl.</w:t>
      </w:r>
    </w:p>
    <w:p w14:paraId="4827761C" w14:textId="77777777" w:rsidR="001930E8" w:rsidRPr="004B30E9" w:rsidRDefault="001930E8" w:rsidP="00510B60">
      <w:pPr>
        <w:ind w:right="-2"/>
        <w:rPr>
          <w:color w:val="000000"/>
          <w:szCs w:val="22"/>
          <w:lang w:val="mt-MT"/>
        </w:rPr>
      </w:pPr>
    </w:p>
    <w:p w14:paraId="2CEAFAA5" w14:textId="77777777" w:rsidR="001930E8" w:rsidRPr="004B30E9" w:rsidRDefault="001930E8" w:rsidP="00510B60">
      <w:pPr>
        <w:ind w:left="567" w:hanging="567"/>
        <w:rPr>
          <w:b/>
          <w:color w:val="000000"/>
          <w:szCs w:val="22"/>
          <w:lang w:val="mt-MT"/>
        </w:rPr>
      </w:pPr>
      <w:r w:rsidRPr="004B30E9">
        <w:rPr>
          <w:b/>
          <w:color w:val="000000"/>
          <w:szCs w:val="22"/>
          <w:lang w:val="mt-MT"/>
        </w:rPr>
        <w:t>2.</w:t>
      </w:r>
      <w:r w:rsidRPr="004B30E9">
        <w:rPr>
          <w:b/>
          <w:color w:val="000000"/>
          <w:szCs w:val="22"/>
          <w:lang w:val="mt-MT"/>
        </w:rPr>
        <w:tab/>
        <w:t>KIF JINGĦATA</w:t>
      </w:r>
    </w:p>
    <w:p w14:paraId="4D9E6A0D" w14:textId="77777777" w:rsidR="001930E8" w:rsidRPr="004B30E9" w:rsidRDefault="001930E8" w:rsidP="00510B60">
      <w:pPr>
        <w:numPr>
          <w:ilvl w:val="12"/>
          <w:numId w:val="0"/>
        </w:numPr>
        <w:ind w:right="-2"/>
        <w:rPr>
          <w:color w:val="000000"/>
          <w:szCs w:val="22"/>
          <w:lang w:val="mt-MT"/>
        </w:rPr>
      </w:pPr>
    </w:p>
    <w:p w14:paraId="515753F5" w14:textId="77777777" w:rsidR="001E0832" w:rsidRPr="004B30E9" w:rsidRDefault="001E0832" w:rsidP="00510B60">
      <w:pPr>
        <w:ind w:left="567" w:hanging="567"/>
        <w:rPr>
          <w:color w:val="000000"/>
          <w:szCs w:val="22"/>
          <w:lang w:val="mt-MT"/>
        </w:rPr>
      </w:pPr>
      <w:r w:rsidRPr="004B30E9">
        <w:rPr>
          <w:color w:val="000000"/>
          <w:szCs w:val="22"/>
          <w:lang w:val="mt-MT"/>
        </w:rPr>
        <w:t>•</w:t>
      </w:r>
      <w:r w:rsidRPr="004B30E9">
        <w:rPr>
          <w:color w:val="000000"/>
          <w:szCs w:val="22"/>
          <w:lang w:val="mt-MT"/>
        </w:rPr>
        <w:tab/>
        <w:t>Hekk kif jinħall, iġbed l-ammont ta’ soluzzjoni rikostitwit li għandek bżonn skont id-doża kalkulata fuq tal-erja tas-superfiċje tal-ġisem tal-pazjent.</w:t>
      </w:r>
    </w:p>
    <w:p w14:paraId="1E3CB2AD" w14:textId="77777777" w:rsidR="001E0832" w:rsidRPr="004B30E9" w:rsidRDefault="00C85F3D" w:rsidP="00510B60">
      <w:pPr>
        <w:ind w:left="567" w:hanging="567"/>
        <w:rPr>
          <w:color w:val="000000"/>
          <w:szCs w:val="22"/>
          <w:lang w:val="mt-MT"/>
        </w:rPr>
      </w:pPr>
      <w:r w:rsidRPr="004B30E9">
        <w:rPr>
          <w:color w:val="000000"/>
          <w:szCs w:val="22"/>
          <w:lang w:val="mt-MT"/>
        </w:rPr>
        <w:t>•</w:t>
      </w:r>
      <w:r w:rsidRPr="004B30E9">
        <w:rPr>
          <w:color w:val="000000"/>
          <w:szCs w:val="22"/>
          <w:lang w:val="mt-MT"/>
        </w:rPr>
        <w:tab/>
      </w:r>
      <w:r w:rsidR="001E0832" w:rsidRPr="004B30E9">
        <w:rPr>
          <w:color w:val="000000"/>
          <w:szCs w:val="22"/>
          <w:lang w:val="mt-MT"/>
        </w:rPr>
        <w:t>Ikkonferma d-doża u l-konċentrazzjoni fis-siringa qabel ma tuża (</w:t>
      </w:r>
      <w:r w:rsidR="00620D45" w:rsidRPr="004B30E9">
        <w:rPr>
          <w:color w:val="000000"/>
          <w:szCs w:val="22"/>
          <w:lang w:val="mt-MT"/>
        </w:rPr>
        <w:t>a</w:t>
      </w:r>
      <w:r w:rsidR="001E0832" w:rsidRPr="004B30E9">
        <w:rPr>
          <w:color w:val="000000"/>
          <w:szCs w:val="22"/>
          <w:lang w:val="mt-MT"/>
        </w:rPr>
        <w:t xml:space="preserve">ċċerta ruħek illi s-siringa hija mmarkata bħala amministrazzjoni </w:t>
      </w:r>
      <w:r w:rsidR="00620D45" w:rsidRPr="004B30E9">
        <w:rPr>
          <w:color w:val="000000"/>
          <w:szCs w:val="22"/>
          <w:lang w:val="mt-MT"/>
        </w:rPr>
        <w:t xml:space="preserve">għal </w:t>
      </w:r>
      <w:r w:rsidR="001E0832" w:rsidRPr="004B30E9">
        <w:rPr>
          <w:color w:val="000000"/>
          <w:szCs w:val="22"/>
          <w:lang w:val="mt-MT"/>
        </w:rPr>
        <w:t>ġol-vina).</w:t>
      </w:r>
    </w:p>
    <w:p w14:paraId="199F5411" w14:textId="77777777" w:rsidR="001E0832" w:rsidRPr="004B30E9" w:rsidRDefault="001E0832"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Injetta s-soluzzjoni bħala injezzjoni bolus ta’ bejn 3 u 5 sekondi minn ġo kateter periferali jew ċentrali fil-vina.</w:t>
      </w:r>
    </w:p>
    <w:p w14:paraId="1068D304" w14:textId="77777777" w:rsidR="001E0832" w:rsidRPr="004B30E9" w:rsidRDefault="001E0832"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Aħsel il-kateter periferali jew fil-vina b’soluzzjoni sterile, 9 mg/ml (0.9%) ta’ sodium chloride.</w:t>
      </w:r>
    </w:p>
    <w:p w14:paraId="2073F4D5" w14:textId="77777777" w:rsidR="001930E8" w:rsidRPr="004B30E9" w:rsidRDefault="001930E8" w:rsidP="00510B60">
      <w:pPr>
        <w:numPr>
          <w:ilvl w:val="12"/>
          <w:numId w:val="0"/>
        </w:numPr>
        <w:ind w:right="-2"/>
        <w:rPr>
          <w:color w:val="000000"/>
          <w:szCs w:val="22"/>
          <w:lang w:val="mt-MT"/>
        </w:rPr>
      </w:pPr>
    </w:p>
    <w:p w14:paraId="1B844195" w14:textId="77777777" w:rsidR="001E0832" w:rsidRPr="004B30E9" w:rsidRDefault="00C009F6" w:rsidP="00510B60">
      <w:pPr>
        <w:numPr>
          <w:ilvl w:val="12"/>
          <w:numId w:val="0"/>
        </w:numPr>
        <w:ind w:right="-2"/>
        <w:rPr>
          <w:b/>
          <w:color w:val="000000"/>
          <w:szCs w:val="22"/>
          <w:lang w:val="mt-MT"/>
        </w:rPr>
      </w:pPr>
      <w:r>
        <w:rPr>
          <w:b/>
          <w:color w:val="000000"/>
          <w:szCs w:val="22"/>
          <w:lang w:val="mt-MT"/>
        </w:rPr>
        <w:t>B</w:t>
      </w:r>
      <w:r w:rsidRPr="004B30E9">
        <w:rPr>
          <w:b/>
          <w:color w:val="000000"/>
          <w:szCs w:val="22"/>
          <w:lang w:val="mt-MT"/>
        </w:rPr>
        <w:t xml:space="preserve">ortezomib Accord </w:t>
      </w:r>
      <w:r>
        <w:rPr>
          <w:b/>
          <w:color w:val="000000"/>
          <w:szCs w:val="22"/>
          <w:lang w:val="mt-MT"/>
        </w:rPr>
        <w:t>1 </w:t>
      </w:r>
      <w:r w:rsidRPr="004B30E9">
        <w:rPr>
          <w:b/>
          <w:color w:val="000000"/>
          <w:szCs w:val="22"/>
          <w:lang w:val="mt-MT"/>
        </w:rPr>
        <w:t>mg trab għal soluzzjoni għall-injezzjoni QIEGĦED BIEX JITTIEĦED ĠOL</w:t>
      </w:r>
      <w:r w:rsidRPr="004B30E9">
        <w:rPr>
          <w:b/>
          <w:color w:val="000000"/>
          <w:szCs w:val="22"/>
          <w:lang w:val="mt-MT"/>
        </w:rPr>
        <w:noBreakHyphen/>
        <w:t>VINI BISS</w:t>
      </w:r>
      <w:r>
        <w:rPr>
          <w:b/>
          <w:color w:val="000000"/>
          <w:szCs w:val="22"/>
          <w:lang w:val="mt-MT"/>
        </w:rPr>
        <w:t>, filwaqt li</w:t>
      </w:r>
      <w:r w:rsidRPr="004B30E9">
        <w:rPr>
          <w:b/>
          <w:color w:val="000000"/>
          <w:szCs w:val="22"/>
          <w:lang w:val="mt-MT"/>
        </w:rPr>
        <w:t xml:space="preserve"> </w:t>
      </w:r>
      <w:r w:rsidR="002B2B70" w:rsidRPr="004B30E9">
        <w:rPr>
          <w:b/>
          <w:color w:val="000000"/>
          <w:szCs w:val="22"/>
          <w:lang w:val="mt-MT"/>
        </w:rPr>
        <w:t>Bortezomib Accord</w:t>
      </w:r>
      <w:r w:rsidR="001E0832" w:rsidRPr="004B30E9">
        <w:rPr>
          <w:b/>
          <w:color w:val="000000"/>
          <w:szCs w:val="22"/>
          <w:lang w:val="mt-MT"/>
        </w:rPr>
        <w:t xml:space="preserve"> 3.5 mg trab għal soluzzjoni għall-injezzjoni QIEGĦED BIEX JITTIEĦED TAĦT IL-ĠILDA JEW ĠOL</w:t>
      </w:r>
      <w:r w:rsidR="001E0832" w:rsidRPr="004B30E9">
        <w:rPr>
          <w:b/>
          <w:color w:val="000000"/>
          <w:szCs w:val="22"/>
          <w:lang w:val="mt-MT"/>
        </w:rPr>
        <w:noBreakHyphen/>
        <w:t>VINI BISS. M’għandux jingħata minn rotot oħra. L-għoti ġot-teka rriżulta f’mewt.</w:t>
      </w:r>
    </w:p>
    <w:p w14:paraId="3BD4BF6E" w14:textId="77777777" w:rsidR="001930E8" w:rsidRDefault="001930E8" w:rsidP="00510B60">
      <w:pPr>
        <w:numPr>
          <w:ilvl w:val="12"/>
          <w:numId w:val="0"/>
        </w:numPr>
        <w:ind w:right="-2"/>
        <w:rPr>
          <w:b/>
          <w:color w:val="000000"/>
          <w:szCs w:val="22"/>
          <w:lang w:val="mt-MT"/>
        </w:rPr>
      </w:pPr>
    </w:p>
    <w:p w14:paraId="6BC0B1AE" w14:textId="77777777" w:rsidR="00404160" w:rsidRPr="004B30E9" w:rsidRDefault="00404160" w:rsidP="00510B60">
      <w:pPr>
        <w:numPr>
          <w:ilvl w:val="12"/>
          <w:numId w:val="0"/>
        </w:numPr>
        <w:ind w:right="-2"/>
        <w:rPr>
          <w:b/>
          <w:color w:val="000000"/>
          <w:szCs w:val="22"/>
          <w:lang w:val="mt-MT"/>
        </w:rPr>
      </w:pPr>
    </w:p>
    <w:p w14:paraId="5A6D4E6E" w14:textId="77777777" w:rsidR="001930E8" w:rsidRPr="004B30E9" w:rsidRDefault="001930E8" w:rsidP="00510B60">
      <w:pPr>
        <w:ind w:left="567" w:hanging="567"/>
        <w:rPr>
          <w:b/>
          <w:color w:val="000000"/>
          <w:szCs w:val="22"/>
          <w:lang w:val="mt-MT"/>
        </w:rPr>
      </w:pPr>
      <w:r w:rsidRPr="004B30E9">
        <w:rPr>
          <w:b/>
          <w:color w:val="000000"/>
          <w:szCs w:val="22"/>
          <w:lang w:val="mt-MT"/>
        </w:rPr>
        <w:t>3.</w:t>
      </w:r>
      <w:r w:rsidRPr="004B30E9">
        <w:rPr>
          <w:b/>
          <w:color w:val="000000"/>
          <w:szCs w:val="22"/>
          <w:lang w:val="mt-MT"/>
        </w:rPr>
        <w:tab/>
        <w:t>KIF JINTREMA</w:t>
      </w:r>
    </w:p>
    <w:p w14:paraId="2E66B34B" w14:textId="77777777" w:rsidR="001930E8" w:rsidRPr="004B30E9" w:rsidRDefault="001930E8" w:rsidP="00510B60">
      <w:pPr>
        <w:ind w:right="-2"/>
        <w:rPr>
          <w:color w:val="000000"/>
          <w:szCs w:val="22"/>
          <w:lang w:val="mt-MT"/>
        </w:rPr>
      </w:pPr>
    </w:p>
    <w:p w14:paraId="34F91C37" w14:textId="77777777" w:rsidR="001930E8" w:rsidRPr="004B30E9" w:rsidRDefault="001930E8" w:rsidP="00510B60">
      <w:pPr>
        <w:ind w:right="-2"/>
        <w:rPr>
          <w:color w:val="000000"/>
          <w:szCs w:val="22"/>
          <w:lang w:val="mt-MT"/>
        </w:rPr>
      </w:pPr>
      <w:r w:rsidRPr="004B30E9">
        <w:rPr>
          <w:color w:val="000000"/>
          <w:szCs w:val="22"/>
          <w:lang w:val="mt-MT"/>
        </w:rPr>
        <w:t>Il-kunjett għandu jintuża darba biss u li s-soluzzjoni li jibqa’ għandha tintrema.</w:t>
      </w:r>
    </w:p>
    <w:p w14:paraId="53BC26E5" w14:textId="77777777" w:rsidR="00E934B5" w:rsidRPr="004B30E9" w:rsidRDefault="001930E8" w:rsidP="00014FF0">
      <w:pPr>
        <w:ind w:right="-2"/>
        <w:rPr>
          <w:color w:val="000000"/>
          <w:szCs w:val="22"/>
          <w:lang w:val="mt-MT"/>
        </w:rPr>
      </w:pPr>
      <w:r w:rsidRPr="004B30E9">
        <w:rPr>
          <w:color w:val="000000"/>
          <w:szCs w:val="22"/>
          <w:lang w:val="mt-MT"/>
        </w:rPr>
        <w:lastRenderedPageBreak/>
        <w:t>Kull prodott mhux użat jew skart għandu jintrema skont il-liġijiet lokali.</w:t>
      </w:r>
    </w:p>
    <w:p w14:paraId="742D12E1" w14:textId="77777777" w:rsidR="00EE5559" w:rsidRDefault="00EE5559" w:rsidP="00510B60">
      <w:pPr>
        <w:rPr>
          <w:color w:val="000000"/>
          <w:szCs w:val="22"/>
          <w:lang w:val="mt-MT"/>
        </w:rPr>
      </w:pPr>
    </w:p>
    <w:p w14:paraId="003A2CF7" w14:textId="77777777" w:rsidR="00B21A1E" w:rsidRPr="004B30E9" w:rsidRDefault="00B21A1E" w:rsidP="00510B60">
      <w:pPr>
        <w:rPr>
          <w:noProof/>
          <w:snapToGrid w:val="0"/>
          <w:szCs w:val="22"/>
          <w:lang w:val="mt-MT"/>
        </w:rPr>
      </w:pPr>
      <w:r w:rsidRPr="004B30E9">
        <w:rPr>
          <w:noProof/>
          <w:snapToGrid w:val="0"/>
          <w:szCs w:val="22"/>
          <w:lang w:val="mt-MT"/>
        </w:rPr>
        <w:t>Huwa il-kunjett ta’ 3.</w:t>
      </w:r>
      <w:r w:rsidR="00EE5559" w:rsidRPr="004B30E9">
        <w:rPr>
          <w:noProof/>
          <w:snapToGrid w:val="0"/>
          <w:szCs w:val="22"/>
          <w:lang w:val="mt-MT"/>
        </w:rPr>
        <w:t>5</w:t>
      </w:r>
      <w:r w:rsidR="00EE5559">
        <w:rPr>
          <w:noProof/>
          <w:snapToGrid w:val="0"/>
          <w:szCs w:val="22"/>
          <w:lang w:val="mt-MT"/>
        </w:rPr>
        <w:t> </w:t>
      </w:r>
      <w:r w:rsidRPr="004B30E9">
        <w:rPr>
          <w:noProof/>
          <w:snapToGrid w:val="0"/>
          <w:szCs w:val="22"/>
          <w:lang w:val="mt-MT"/>
        </w:rPr>
        <w:t>mg biss li għandu jintuża għall-għoti taħt il-ġilda, kif deskritt hawn taħt.</w:t>
      </w:r>
    </w:p>
    <w:p w14:paraId="52DBB082" w14:textId="77777777" w:rsidR="00B21A1E" w:rsidRPr="004B30E9" w:rsidRDefault="00B21A1E" w:rsidP="00510B60">
      <w:pPr>
        <w:rPr>
          <w:noProof/>
          <w:snapToGrid w:val="0"/>
          <w:szCs w:val="22"/>
          <w:lang w:val="mt-MT"/>
        </w:rPr>
      </w:pPr>
    </w:p>
    <w:p w14:paraId="510F4E95" w14:textId="77777777" w:rsidR="00B21A1E" w:rsidRPr="004B30E9" w:rsidRDefault="00B21A1E" w:rsidP="00510B60">
      <w:pPr>
        <w:rPr>
          <w:color w:val="000000"/>
          <w:szCs w:val="22"/>
          <w:lang w:val="mt-MT"/>
        </w:rPr>
      </w:pPr>
      <w:r w:rsidRPr="004B30E9">
        <w:rPr>
          <w:b/>
          <w:color w:val="000000"/>
          <w:szCs w:val="22"/>
          <w:lang w:val="mt-MT"/>
        </w:rPr>
        <w:t>1.</w:t>
      </w:r>
      <w:r w:rsidRPr="004B30E9">
        <w:rPr>
          <w:b/>
          <w:color w:val="000000"/>
          <w:szCs w:val="22"/>
          <w:lang w:val="mt-MT"/>
        </w:rPr>
        <w:tab/>
        <w:t>RIKOSTITUZZJONI GĦALL-INJEZZJONI TA’ TAĦT IL-ĠILDA</w:t>
      </w:r>
    </w:p>
    <w:p w14:paraId="53468CCF" w14:textId="77777777" w:rsidR="00B21A1E" w:rsidRPr="004B30E9" w:rsidRDefault="00B21A1E" w:rsidP="00510B60">
      <w:pPr>
        <w:rPr>
          <w:color w:val="000000"/>
          <w:szCs w:val="22"/>
          <w:lang w:val="mt-MT"/>
        </w:rPr>
      </w:pPr>
    </w:p>
    <w:p w14:paraId="5494C381" w14:textId="77777777" w:rsidR="00B21A1E" w:rsidRPr="004B30E9" w:rsidRDefault="00B21A1E" w:rsidP="00510B60">
      <w:pPr>
        <w:ind w:right="-2"/>
        <w:rPr>
          <w:color w:val="000000"/>
          <w:szCs w:val="22"/>
          <w:lang w:val="mt-MT"/>
        </w:rPr>
      </w:pPr>
      <w:r w:rsidRPr="004B30E9">
        <w:rPr>
          <w:color w:val="000000"/>
          <w:szCs w:val="22"/>
          <w:lang w:val="mt-MT"/>
        </w:rPr>
        <w:t xml:space="preserve">Nota: </w:t>
      </w:r>
      <w:r w:rsidR="002B2B70" w:rsidRPr="004B30E9">
        <w:rPr>
          <w:color w:val="000000"/>
          <w:szCs w:val="22"/>
          <w:lang w:val="mt-MT"/>
        </w:rPr>
        <w:t>Bortezomib Accord</w:t>
      </w:r>
      <w:r w:rsidRPr="004B30E9">
        <w:rPr>
          <w:color w:val="000000"/>
          <w:szCs w:val="22"/>
          <w:lang w:val="mt-MT"/>
        </w:rPr>
        <w:t xml:space="preserve"> huwa sustanza ċitotossika. Għalhekk, irid jkun hemm kawtela waqt l-immanipular u l-preparazzjoni. Huwa rrakkomandat l-użu ta’ ingwanti u ħwejjeġ protettivi biex tipprevjeni kuntatt mal-ġilda.</w:t>
      </w:r>
    </w:p>
    <w:p w14:paraId="6A1D11B0" w14:textId="77777777" w:rsidR="00B21A1E" w:rsidRPr="004B30E9" w:rsidRDefault="00B21A1E" w:rsidP="00510B60">
      <w:pPr>
        <w:ind w:right="-2"/>
        <w:rPr>
          <w:b/>
          <w:color w:val="000000"/>
          <w:szCs w:val="22"/>
          <w:lang w:val="mt-MT"/>
        </w:rPr>
      </w:pPr>
    </w:p>
    <w:p w14:paraId="783C875E" w14:textId="77777777" w:rsidR="00B21A1E" w:rsidRPr="004B30E9" w:rsidRDefault="00B21A1E" w:rsidP="00510B60">
      <w:pPr>
        <w:rPr>
          <w:color w:val="000000"/>
          <w:szCs w:val="22"/>
          <w:lang w:val="mt-MT"/>
        </w:rPr>
      </w:pPr>
      <w:r w:rsidRPr="004B30E9">
        <w:rPr>
          <w:color w:val="000000"/>
          <w:szCs w:val="22"/>
          <w:lang w:val="mt-MT"/>
        </w:rPr>
        <w:t>IT-TEKNIKA ASETTIKA GĦANDHA TIĠI OSSERVATA B’MOD STRETT WAQT L</w:t>
      </w:r>
      <w:r w:rsidRPr="004B30E9">
        <w:rPr>
          <w:color w:val="000000"/>
          <w:szCs w:val="22"/>
          <w:lang w:val="mt-MT"/>
        </w:rPr>
        <w:noBreakHyphen/>
        <w:t xml:space="preserve">IMMANIĠĠJAR TA’ </w:t>
      </w:r>
      <w:r w:rsidR="00E72C80" w:rsidRPr="004B30E9">
        <w:rPr>
          <w:color w:val="000000"/>
          <w:szCs w:val="22"/>
          <w:lang w:val="mt-MT"/>
        </w:rPr>
        <w:t xml:space="preserve">BORTEZOMIB ACCORD </w:t>
      </w:r>
      <w:r w:rsidRPr="004B30E9">
        <w:rPr>
          <w:color w:val="000000"/>
          <w:szCs w:val="22"/>
          <w:lang w:val="mt-MT"/>
        </w:rPr>
        <w:t>BILLI MA FIHX PRESERVANTI.</w:t>
      </w:r>
    </w:p>
    <w:p w14:paraId="452219B5" w14:textId="77777777" w:rsidR="00B21A1E" w:rsidRPr="004B30E9" w:rsidRDefault="00B21A1E" w:rsidP="00510B60">
      <w:pPr>
        <w:ind w:right="-2"/>
        <w:rPr>
          <w:b/>
          <w:color w:val="000000"/>
          <w:szCs w:val="22"/>
          <w:lang w:val="mt-MT"/>
        </w:rPr>
      </w:pPr>
    </w:p>
    <w:p w14:paraId="484118A2" w14:textId="77777777" w:rsidR="00B21A1E" w:rsidRPr="004B30E9" w:rsidRDefault="00B21A1E" w:rsidP="00510B60">
      <w:pPr>
        <w:ind w:left="567" w:hanging="567"/>
        <w:rPr>
          <w:color w:val="000000"/>
          <w:szCs w:val="22"/>
          <w:lang w:val="mt-MT"/>
        </w:rPr>
      </w:pPr>
      <w:r w:rsidRPr="004B30E9">
        <w:rPr>
          <w:color w:val="000000"/>
          <w:szCs w:val="22"/>
          <w:lang w:val="mt-MT"/>
        </w:rPr>
        <w:t>1.1</w:t>
      </w:r>
      <w:r w:rsidRPr="004B30E9">
        <w:rPr>
          <w:color w:val="000000"/>
          <w:szCs w:val="22"/>
          <w:lang w:val="mt-MT"/>
        </w:rPr>
        <w:tab/>
      </w:r>
      <w:r w:rsidRPr="004B30E9">
        <w:rPr>
          <w:b/>
          <w:color w:val="000000"/>
          <w:szCs w:val="22"/>
          <w:lang w:val="mt-MT"/>
        </w:rPr>
        <w:t>Preparazzjoni tal-kunjett ta’ 3.5 mg:</w:t>
      </w:r>
      <w:r w:rsidR="005576CC" w:rsidRPr="005576CC">
        <w:rPr>
          <w:b/>
          <w:szCs w:val="22"/>
          <w:lang w:val="mt-MT"/>
        </w:rPr>
        <w:t xml:space="preserve"> </w:t>
      </w:r>
      <w:r w:rsidR="005576CC" w:rsidRPr="005576CC">
        <w:rPr>
          <w:b/>
          <w:color w:val="000000"/>
          <w:szCs w:val="22"/>
          <w:lang w:val="mt-MT"/>
        </w:rPr>
        <w:t>b’attenzjoni</w:t>
      </w:r>
      <w:r w:rsidRPr="004B30E9">
        <w:rPr>
          <w:b/>
          <w:color w:val="000000"/>
          <w:szCs w:val="22"/>
          <w:lang w:val="mt-MT"/>
        </w:rPr>
        <w:t xml:space="preserve"> żid 1.4 ml </w:t>
      </w:r>
      <w:r w:rsidRPr="004B30E9">
        <w:rPr>
          <w:color w:val="000000"/>
          <w:szCs w:val="22"/>
          <w:lang w:val="mt-MT"/>
        </w:rPr>
        <w:t xml:space="preserve">ta’ 9 mg/ml (0.9%) ta’ soluzzjoni sterili ta’ sodium chloride għall-injezzjoni fil-kunjett li fih it-trab </w:t>
      </w:r>
      <w:r w:rsidR="002B2B70" w:rsidRPr="004B30E9">
        <w:rPr>
          <w:color w:val="000000"/>
          <w:szCs w:val="22"/>
          <w:lang w:val="mt-MT"/>
        </w:rPr>
        <w:t>Bortezomib Accord</w:t>
      </w:r>
      <w:r w:rsidR="005576CC">
        <w:rPr>
          <w:color w:val="000000"/>
          <w:szCs w:val="22"/>
          <w:lang w:val="mt-MT"/>
        </w:rPr>
        <w:t xml:space="preserve"> </w:t>
      </w:r>
      <w:r w:rsidR="005576CC" w:rsidRPr="005576CC">
        <w:rPr>
          <w:color w:val="000000"/>
          <w:szCs w:val="22"/>
          <w:lang w:val="mt-MT"/>
        </w:rPr>
        <w:t>billi tuża siringa tad-daqs xieraq mingħajr ma tneħħi t-tapp tal-kunjett</w:t>
      </w:r>
      <w:r w:rsidRPr="004B30E9">
        <w:rPr>
          <w:color w:val="000000"/>
          <w:szCs w:val="22"/>
          <w:lang w:val="mt-MT"/>
        </w:rPr>
        <w:t>. It-trab kollu għandu jinħall f’inqas minn 2 minuti.</w:t>
      </w:r>
    </w:p>
    <w:p w14:paraId="045ADD91" w14:textId="77777777" w:rsidR="00B21A1E" w:rsidRPr="004B30E9" w:rsidRDefault="00B21A1E" w:rsidP="00510B60">
      <w:pPr>
        <w:ind w:right="-2"/>
        <w:rPr>
          <w:color w:val="000000"/>
          <w:szCs w:val="22"/>
          <w:lang w:val="mt-MT"/>
        </w:rPr>
      </w:pPr>
    </w:p>
    <w:p w14:paraId="2CF2A791" w14:textId="77777777" w:rsidR="00B21A1E" w:rsidRPr="004B30E9" w:rsidRDefault="00B21A1E" w:rsidP="00510B60">
      <w:pPr>
        <w:rPr>
          <w:color w:val="000000"/>
          <w:szCs w:val="22"/>
          <w:lang w:val="mt-MT"/>
        </w:rPr>
      </w:pPr>
      <w:r w:rsidRPr="004B30E9">
        <w:rPr>
          <w:color w:val="000000"/>
          <w:szCs w:val="22"/>
          <w:lang w:val="mt-MT"/>
        </w:rPr>
        <w:t>Il-konċentrazzjoni tas-soluzzjoni li tinkiseb tkun ta’ 2.5 mg/ml. Is-soluzzjoni għandha tkun ċara u bla kulur, b’pH finali ta’ bejn 4 u 7. M’għandekx għalfejn tiċċekkja l-pH tas-soluzzjoni.</w:t>
      </w:r>
    </w:p>
    <w:p w14:paraId="74133FBD" w14:textId="77777777" w:rsidR="00B21A1E" w:rsidRPr="004B30E9" w:rsidRDefault="00B21A1E" w:rsidP="00510B60">
      <w:pPr>
        <w:ind w:right="-2"/>
        <w:rPr>
          <w:b/>
          <w:color w:val="000000"/>
          <w:szCs w:val="22"/>
          <w:lang w:val="mt-MT"/>
        </w:rPr>
      </w:pPr>
    </w:p>
    <w:p w14:paraId="21811C3D" w14:textId="77777777" w:rsidR="00B21A1E" w:rsidRPr="004B30E9" w:rsidRDefault="00B21A1E" w:rsidP="00510B60">
      <w:pPr>
        <w:ind w:left="567" w:hanging="567"/>
        <w:rPr>
          <w:color w:val="000000"/>
          <w:szCs w:val="22"/>
          <w:lang w:val="mt-MT"/>
        </w:rPr>
      </w:pPr>
      <w:r w:rsidRPr="004B30E9">
        <w:rPr>
          <w:color w:val="000000"/>
          <w:szCs w:val="22"/>
          <w:lang w:val="mt-MT"/>
        </w:rPr>
        <w:t>1.2</w:t>
      </w:r>
      <w:r w:rsidRPr="004B30E9">
        <w:rPr>
          <w:color w:val="000000"/>
          <w:szCs w:val="22"/>
          <w:lang w:val="mt-MT"/>
        </w:rPr>
        <w:tab/>
        <w:t>Qabel l-għoti, eżamina viżwalment is-soluzzjoni għal xi frak jew bidla fil-kulur. Jekk tosserva bidla fil-kulur jew frak li għadhom ma nħallux, is-soluzzjoni għandha tintrema. Iċċekkja l</w:t>
      </w:r>
      <w:r w:rsidRPr="004B30E9">
        <w:rPr>
          <w:color w:val="000000"/>
          <w:szCs w:val="22"/>
          <w:lang w:val="mt-MT"/>
        </w:rPr>
        <w:noBreakHyphen/>
        <w:t xml:space="preserve">konċentrazzjoni tal-kunjett sabiex jiġi żgurat li d-doża korretta ser tingħata minn </w:t>
      </w:r>
      <w:r w:rsidRPr="004B30E9">
        <w:rPr>
          <w:b/>
          <w:color w:val="000000"/>
          <w:szCs w:val="22"/>
          <w:lang w:val="mt-MT"/>
        </w:rPr>
        <w:t>taħt il-ġilda</w:t>
      </w:r>
      <w:r w:rsidRPr="004B30E9">
        <w:rPr>
          <w:color w:val="000000"/>
          <w:szCs w:val="22"/>
          <w:lang w:val="mt-MT"/>
        </w:rPr>
        <w:t xml:space="preserve"> (2.5 mg/ml).</w:t>
      </w:r>
    </w:p>
    <w:p w14:paraId="71251D42" w14:textId="77777777" w:rsidR="00B21A1E" w:rsidRPr="004B30E9" w:rsidRDefault="00B21A1E" w:rsidP="00510B60">
      <w:pPr>
        <w:ind w:right="-2"/>
        <w:rPr>
          <w:color w:val="000000"/>
          <w:szCs w:val="22"/>
          <w:lang w:val="mt-MT"/>
        </w:rPr>
      </w:pPr>
    </w:p>
    <w:p w14:paraId="37E069A8" w14:textId="77777777" w:rsidR="00B21A1E" w:rsidRPr="004B30E9" w:rsidRDefault="00B21A1E" w:rsidP="00957F58">
      <w:pPr>
        <w:ind w:left="567" w:hanging="567"/>
        <w:rPr>
          <w:color w:val="000000"/>
          <w:szCs w:val="22"/>
          <w:lang w:val="mt-MT"/>
        </w:rPr>
      </w:pPr>
      <w:r w:rsidRPr="004B30E9">
        <w:rPr>
          <w:color w:val="000000"/>
          <w:szCs w:val="22"/>
          <w:lang w:val="mt-MT"/>
        </w:rPr>
        <w:t>1.3</w:t>
      </w:r>
      <w:r w:rsidRPr="004B30E9">
        <w:rPr>
          <w:color w:val="000000"/>
          <w:szCs w:val="22"/>
          <w:lang w:val="mt-MT"/>
        </w:rPr>
        <w:tab/>
        <w:t>Il-prodott rikostitwit ma fihx preservanti u għandu tintuża eżatt wara l</w:t>
      </w:r>
      <w:r w:rsidRPr="004B30E9">
        <w:rPr>
          <w:color w:val="000000"/>
          <w:szCs w:val="22"/>
          <w:lang w:val="mt-MT"/>
        </w:rPr>
        <w:noBreakHyphen/>
        <w:t>preparazzjoni. Madankollu, intwera li l-prodott jibqa’ kimikament u fiżikament stabbli waqt l</w:t>
      </w:r>
      <w:r w:rsidRPr="004B30E9">
        <w:rPr>
          <w:color w:val="000000"/>
          <w:szCs w:val="22"/>
          <w:lang w:val="mt-MT"/>
        </w:rPr>
        <w:noBreakHyphen/>
        <w:t xml:space="preserve">użu għal 8 sigħat f’temperatura ta’ </w:t>
      </w:r>
      <w:r w:rsidR="00E72C80" w:rsidRPr="004B30E9">
        <w:rPr>
          <w:bCs/>
          <w:color w:val="000000"/>
          <w:szCs w:val="22"/>
          <w:lang w:val="mt-MT"/>
        </w:rPr>
        <w:t>20°C</w:t>
      </w:r>
      <w:r w:rsidR="00E72C80" w:rsidRPr="004B30E9">
        <w:rPr>
          <w:bCs/>
          <w:color w:val="000000"/>
          <w:szCs w:val="22"/>
          <w:lang w:val="mt-MT"/>
        </w:rPr>
        <w:noBreakHyphen/>
      </w:r>
      <w:r w:rsidRPr="004B30E9">
        <w:rPr>
          <w:color w:val="000000"/>
          <w:szCs w:val="22"/>
          <w:lang w:val="mt-MT"/>
        </w:rPr>
        <w:t xml:space="preserve">25°C sakemm ikun maħżun fil-kunjett oriġinali u/jew siringa. </w:t>
      </w:r>
      <w:r w:rsidR="00957F58" w:rsidRPr="004B30E9">
        <w:rPr>
          <w:color w:val="000000"/>
          <w:szCs w:val="22"/>
          <w:lang w:val="mt-MT"/>
        </w:rPr>
        <w:t>Minn perspettiva mikrobijoloġika, sakemm il-metodu ta’ ftuħ/rikostituzzjoni/dilwizzjoni ma jipprekludix ir-riskju ta’ kontaminazzjoni mikrobjali, is-soluzzjoni rikostitwita għandha tintuża minnufih wara l-preparazzjoni. Jekk ma tintużax minnufih, il-ħinijiet ta’ ħżin waqt l-użu u l-kundizzjoni ta’ qabel l-użu huma r-responsabilità tal-utent</w:t>
      </w:r>
      <w:r w:rsidRPr="004B30E9">
        <w:rPr>
          <w:color w:val="000000"/>
          <w:szCs w:val="22"/>
          <w:lang w:val="mt-MT"/>
        </w:rPr>
        <w:t>.</w:t>
      </w:r>
    </w:p>
    <w:p w14:paraId="37423576" w14:textId="77777777" w:rsidR="00B21A1E" w:rsidRPr="004B30E9" w:rsidRDefault="00B21A1E" w:rsidP="00510B60">
      <w:pPr>
        <w:ind w:right="-2"/>
        <w:rPr>
          <w:color w:val="000000"/>
          <w:szCs w:val="22"/>
          <w:lang w:val="mt-MT"/>
        </w:rPr>
      </w:pPr>
    </w:p>
    <w:p w14:paraId="0209CB22" w14:textId="77777777" w:rsidR="00B21A1E" w:rsidRPr="004B30E9" w:rsidRDefault="00B21A1E" w:rsidP="00510B60">
      <w:pPr>
        <w:ind w:right="-2"/>
        <w:rPr>
          <w:color w:val="000000"/>
          <w:szCs w:val="22"/>
          <w:lang w:val="mt-MT"/>
        </w:rPr>
      </w:pPr>
      <w:r w:rsidRPr="004B30E9">
        <w:rPr>
          <w:color w:val="000000"/>
          <w:szCs w:val="22"/>
          <w:lang w:val="mt-MT"/>
        </w:rPr>
        <w:t>M’hemmx għalfejn tipproteġi l-prodott mediċinali rikostitwit mid-dawl.</w:t>
      </w:r>
    </w:p>
    <w:p w14:paraId="4CC293F8" w14:textId="77777777" w:rsidR="00B21A1E" w:rsidRPr="004B30E9" w:rsidRDefault="00B21A1E" w:rsidP="00510B60">
      <w:pPr>
        <w:ind w:right="-2"/>
        <w:rPr>
          <w:color w:val="000000"/>
          <w:szCs w:val="22"/>
          <w:lang w:val="mt-MT"/>
        </w:rPr>
      </w:pPr>
    </w:p>
    <w:p w14:paraId="5FB368E9" w14:textId="77777777" w:rsidR="00B21A1E" w:rsidRPr="004B30E9" w:rsidRDefault="00B21A1E" w:rsidP="00510B60">
      <w:pPr>
        <w:ind w:left="567" w:hanging="567"/>
        <w:rPr>
          <w:b/>
          <w:color w:val="000000"/>
          <w:szCs w:val="22"/>
          <w:lang w:val="mt-MT"/>
        </w:rPr>
      </w:pPr>
      <w:r w:rsidRPr="004B30E9">
        <w:rPr>
          <w:b/>
          <w:color w:val="000000"/>
          <w:szCs w:val="22"/>
          <w:lang w:val="mt-MT"/>
        </w:rPr>
        <w:t>2.</w:t>
      </w:r>
      <w:r w:rsidRPr="004B30E9">
        <w:rPr>
          <w:b/>
          <w:color w:val="000000"/>
          <w:szCs w:val="22"/>
          <w:lang w:val="mt-MT"/>
        </w:rPr>
        <w:tab/>
        <w:t>KIF JINGĦATA</w:t>
      </w:r>
    </w:p>
    <w:p w14:paraId="00CC9EFF" w14:textId="77777777" w:rsidR="00B21A1E" w:rsidRPr="00547926" w:rsidRDefault="00B21A1E" w:rsidP="00510B60">
      <w:pPr>
        <w:numPr>
          <w:ilvl w:val="12"/>
          <w:numId w:val="0"/>
        </w:numPr>
        <w:ind w:right="-2"/>
        <w:rPr>
          <w:color w:val="000000"/>
          <w:sz w:val="10"/>
          <w:szCs w:val="22"/>
          <w:lang w:val="mt-MT"/>
        </w:rPr>
      </w:pPr>
    </w:p>
    <w:p w14:paraId="44FC42C6" w14:textId="77777777" w:rsidR="00B21A1E" w:rsidRPr="004B30E9" w:rsidRDefault="00B21A1E" w:rsidP="00510B60">
      <w:pPr>
        <w:ind w:left="567" w:hanging="567"/>
        <w:rPr>
          <w:color w:val="000000"/>
          <w:szCs w:val="22"/>
          <w:lang w:val="mt-MT"/>
        </w:rPr>
      </w:pPr>
      <w:r w:rsidRPr="004B30E9">
        <w:rPr>
          <w:color w:val="000000"/>
          <w:szCs w:val="22"/>
          <w:lang w:val="mt-MT"/>
        </w:rPr>
        <w:t>•</w:t>
      </w:r>
      <w:r w:rsidRPr="004B30E9">
        <w:rPr>
          <w:color w:val="000000"/>
          <w:szCs w:val="22"/>
          <w:lang w:val="mt-MT"/>
        </w:rPr>
        <w:tab/>
        <w:t>Hekk kif jinħall, iġbed l-ammont ta’ soluzzjoni rikostitwit li għandek bżonn skont id-doża kalkulata fuq tal-erja tas-superfiċje tal-ġisem tal-pazjent.</w:t>
      </w:r>
    </w:p>
    <w:p w14:paraId="1C9A913B" w14:textId="77777777" w:rsidR="00B21A1E" w:rsidRPr="004B30E9" w:rsidRDefault="00B21A1E" w:rsidP="00510B60">
      <w:pPr>
        <w:ind w:left="567" w:hanging="567"/>
        <w:rPr>
          <w:color w:val="000000"/>
          <w:szCs w:val="22"/>
          <w:lang w:val="mt-MT"/>
        </w:rPr>
      </w:pPr>
      <w:r w:rsidRPr="004B30E9">
        <w:rPr>
          <w:color w:val="000000"/>
          <w:szCs w:val="22"/>
          <w:lang w:val="mt-MT"/>
        </w:rPr>
        <w:t>•</w:t>
      </w:r>
      <w:r w:rsidRPr="004B30E9">
        <w:rPr>
          <w:color w:val="000000"/>
          <w:szCs w:val="22"/>
          <w:lang w:val="mt-MT"/>
        </w:rPr>
        <w:tab/>
        <w:t>Ikkonferma d-doża u l-konċentrazzjoni fis-siringa qabel ma tuża (aċċerta ruħek illi s-siringa hija mmarkata bħala amministrazzjoni għal taħt il-ġilda).</w:t>
      </w:r>
    </w:p>
    <w:p w14:paraId="70C24791" w14:textId="77777777" w:rsidR="00B21A1E" w:rsidRPr="004B30E9" w:rsidRDefault="00B21A1E" w:rsidP="00510B60">
      <w:pPr>
        <w:ind w:left="567" w:hanging="567"/>
        <w:rPr>
          <w:color w:val="000000"/>
          <w:szCs w:val="22"/>
          <w:lang w:val="mt-MT"/>
        </w:rPr>
      </w:pPr>
      <w:r w:rsidRPr="004B30E9">
        <w:rPr>
          <w:color w:val="000000"/>
          <w:szCs w:val="22"/>
          <w:lang w:val="mt-MT"/>
        </w:rPr>
        <w:t>•</w:t>
      </w:r>
      <w:r w:rsidRPr="004B30E9">
        <w:rPr>
          <w:rFonts w:ascii="Symbol" w:hAnsi="Symbol"/>
          <w:color w:val="000000"/>
          <w:szCs w:val="22"/>
          <w:lang w:val="mt-MT"/>
        </w:rPr>
        <w:tab/>
      </w:r>
      <w:r w:rsidRPr="004B30E9">
        <w:rPr>
          <w:color w:val="000000"/>
          <w:szCs w:val="22"/>
          <w:lang w:val="mt-MT"/>
        </w:rPr>
        <w:t>Injetta s-soluzzjoni taħt il-ġilda f’angolu ta’ 45-90</w:t>
      </w:r>
      <w:r w:rsidRPr="004B30E9">
        <w:rPr>
          <w:color w:val="000000"/>
          <w:szCs w:val="22"/>
          <w:vertAlign w:val="superscript"/>
          <w:lang w:val="mt-MT"/>
        </w:rPr>
        <w:t>o</w:t>
      </w:r>
      <w:r w:rsidRPr="004B30E9">
        <w:rPr>
          <w:color w:val="000000"/>
          <w:szCs w:val="22"/>
          <w:lang w:val="mt-MT"/>
        </w:rPr>
        <w:t>.</w:t>
      </w:r>
    </w:p>
    <w:p w14:paraId="68407C49" w14:textId="77777777" w:rsidR="00B21A1E" w:rsidRPr="004B30E9" w:rsidRDefault="00B21A1E" w:rsidP="00510B60">
      <w:pPr>
        <w:ind w:left="567" w:hanging="567"/>
        <w:rPr>
          <w:lang w:val="mt-MT"/>
        </w:rPr>
      </w:pPr>
      <w:r w:rsidRPr="004B30E9">
        <w:rPr>
          <w:color w:val="000000"/>
          <w:szCs w:val="22"/>
          <w:lang w:val="mt-MT"/>
        </w:rPr>
        <w:t>•</w:t>
      </w:r>
      <w:r w:rsidRPr="004B30E9">
        <w:rPr>
          <w:rFonts w:ascii="Symbol" w:hAnsi="Symbol"/>
          <w:color w:val="000000"/>
          <w:szCs w:val="22"/>
          <w:lang w:val="mt-MT"/>
        </w:rPr>
        <w:tab/>
      </w:r>
      <w:r w:rsidRPr="004B30E9">
        <w:rPr>
          <w:lang w:val="mt-MT"/>
        </w:rPr>
        <w:t>Is-soluzzjoni rikostitwita għandha tiġi mogħtija taħt il-ġilda minn ġol-koxox (lemin jew xellug) jew iż-żaqq (lemin jew xellug).</w:t>
      </w:r>
    </w:p>
    <w:p w14:paraId="0CECEB0B" w14:textId="77777777" w:rsidR="00B21A1E" w:rsidRPr="004B30E9" w:rsidRDefault="00B21A1E" w:rsidP="00510B60">
      <w:pPr>
        <w:numPr>
          <w:ilvl w:val="0"/>
          <w:numId w:val="38"/>
        </w:numPr>
        <w:ind w:left="567" w:hanging="567"/>
        <w:rPr>
          <w:lang w:val="mt-MT"/>
        </w:rPr>
      </w:pPr>
      <w:r w:rsidRPr="004B30E9">
        <w:rPr>
          <w:lang w:val="mt-MT"/>
        </w:rPr>
        <w:t>Is-sit ta’ injezzjoni għandhom jiddawwru għal injezzjonijiet suċċessivi.</w:t>
      </w:r>
    </w:p>
    <w:p w14:paraId="7801B566" w14:textId="77777777" w:rsidR="00B21A1E" w:rsidRPr="004B30E9" w:rsidRDefault="00B21A1E" w:rsidP="00510B60">
      <w:pPr>
        <w:numPr>
          <w:ilvl w:val="0"/>
          <w:numId w:val="38"/>
        </w:numPr>
        <w:ind w:left="567" w:hanging="567"/>
        <w:rPr>
          <w:lang w:val="mt-MT"/>
        </w:rPr>
      </w:pPr>
      <w:r w:rsidRPr="004B30E9">
        <w:rPr>
          <w:lang w:val="mt-MT"/>
        </w:rPr>
        <w:t>Jekk reazzjonijiet fis-sit lokali tal-injezzjoni jseħħu wara injezzjoni taħt il-ġilda b’</w:t>
      </w:r>
      <w:r w:rsidR="002B2B70" w:rsidRPr="004B30E9">
        <w:rPr>
          <w:lang w:val="mt-MT"/>
        </w:rPr>
        <w:t>Bortezomib Accord</w:t>
      </w:r>
      <w:r w:rsidRPr="004B30E9">
        <w:rPr>
          <w:lang w:val="mt-MT"/>
        </w:rPr>
        <w:t xml:space="preserve">, huwa rakkomandat li jew tingħata soluzzjoni għal taħt il-ġilda inqas konċentrata ta’ </w:t>
      </w:r>
      <w:r w:rsidR="002B2B70" w:rsidRPr="004B30E9">
        <w:rPr>
          <w:lang w:val="mt-MT"/>
        </w:rPr>
        <w:t>Bortezomib Accord</w:t>
      </w:r>
      <w:r w:rsidRPr="004B30E9">
        <w:rPr>
          <w:lang w:val="mt-MT"/>
        </w:rPr>
        <w:t xml:space="preserve"> (1 mg/ml minflok ta’ 2.5 mg/ml) jew inkella li taqleb għall-injezzjoni ġol-vina.</w:t>
      </w:r>
    </w:p>
    <w:p w14:paraId="7498F0EE" w14:textId="77777777" w:rsidR="00B21A1E" w:rsidRPr="00547926" w:rsidRDefault="00B21A1E" w:rsidP="00510B60">
      <w:pPr>
        <w:ind w:left="567"/>
        <w:rPr>
          <w:sz w:val="12"/>
          <w:lang w:val="mt-MT"/>
        </w:rPr>
      </w:pPr>
    </w:p>
    <w:p w14:paraId="2A5FC370" w14:textId="77777777" w:rsidR="00B21A1E" w:rsidRPr="004B30E9" w:rsidRDefault="002B2B70" w:rsidP="00510B60">
      <w:pPr>
        <w:numPr>
          <w:ilvl w:val="12"/>
          <w:numId w:val="0"/>
        </w:numPr>
        <w:ind w:right="-2"/>
        <w:rPr>
          <w:b/>
          <w:color w:val="000000"/>
          <w:szCs w:val="22"/>
          <w:lang w:val="mt-MT"/>
        </w:rPr>
      </w:pPr>
      <w:r w:rsidRPr="004B30E9">
        <w:rPr>
          <w:b/>
          <w:color w:val="000000"/>
          <w:szCs w:val="22"/>
          <w:lang w:val="mt-MT"/>
        </w:rPr>
        <w:t>Bortezomib Accord</w:t>
      </w:r>
      <w:r w:rsidR="00B21A1E" w:rsidRPr="004B30E9">
        <w:rPr>
          <w:b/>
          <w:color w:val="000000"/>
          <w:szCs w:val="22"/>
          <w:lang w:val="mt-MT"/>
        </w:rPr>
        <w:t xml:space="preserve"> 3.5 mg trab għal soluzzjoni għall-injezzjoni QIEGĦED BIEX JITTIEĦED TAĦT IL-ĠILDA JEW ĠOL</w:t>
      </w:r>
      <w:r w:rsidR="00B21A1E" w:rsidRPr="004B30E9">
        <w:rPr>
          <w:b/>
          <w:color w:val="000000"/>
          <w:szCs w:val="22"/>
          <w:lang w:val="mt-MT"/>
        </w:rPr>
        <w:noBreakHyphen/>
        <w:t>VINI BISS. M’għandux jingħata minn rotot oħra. L-għoti ġot-teka rriżulta f’mewt.</w:t>
      </w:r>
    </w:p>
    <w:p w14:paraId="36D96599" w14:textId="77777777" w:rsidR="00B21A1E" w:rsidRDefault="00B21A1E" w:rsidP="00510B60">
      <w:pPr>
        <w:numPr>
          <w:ilvl w:val="12"/>
          <w:numId w:val="0"/>
        </w:numPr>
        <w:ind w:right="-2"/>
        <w:rPr>
          <w:b/>
          <w:color w:val="000000"/>
          <w:szCs w:val="22"/>
          <w:lang w:val="mt-MT"/>
        </w:rPr>
      </w:pPr>
    </w:p>
    <w:p w14:paraId="4D1B641D" w14:textId="77777777" w:rsidR="00EE5559" w:rsidRPr="004B30E9" w:rsidRDefault="00EE5559" w:rsidP="00510B60">
      <w:pPr>
        <w:numPr>
          <w:ilvl w:val="12"/>
          <w:numId w:val="0"/>
        </w:numPr>
        <w:ind w:right="-2"/>
        <w:rPr>
          <w:b/>
          <w:color w:val="000000"/>
          <w:szCs w:val="22"/>
          <w:lang w:val="mt-MT"/>
        </w:rPr>
      </w:pPr>
    </w:p>
    <w:p w14:paraId="2EDC9BF4" w14:textId="77777777" w:rsidR="00B21A1E" w:rsidRPr="004B30E9" w:rsidRDefault="00B21A1E" w:rsidP="00510B60">
      <w:pPr>
        <w:keepNext/>
        <w:ind w:left="567" w:hanging="567"/>
        <w:rPr>
          <w:b/>
          <w:color w:val="000000"/>
          <w:szCs w:val="22"/>
          <w:lang w:val="mt-MT"/>
        </w:rPr>
      </w:pPr>
      <w:r w:rsidRPr="004B30E9">
        <w:rPr>
          <w:b/>
          <w:color w:val="000000"/>
          <w:szCs w:val="22"/>
          <w:lang w:val="mt-MT"/>
        </w:rPr>
        <w:lastRenderedPageBreak/>
        <w:t>3.</w:t>
      </w:r>
      <w:r w:rsidRPr="004B30E9">
        <w:rPr>
          <w:b/>
          <w:color w:val="000000"/>
          <w:szCs w:val="22"/>
          <w:lang w:val="mt-MT"/>
        </w:rPr>
        <w:tab/>
        <w:t>KIF JINTREMA</w:t>
      </w:r>
    </w:p>
    <w:p w14:paraId="6057BD4D" w14:textId="77777777" w:rsidR="00B21A1E" w:rsidRPr="004B30E9" w:rsidRDefault="00B21A1E" w:rsidP="00510B60">
      <w:pPr>
        <w:keepNext/>
        <w:ind w:right="-2"/>
        <w:rPr>
          <w:color w:val="000000"/>
          <w:szCs w:val="22"/>
          <w:lang w:val="mt-MT"/>
        </w:rPr>
      </w:pPr>
    </w:p>
    <w:p w14:paraId="21060EC3" w14:textId="77777777" w:rsidR="00B21A1E" w:rsidRPr="004B30E9" w:rsidRDefault="00B21A1E" w:rsidP="00510B60">
      <w:pPr>
        <w:keepNext/>
        <w:ind w:right="-2"/>
        <w:rPr>
          <w:color w:val="000000"/>
          <w:szCs w:val="22"/>
          <w:lang w:val="mt-MT"/>
        </w:rPr>
      </w:pPr>
      <w:r w:rsidRPr="004B30E9">
        <w:rPr>
          <w:color w:val="000000"/>
          <w:szCs w:val="22"/>
          <w:lang w:val="mt-MT"/>
        </w:rPr>
        <w:t>Il-kunjett għandu jintuża darba biss u s-soluzzjoni li tibqa’ għandha tintrema.</w:t>
      </w:r>
    </w:p>
    <w:p w14:paraId="007115E0" w14:textId="77777777" w:rsidR="009D5487" w:rsidRPr="008C5302" w:rsidRDefault="00B21A1E" w:rsidP="00A369DD">
      <w:pPr>
        <w:rPr>
          <w:lang w:val="mt-MT"/>
        </w:rPr>
      </w:pPr>
      <w:r w:rsidRPr="004B30E9">
        <w:rPr>
          <w:color w:val="000000"/>
          <w:szCs w:val="22"/>
          <w:lang w:val="mt-MT"/>
        </w:rPr>
        <w:t>Kull prodott mhux użat jew skart għandu jintrema skont il-liġijiet lokali.</w:t>
      </w:r>
      <w:r w:rsidR="00EB3A6E" w:rsidRPr="00EB3A6E">
        <w:rPr>
          <w:noProof/>
          <w:szCs w:val="22"/>
          <w:lang w:val="mt-MT"/>
        </w:rPr>
        <w:t xml:space="preserve"> </w:t>
      </w:r>
    </w:p>
    <w:sectPr w:rsidR="009D5487" w:rsidRPr="008C5302" w:rsidSect="005B010D">
      <w:footerReference w:type="default" r:id="rId18"/>
      <w:footerReference w:type="first" r:id="rId19"/>
      <w:endnotePr>
        <w:numFmt w:val="decimal"/>
      </w:endnotePr>
      <w:pgSz w:w="11907" w:h="16840" w:code="9"/>
      <w:pgMar w:top="1134" w:right="1418" w:bottom="1134" w:left="1418" w:header="737" w:footer="737"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D9F8A" w14:textId="77777777" w:rsidR="002D2440" w:rsidRDefault="002D2440">
      <w:r>
        <w:separator/>
      </w:r>
    </w:p>
  </w:endnote>
  <w:endnote w:type="continuationSeparator" w:id="0">
    <w:p w14:paraId="6E040B6D" w14:textId="77777777" w:rsidR="002D2440" w:rsidRDefault="002D24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panose1 w:val="02030600000101010101"/>
    <w:charset w:val="81"/>
    <w:family w:val="roman"/>
    <w:pitch w:val="variable"/>
    <w:sig w:usb0="B00002AF" w:usb1="69D77CFB" w:usb2="00000030" w:usb3="00000000" w:csb0="0008009F" w:csb1="00000000"/>
  </w:font>
  <w:font w:name="Helvetica">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NewRoman">
    <w:altName w:val="MS Gothic"/>
    <w:panose1 w:val="00000000000000000000"/>
    <w:charset w:val="80"/>
    <w:family w:val="auto"/>
    <w:notTrueType/>
    <w:pitch w:val="default"/>
    <w:sig w:usb0="00000001" w:usb1="08070000" w:usb2="00000010" w:usb3="00000000" w:csb0="00020000"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Times New Roman Bold">
    <w:panose1 w:val="02020803070505020304"/>
    <w:charset w:val="00"/>
    <w:family w:val="roman"/>
    <w:notTrueType/>
    <w:pitch w:val="default"/>
  </w:font>
  <w:font w:name="TimesNewRomanPS-BoldMT">
    <w:altName w:val="Times New Roman"/>
    <w:panose1 w:val="00000000000000000000"/>
    <w:charset w:val="CC"/>
    <w:family w:val="auto"/>
    <w:notTrueType/>
    <w:pitch w:val="default"/>
    <w:sig w:usb0="00000203" w:usb1="00000000" w:usb2="00000000" w:usb3="00000000" w:csb0="00000005" w:csb1="00000000"/>
  </w:font>
  <w:font w:name="Kartika">
    <w:charset w:val="00"/>
    <w:family w:val="roman"/>
    <w:pitch w:val="variable"/>
    <w:sig w:usb0="008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26F84" w14:textId="7EF42D24" w:rsidR="007078E4" w:rsidRDefault="007078E4">
    <w:pPr>
      <w:pStyle w:val="Footer"/>
      <w:tabs>
        <w:tab w:val="clear" w:pos="8930"/>
        <w:tab w:val="right" w:pos="8931"/>
      </w:tabs>
      <w:ind w:right="96"/>
      <w:jc w:val="center"/>
    </w:pPr>
    <w:r>
      <w:fldChar w:fldCharType="begin"/>
    </w:r>
    <w:r>
      <w:instrText xml:space="preserve"> EQ </w:instrText>
    </w:r>
    <w:r>
      <w:fldChar w:fldCharType="end"/>
    </w:r>
    <w:r w:rsidRPr="00D846EE">
      <w:rPr>
        <w:rStyle w:val="PageNumber"/>
        <w:rFonts w:ascii="Arial" w:hAnsi="Arial" w:cs="Arial"/>
      </w:rPr>
      <w:fldChar w:fldCharType="begin"/>
    </w:r>
    <w:r w:rsidRPr="00D846EE">
      <w:rPr>
        <w:rStyle w:val="PageNumber"/>
        <w:rFonts w:ascii="Arial" w:hAnsi="Arial" w:cs="Arial"/>
      </w:rPr>
      <w:instrText xml:space="preserve">PAGE  </w:instrText>
    </w:r>
    <w:r w:rsidRPr="00D846EE">
      <w:rPr>
        <w:rStyle w:val="PageNumber"/>
        <w:rFonts w:ascii="Arial" w:hAnsi="Arial" w:cs="Arial"/>
      </w:rPr>
      <w:fldChar w:fldCharType="separate"/>
    </w:r>
    <w:r w:rsidR="00DF0107">
      <w:rPr>
        <w:rStyle w:val="PageNumber"/>
        <w:rFonts w:ascii="Arial" w:hAnsi="Arial" w:cs="Arial"/>
        <w:noProof/>
      </w:rPr>
      <w:t>112</w:t>
    </w:r>
    <w:r w:rsidRPr="00D846EE">
      <w:rPr>
        <w:rStyle w:val="PageNumber"/>
        <w:rFonts w:ascii="Arial" w:hAnsi="Arial"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E555A" w14:textId="4703BE81" w:rsidR="007078E4" w:rsidRDefault="007078E4">
    <w:pPr>
      <w:pStyle w:val="Footer"/>
      <w:tabs>
        <w:tab w:val="clear" w:pos="8930"/>
        <w:tab w:val="right" w:pos="8931"/>
      </w:tabs>
      <w:ind w:right="96"/>
      <w:jc w:val="center"/>
    </w:pPr>
    <w:r>
      <w:fldChar w:fldCharType="begin"/>
    </w:r>
    <w:r>
      <w:instrText xml:space="preserve"> EQ </w:instrText>
    </w:r>
    <w:r>
      <w:fldChar w:fldCharType="end"/>
    </w:r>
    <w:r w:rsidRPr="00D846EE">
      <w:rPr>
        <w:rStyle w:val="PageNumber"/>
        <w:rFonts w:ascii="Arial" w:hAnsi="Arial" w:cs="Arial"/>
      </w:rPr>
      <w:fldChar w:fldCharType="begin"/>
    </w:r>
    <w:r w:rsidRPr="00D846EE">
      <w:rPr>
        <w:rStyle w:val="PageNumber"/>
        <w:rFonts w:ascii="Arial" w:hAnsi="Arial" w:cs="Arial"/>
      </w:rPr>
      <w:instrText xml:space="preserve">PAGE  </w:instrText>
    </w:r>
    <w:r w:rsidRPr="00D846EE">
      <w:rPr>
        <w:rStyle w:val="PageNumber"/>
        <w:rFonts w:ascii="Arial" w:hAnsi="Arial" w:cs="Arial"/>
      </w:rPr>
      <w:fldChar w:fldCharType="separate"/>
    </w:r>
    <w:r w:rsidR="00DF0107">
      <w:rPr>
        <w:rStyle w:val="PageNumber"/>
        <w:rFonts w:ascii="Arial" w:hAnsi="Arial" w:cs="Arial"/>
        <w:noProof/>
      </w:rPr>
      <w:t>1</w:t>
    </w:r>
    <w:r w:rsidRPr="00D846EE">
      <w:rPr>
        <w:rStyle w:val="PageNumber"/>
        <w:rFonts w:ascii="Arial" w:hAnsi="Arial"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5FED7" w14:textId="77777777" w:rsidR="002D2440" w:rsidRDefault="002D2440">
      <w:r>
        <w:separator/>
      </w:r>
    </w:p>
  </w:footnote>
  <w:footnote w:type="continuationSeparator" w:id="0">
    <w:p w14:paraId="775FBC27" w14:textId="77777777" w:rsidR="002D2440" w:rsidRDefault="002D244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D37AADDA"/>
    <w:lvl w:ilvl="0">
      <w:start w:val="1"/>
      <w:numFmt w:val="none"/>
      <w:suff w:val="nothing"/>
      <w:lvlText w:val=""/>
      <w:lvlJc w:val="left"/>
      <w:pPr>
        <w:ind w:left="0" w:firstLine="0"/>
      </w:pPr>
      <w:rPr>
        <w:rFonts w:hint="default"/>
      </w:rPr>
    </w:lvl>
    <w:lvl w:ilvl="1">
      <w:start w:val="1"/>
      <w:numFmt w:val="decimal"/>
      <w:lvlText w:val="%2."/>
      <w:lvlJc w:val="left"/>
      <w:pPr>
        <w:tabs>
          <w:tab w:val="num" w:pos="850"/>
        </w:tabs>
        <w:ind w:left="850" w:hanging="850"/>
      </w:pPr>
      <w:rPr>
        <w:rFonts w:hint="default"/>
      </w:rPr>
    </w:lvl>
    <w:lvl w:ilvl="2">
      <w:start w:val="1"/>
      <w:numFmt w:val="decimal"/>
      <w:lvlText w:val="%2.%3."/>
      <w:lvlJc w:val="left"/>
      <w:pPr>
        <w:tabs>
          <w:tab w:val="num" w:pos="850"/>
        </w:tabs>
        <w:ind w:left="850" w:hanging="850"/>
      </w:pPr>
      <w:rPr>
        <w:rFonts w:hint="default"/>
      </w:rPr>
    </w:lvl>
    <w:lvl w:ilvl="3">
      <w:start w:val="1"/>
      <w:numFmt w:val="decimal"/>
      <w:lvlText w:val="%2.%3.%4."/>
      <w:lvlJc w:val="left"/>
      <w:pPr>
        <w:tabs>
          <w:tab w:val="num" w:pos="2246"/>
        </w:tabs>
        <w:ind w:left="2246" w:hanging="1396"/>
      </w:pPr>
      <w:rPr>
        <w:rFonts w:hint="default"/>
      </w:rPr>
    </w:lvl>
    <w:lvl w:ilvl="4">
      <w:start w:val="1"/>
      <w:numFmt w:val="decimal"/>
      <w:lvlText w:val="%2.%3.%4.%5."/>
      <w:lvlJc w:val="left"/>
      <w:pPr>
        <w:tabs>
          <w:tab w:val="num" w:pos="2246"/>
        </w:tabs>
        <w:ind w:left="2246" w:hanging="1396"/>
      </w:pPr>
      <w:rPr>
        <w:rFonts w:hint="default"/>
      </w:rPr>
    </w:lvl>
    <w:lvl w:ilvl="5">
      <w:start w:val="1"/>
      <w:numFmt w:val="decimal"/>
      <w:lvlText w:val="%2.%3.%4.%5.%6."/>
      <w:lvlJc w:val="left"/>
      <w:pPr>
        <w:tabs>
          <w:tab w:val="num" w:pos="2246"/>
        </w:tabs>
        <w:ind w:left="2246" w:hanging="1396"/>
      </w:pPr>
      <w:rPr>
        <w:rFonts w:hint="default"/>
      </w:rPr>
    </w:lvl>
    <w:lvl w:ilvl="6">
      <w:start w:val="1"/>
      <w:numFmt w:val="decimal"/>
      <w:lvlText w:val="%2.%3.%4.%5.%6.%7."/>
      <w:lvlJc w:val="left"/>
      <w:pPr>
        <w:tabs>
          <w:tab w:val="num" w:pos="2290"/>
        </w:tabs>
        <w:ind w:left="2246" w:hanging="1396"/>
      </w:pPr>
      <w:rPr>
        <w:rFonts w:hint="default"/>
      </w:rPr>
    </w:lvl>
    <w:lvl w:ilvl="7">
      <w:start w:val="1"/>
      <w:numFmt w:val="decimal"/>
      <w:lvlText w:val="%2.%3.%4.%5.%6.%7.%8."/>
      <w:lvlJc w:val="left"/>
      <w:pPr>
        <w:tabs>
          <w:tab w:val="num" w:pos="2650"/>
        </w:tabs>
        <w:ind w:left="2650" w:hanging="1800"/>
      </w:pPr>
      <w:rPr>
        <w:rFonts w:hint="default"/>
      </w:rPr>
    </w:lvl>
    <w:lvl w:ilvl="8">
      <w:start w:val="1"/>
      <w:numFmt w:val="decimal"/>
      <w:lvlText w:val="%2.%3.%4.%5.%6.%7.%8.%9."/>
      <w:lvlJc w:val="left"/>
      <w:pPr>
        <w:tabs>
          <w:tab w:val="num" w:pos="3010"/>
        </w:tabs>
        <w:ind w:left="2650" w:hanging="1800"/>
      </w:pPr>
      <w:rPr>
        <w:rFonts w:hint="default"/>
      </w:rPr>
    </w:lvl>
  </w:abstractNum>
  <w:abstractNum w:abstractNumId="1" w15:restartNumberingAfterBreak="0">
    <w:nsid w:val="001608C6"/>
    <w:multiLevelType w:val="hybridMultilevel"/>
    <w:tmpl w:val="F8AEC4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9EA1999"/>
    <w:multiLevelType w:val="hybridMultilevel"/>
    <w:tmpl w:val="96E412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197E9B"/>
    <w:multiLevelType w:val="hybridMultilevel"/>
    <w:tmpl w:val="5F5E1686"/>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FB70E87"/>
    <w:multiLevelType w:val="hybridMultilevel"/>
    <w:tmpl w:val="9532035A"/>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5" w15:restartNumberingAfterBreak="0">
    <w:nsid w:val="10A12B93"/>
    <w:multiLevelType w:val="hybridMultilevel"/>
    <w:tmpl w:val="A352F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2E124D"/>
    <w:multiLevelType w:val="hybridMultilevel"/>
    <w:tmpl w:val="758E3988"/>
    <w:lvl w:ilvl="0" w:tplc="CA022F50">
      <w:start w:val="1"/>
      <w:numFmt w:val="bullet"/>
      <w:lvlText w:val=""/>
      <w:lvlJc w:val="left"/>
      <w:pPr>
        <w:tabs>
          <w:tab w:val="num" w:pos="1134"/>
        </w:tabs>
        <w:ind w:left="1134" w:hanging="567"/>
      </w:pPr>
      <w:rPr>
        <w:rFonts w:ascii="Symbol" w:hAnsi="Symbol" w:hint="default"/>
      </w:rPr>
    </w:lvl>
    <w:lvl w:ilvl="1" w:tplc="20000003" w:tentative="1">
      <w:start w:val="1"/>
      <w:numFmt w:val="bullet"/>
      <w:lvlText w:val="o"/>
      <w:lvlJc w:val="left"/>
      <w:pPr>
        <w:ind w:left="2007" w:hanging="360"/>
      </w:pPr>
      <w:rPr>
        <w:rFonts w:ascii="Courier New" w:hAnsi="Courier New" w:cs="Courier New" w:hint="default"/>
      </w:rPr>
    </w:lvl>
    <w:lvl w:ilvl="2" w:tplc="20000005" w:tentative="1">
      <w:start w:val="1"/>
      <w:numFmt w:val="bullet"/>
      <w:lvlText w:val=""/>
      <w:lvlJc w:val="left"/>
      <w:pPr>
        <w:ind w:left="2727" w:hanging="360"/>
      </w:pPr>
      <w:rPr>
        <w:rFonts w:ascii="Wingdings" w:hAnsi="Wingdings" w:hint="default"/>
      </w:rPr>
    </w:lvl>
    <w:lvl w:ilvl="3" w:tplc="20000001" w:tentative="1">
      <w:start w:val="1"/>
      <w:numFmt w:val="bullet"/>
      <w:lvlText w:val=""/>
      <w:lvlJc w:val="left"/>
      <w:pPr>
        <w:ind w:left="3447" w:hanging="360"/>
      </w:pPr>
      <w:rPr>
        <w:rFonts w:ascii="Symbol" w:hAnsi="Symbol" w:hint="default"/>
      </w:rPr>
    </w:lvl>
    <w:lvl w:ilvl="4" w:tplc="20000003" w:tentative="1">
      <w:start w:val="1"/>
      <w:numFmt w:val="bullet"/>
      <w:lvlText w:val="o"/>
      <w:lvlJc w:val="left"/>
      <w:pPr>
        <w:ind w:left="4167" w:hanging="360"/>
      </w:pPr>
      <w:rPr>
        <w:rFonts w:ascii="Courier New" w:hAnsi="Courier New" w:cs="Courier New" w:hint="default"/>
      </w:rPr>
    </w:lvl>
    <w:lvl w:ilvl="5" w:tplc="20000005" w:tentative="1">
      <w:start w:val="1"/>
      <w:numFmt w:val="bullet"/>
      <w:lvlText w:val=""/>
      <w:lvlJc w:val="left"/>
      <w:pPr>
        <w:ind w:left="4887" w:hanging="360"/>
      </w:pPr>
      <w:rPr>
        <w:rFonts w:ascii="Wingdings" w:hAnsi="Wingdings" w:hint="default"/>
      </w:rPr>
    </w:lvl>
    <w:lvl w:ilvl="6" w:tplc="20000001" w:tentative="1">
      <w:start w:val="1"/>
      <w:numFmt w:val="bullet"/>
      <w:lvlText w:val=""/>
      <w:lvlJc w:val="left"/>
      <w:pPr>
        <w:ind w:left="5607" w:hanging="360"/>
      </w:pPr>
      <w:rPr>
        <w:rFonts w:ascii="Symbol" w:hAnsi="Symbol" w:hint="default"/>
      </w:rPr>
    </w:lvl>
    <w:lvl w:ilvl="7" w:tplc="20000003" w:tentative="1">
      <w:start w:val="1"/>
      <w:numFmt w:val="bullet"/>
      <w:lvlText w:val="o"/>
      <w:lvlJc w:val="left"/>
      <w:pPr>
        <w:ind w:left="6327" w:hanging="360"/>
      </w:pPr>
      <w:rPr>
        <w:rFonts w:ascii="Courier New" w:hAnsi="Courier New" w:cs="Courier New" w:hint="default"/>
      </w:rPr>
    </w:lvl>
    <w:lvl w:ilvl="8" w:tplc="20000005" w:tentative="1">
      <w:start w:val="1"/>
      <w:numFmt w:val="bullet"/>
      <w:lvlText w:val=""/>
      <w:lvlJc w:val="left"/>
      <w:pPr>
        <w:ind w:left="7047" w:hanging="360"/>
      </w:pPr>
      <w:rPr>
        <w:rFonts w:ascii="Wingdings" w:hAnsi="Wingdings" w:hint="default"/>
      </w:rPr>
    </w:lvl>
  </w:abstractNum>
  <w:abstractNum w:abstractNumId="7" w15:restartNumberingAfterBreak="0">
    <w:nsid w:val="17C775C5"/>
    <w:multiLevelType w:val="hybridMultilevel"/>
    <w:tmpl w:val="43044C72"/>
    <w:lvl w:ilvl="0" w:tplc="08090001">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8" w15:restartNumberingAfterBreak="0">
    <w:nsid w:val="1AC414B9"/>
    <w:multiLevelType w:val="hybridMultilevel"/>
    <w:tmpl w:val="2AD6A1AA"/>
    <w:lvl w:ilvl="0" w:tplc="FFFFFFFF">
      <w:start w:val="1"/>
      <w:numFmt w:val="bullet"/>
      <w:lvlText w:val=""/>
      <w:lvlJc w:val="left"/>
      <w:pPr>
        <w:ind w:left="720" w:hanging="360"/>
      </w:pPr>
      <w:rPr>
        <w:rFonts w:ascii="Symbol" w:hAnsi="Symbol" w:hint="default"/>
      </w:rPr>
    </w:lvl>
    <w:lvl w:ilvl="1" w:tplc="9CBC7116">
      <w:numFmt w:val="bullet"/>
      <w:lvlText w:val="•"/>
      <w:lvlJc w:val="left"/>
      <w:pPr>
        <w:ind w:left="1644" w:hanging="564"/>
      </w:pPr>
      <w:rPr>
        <w:rFonts w:ascii="Times New Roman" w:eastAsia="Batang" w:hAnsi="Times New Roman" w:cs="Times New Roman"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9" w15:restartNumberingAfterBreak="0">
    <w:nsid w:val="2EC32FEB"/>
    <w:multiLevelType w:val="hybridMultilevel"/>
    <w:tmpl w:val="0E10BE4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0" w15:restartNumberingAfterBreak="0">
    <w:nsid w:val="311F3B06"/>
    <w:multiLevelType w:val="hybridMultilevel"/>
    <w:tmpl w:val="13C254EA"/>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11" w15:restartNumberingAfterBreak="0">
    <w:nsid w:val="32CF7F21"/>
    <w:multiLevelType w:val="hybridMultilevel"/>
    <w:tmpl w:val="C8AE782A"/>
    <w:lvl w:ilvl="0" w:tplc="97A87DFC">
      <w:start w:val="4"/>
      <w:numFmt w:val="bullet"/>
      <w:lvlText w:val="-"/>
      <w:lvlJc w:val="left"/>
      <w:pPr>
        <w:ind w:left="720" w:hanging="360"/>
      </w:pPr>
      <w:rPr>
        <w:rFonts w:ascii="Times New Roman" w:eastAsia="Batang"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60349C6"/>
    <w:multiLevelType w:val="hybridMultilevel"/>
    <w:tmpl w:val="C4A6BA2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63374A9"/>
    <w:multiLevelType w:val="hybridMultilevel"/>
    <w:tmpl w:val="87067D8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37B140BE"/>
    <w:multiLevelType w:val="hybridMultilevel"/>
    <w:tmpl w:val="0C80EF3C"/>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7BA20C5"/>
    <w:multiLevelType w:val="hybridMultilevel"/>
    <w:tmpl w:val="BE845B82"/>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16" w15:restartNumberingAfterBreak="0">
    <w:nsid w:val="38BA008B"/>
    <w:multiLevelType w:val="hybridMultilevel"/>
    <w:tmpl w:val="EDD0F5D8"/>
    <w:lvl w:ilvl="0" w:tplc="FFFFFFFF">
      <w:start w:val="1"/>
      <w:numFmt w:val="bullet"/>
      <w:lvlText w:val=""/>
      <w:lvlJc w:val="left"/>
      <w:pPr>
        <w:ind w:left="19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17" w15:restartNumberingAfterBreak="0">
    <w:nsid w:val="38EC00F7"/>
    <w:multiLevelType w:val="hybridMultilevel"/>
    <w:tmpl w:val="CBAE530A"/>
    <w:lvl w:ilvl="0" w:tplc="043A0001">
      <w:start w:val="1"/>
      <w:numFmt w:val="bullet"/>
      <w:lvlText w:val=""/>
      <w:lvlJc w:val="left"/>
      <w:pPr>
        <w:ind w:left="1143" w:hanging="360"/>
      </w:pPr>
      <w:rPr>
        <w:rFonts w:ascii="Symbol" w:hAnsi="Symbol" w:hint="default"/>
      </w:rPr>
    </w:lvl>
    <w:lvl w:ilvl="1" w:tplc="043A0003">
      <w:start w:val="1"/>
      <w:numFmt w:val="bullet"/>
      <w:lvlText w:val="o"/>
      <w:lvlJc w:val="left"/>
      <w:pPr>
        <w:ind w:left="1863" w:hanging="360"/>
      </w:pPr>
      <w:rPr>
        <w:rFonts w:ascii="Courier New" w:hAnsi="Courier New" w:cs="Courier New" w:hint="default"/>
      </w:rPr>
    </w:lvl>
    <w:lvl w:ilvl="2" w:tplc="043A0005" w:tentative="1">
      <w:start w:val="1"/>
      <w:numFmt w:val="bullet"/>
      <w:lvlText w:val=""/>
      <w:lvlJc w:val="left"/>
      <w:pPr>
        <w:ind w:left="2583" w:hanging="360"/>
      </w:pPr>
      <w:rPr>
        <w:rFonts w:ascii="Wingdings" w:hAnsi="Wingdings" w:hint="default"/>
      </w:rPr>
    </w:lvl>
    <w:lvl w:ilvl="3" w:tplc="043A0001" w:tentative="1">
      <w:start w:val="1"/>
      <w:numFmt w:val="bullet"/>
      <w:lvlText w:val=""/>
      <w:lvlJc w:val="left"/>
      <w:pPr>
        <w:ind w:left="3303" w:hanging="360"/>
      </w:pPr>
      <w:rPr>
        <w:rFonts w:ascii="Symbol" w:hAnsi="Symbol" w:hint="default"/>
      </w:rPr>
    </w:lvl>
    <w:lvl w:ilvl="4" w:tplc="043A0003" w:tentative="1">
      <w:start w:val="1"/>
      <w:numFmt w:val="bullet"/>
      <w:lvlText w:val="o"/>
      <w:lvlJc w:val="left"/>
      <w:pPr>
        <w:ind w:left="4023" w:hanging="360"/>
      </w:pPr>
      <w:rPr>
        <w:rFonts w:ascii="Courier New" w:hAnsi="Courier New" w:cs="Courier New" w:hint="default"/>
      </w:rPr>
    </w:lvl>
    <w:lvl w:ilvl="5" w:tplc="043A0005" w:tentative="1">
      <w:start w:val="1"/>
      <w:numFmt w:val="bullet"/>
      <w:lvlText w:val=""/>
      <w:lvlJc w:val="left"/>
      <w:pPr>
        <w:ind w:left="4743" w:hanging="360"/>
      </w:pPr>
      <w:rPr>
        <w:rFonts w:ascii="Wingdings" w:hAnsi="Wingdings" w:hint="default"/>
      </w:rPr>
    </w:lvl>
    <w:lvl w:ilvl="6" w:tplc="043A0001" w:tentative="1">
      <w:start w:val="1"/>
      <w:numFmt w:val="bullet"/>
      <w:lvlText w:val=""/>
      <w:lvlJc w:val="left"/>
      <w:pPr>
        <w:ind w:left="5463" w:hanging="360"/>
      </w:pPr>
      <w:rPr>
        <w:rFonts w:ascii="Symbol" w:hAnsi="Symbol" w:hint="default"/>
      </w:rPr>
    </w:lvl>
    <w:lvl w:ilvl="7" w:tplc="043A0003" w:tentative="1">
      <w:start w:val="1"/>
      <w:numFmt w:val="bullet"/>
      <w:lvlText w:val="o"/>
      <w:lvlJc w:val="left"/>
      <w:pPr>
        <w:ind w:left="6183" w:hanging="360"/>
      </w:pPr>
      <w:rPr>
        <w:rFonts w:ascii="Courier New" w:hAnsi="Courier New" w:cs="Courier New" w:hint="default"/>
      </w:rPr>
    </w:lvl>
    <w:lvl w:ilvl="8" w:tplc="043A0005" w:tentative="1">
      <w:start w:val="1"/>
      <w:numFmt w:val="bullet"/>
      <w:lvlText w:val=""/>
      <w:lvlJc w:val="left"/>
      <w:pPr>
        <w:ind w:left="6903" w:hanging="360"/>
      </w:pPr>
      <w:rPr>
        <w:rFonts w:ascii="Wingdings" w:hAnsi="Wingdings" w:hint="default"/>
      </w:rPr>
    </w:lvl>
  </w:abstractNum>
  <w:abstractNum w:abstractNumId="18" w15:restartNumberingAfterBreak="0">
    <w:nsid w:val="3D3C71FE"/>
    <w:multiLevelType w:val="hybridMultilevel"/>
    <w:tmpl w:val="E5CEAC5A"/>
    <w:lvl w:ilvl="0" w:tplc="FFFFFFFF">
      <w:start w:val="1"/>
      <w:numFmt w:val="bullet"/>
      <w:lvlText w:val=""/>
      <w:lvlJc w:val="left"/>
      <w:pPr>
        <w:ind w:left="768" w:hanging="360"/>
      </w:pPr>
      <w:rPr>
        <w:rFonts w:ascii="Symbol" w:hAnsi="Symbol" w:hint="default"/>
      </w:rPr>
    </w:lvl>
    <w:lvl w:ilvl="1" w:tplc="043A0003" w:tentative="1">
      <w:start w:val="1"/>
      <w:numFmt w:val="bullet"/>
      <w:lvlText w:val="o"/>
      <w:lvlJc w:val="left"/>
      <w:pPr>
        <w:ind w:left="1488" w:hanging="360"/>
      </w:pPr>
      <w:rPr>
        <w:rFonts w:ascii="Courier New" w:hAnsi="Courier New" w:cs="Courier New" w:hint="default"/>
      </w:rPr>
    </w:lvl>
    <w:lvl w:ilvl="2" w:tplc="043A0005" w:tentative="1">
      <w:start w:val="1"/>
      <w:numFmt w:val="bullet"/>
      <w:lvlText w:val=""/>
      <w:lvlJc w:val="left"/>
      <w:pPr>
        <w:ind w:left="2208" w:hanging="360"/>
      </w:pPr>
      <w:rPr>
        <w:rFonts w:ascii="Wingdings" w:hAnsi="Wingdings" w:hint="default"/>
      </w:rPr>
    </w:lvl>
    <w:lvl w:ilvl="3" w:tplc="043A0001" w:tentative="1">
      <w:start w:val="1"/>
      <w:numFmt w:val="bullet"/>
      <w:lvlText w:val=""/>
      <w:lvlJc w:val="left"/>
      <w:pPr>
        <w:ind w:left="2928" w:hanging="360"/>
      </w:pPr>
      <w:rPr>
        <w:rFonts w:ascii="Symbol" w:hAnsi="Symbol" w:hint="default"/>
      </w:rPr>
    </w:lvl>
    <w:lvl w:ilvl="4" w:tplc="043A0003" w:tentative="1">
      <w:start w:val="1"/>
      <w:numFmt w:val="bullet"/>
      <w:lvlText w:val="o"/>
      <w:lvlJc w:val="left"/>
      <w:pPr>
        <w:ind w:left="3648" w:hanging="360"/>
      </w:pPr>
      <w:rPr>
        <w:rFonts w:ascii="Courier New" w:hAnsi="Courier New" w:cs="Courier New" w:hint="default"/>
      </w:rPr>
    </w:lvl>
    <w:lvl w:ilvl="5" w:tplc="043A0005" w:tentative="1">
      <w:start w:val="1"/>
      <w:numFmt w:val="bullet"/>
      <w:lvlText w:val=""/>
      <w:lvlJc w:val="left"/>
      <w:pPr>
        <w:ind w:left="4368" w:hanging="360"/>
      </w:pPr>
      <w:rPr>
        <w:rFonts w:ascii="Wingdings" w:hAnsi="Wingdings" w:hint="default"/>
      </w:rPr>
    </w:lvl>
    <w:lvl w:ilvl="6" w:tplc="043A0001" w:tentative="1">
      <w:start w:val="1"/>
      <w:numFmt w:val="bullet"/>
      <w:lvlText w:val=""/>
      <w:lvlJc w:val="left"/>
      <w:pPr>
        <w:ind w:left="5088" w:hanging="360"/>
      </w:pPr>
      <w:rPr>
        <w:rFonts w:ascii="Symbol" w:hAnsi="Symbol" w:hint="default"/>
      </w:rPr>
    </w:lvl>
    <w:lvl w:ilvl="7" w:tplc="043A0003" w:tentative="1">
      <w:start w:val="1"/>
      <w:numFmt w:val="bullet"/>
      <w:lvlText w:val="o"/>
      <w:lvlJc w:val="left"/>
      <w:pPr>
        <w:ind w:left="5808" w:hanging="360"/>
      </w:pPr>
      <w:rPr>
        <w:rFonts w:ascii="Courier New" w:hAnsi="Courier New" w:cs="Courier New" w:hint="default"/>
      </w:rPr>
    </w:lvl>
    <w:lvl w:ilvl="8" w:tplc="043A0005" w:tentative="1">
      <w:start w:val="1"/>
      <w:numFmt w:val="bullet"/>
      <w:lvlText w:val=""/>
      <w:lvlJc w:val="left"/>
      <w:pPr>
        <w:ind w:left="6528" w:hanging="360"/>
      </w:pPr>
      <w:rPr>
        <w:rFonts w:ascii="Wingdings" w:hAnsi="Wingdings" w:hint="default"/>
      </w:rPr>
    </w:lvl>
  </w:abstractNum>
  <w:abstractNum w:abstractNumId="19" w15:restartNumberingAfterBreak="0">
    <w:nsid w:val="3FD21EA8"/>
    <w:multiLevelType w:val="hybridMultilevel"/>
    <w:tmpl w:val="7632C9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3F3DAC"/>
    <w:multiLevelType w:val="hybridMultilevel"/>
    <w:tmpl w:val="D6842AEC"/>
    <w:lvl w:ilvl="0" w:tplc="05EA2424">
      <w:numFmt w:val="bullet"/>
      <w:lvlText w:val=""/>
      <w:lvlJc w:val="left"/>
      <w:pPr>
        <w:ind w:left="720" w:hanging="360"/>
      </w:pPr>
      <w:rPr>
        <w:rFonts w:ascii="Symbol" w:eastAsia="Batang" w:hAnsi="Symbol" w:cs="Times New Roman"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21" w15:restartNumberingAfterBreak="0">
    <w:nsid w:val="456D3C16"/>
    <w:multiLevelType w:val="hybridMultilevel"/>
    <w:tmpl w:val="8A80FB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5D1288A"/>
    <w:multiLevelType w:val="hybridMultilevel"/>
    <w:tmpl w:val="CC624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197F4A"/>
    <w:multiLevelType w:val="hybridMultilevel"/>
    <w:tmpl w:val="1910EEDC"/>
    <w:lvl w:ilvl="0" w:tplc="CA022F50">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E56A17"/>
    <w:multiLevelType w:val="hybridMultilevel"/>
    <w:tmpl w:val="613C9DF8"/>
    <w:lvl w:ilvl="0" w:tplc="FFFFFFFF">
      <w:start w:val="1"/>
      <w:numFmt w:val="bullet"/>
      <w:lvlText w:val="-"/>
      <w:lvlJc w:val="left"/>
      <w:pPr>
        <w:ind w:left="720" w:hanging="360"/>
      </w:p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25" w15:restartNumberingAfterBreak="0">
    <w:nsid w:val="4A6258A4"/>
    <w:multiLevelType w:val="hybridMultilevel"/>
    <w:tmpl w:val="8E7EEE1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74573D"/>
    <w:multiLevelType w:val="hybridMultilevel"/>
    <w:tmpl w:val="957C1BD2"/>
    <w:lvl w:ilvl="0" w:tplc="D1844EE8">
      <w:start w:val="1"/>
      <w:numFmt w:val="bullet"/>
      <w:lvlText w:val=""/>
      <w:lvlJc w:val="left"/>
      <w:pPr>
        <w:tabs>
          <w:tab w:val="num" w:pos="567"/>
        </w:tabs>
        <w:ind w:left="567" w:hanging="567"/>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B746F49"/>
    <w:multiLevelType w:val="hybridMultilevel"/>
    <w:tmpl w:val="38904DF6"/>
    <w:lvl w:ilvl="0" w:tplc="FFFFFFFF">
      <w:start w:val="1"/>
      <w:numFmt w:val="bullet"/>
      <w:lvlText w:val=""/>
      <w:lvlJc w:val="left"/>
      <w:pPr>
        <w:ind w:left="720" w:hanging="360"/>
      </w:pPr>
      <w:rPr>
        <w:rFonts w:ascii="Symbol" w:hAnsi="Symbol" w:hint="default"/>
      </w:rPr>
    </w:lvl>
    <w:lvl w:ilvl="1" w:tplc="043A0003">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28" w15:restartNumberingAfterBreak="0">
    <w:nsid w:val="4EFE38B6"/>
    <w:multiLevelType w:val="hybridMultilevel"/>
    <w:tmpl w:val="E070DB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1EB74C4"/>
    <w:multiLevelType w:val="hybridMultilevel"/>
    <w:tmpl w:val="AB6AA4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3662BA3"/>
    <w:multiLevelType w:val="hybridMultilevel"/>
    <w:tmpl w:val="36C820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D61EEF"/>
    <w:multiLevelType w:val="hybridMultilevel"/>
    <w:tmpl w:val="ECAAC316"/>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32" w15:restartNumberingAfterBreak="0">
    <w:nsid w:val="58DC3C04"/>
    <w:multiLevelType w:val="hybridMultilevel"/>
    <w:tmpl w:val="596CF41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8F333C5"/>
    <w:multiLevelType w:val="hybridMultilevel"/>
    <w:tmpl w:val="A670BC5C"/>
    <w:lvl w:ilvl="0" w:tplc="04090005">
      <w:start w:val="1"/>
      <w:numFmt w:val="bullet"/>
      <w:lvlText w:val=""/>
      <w:lvlJc w:val="left"/>
      <w:pPr>
        <w:ind w:left="927" w:hanging="360"/>
      </w:pPr>
      <w:rPr>
        <w:rFonts w:ascii="Wingdings" w:hAnsi="Wingdings" w:hint="default"/>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34" w15:restartNumberingAfterBreak="0">
    <w:nsid w:val="5AF10CB3"/>
    <w:multiLevelType w:val="hybridMultilevel"/>
    <w:tmpl w:val="ACB66D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D6D683A"/>
    <w:multiLevelType w:val="hybridMultilevel"/>
    <w:tmpl w:val="747049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5ED84A31"/>
    <w:multiLevelType w:val="hybridMultilevel"/>
    <w:tmpl w:val="E55453D2"/>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37" w15:restartNumberingAfterBreak="0">
    <w:nsid w:val="63C67315"/>
    <w:multiLevelType w:val="hybridMultilevel"/>
    <w:tmpl w:val="49386504"/>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68AF3E65"/>
    <w:multiLevelType w:val="hybridMultilevel"/>
    <w:tmpl w:val="7CF08946"/>
    <w:lvl w:ilvl="0" w:tplc="08090001">
      <w:start w:val="1"/>
      <w:numFmt w:val="bullet"/>
      <w:lvlText w:val=""/>
      <w:lvlJc w:val="left"/>
      <w:pPr>
        <w:ind w:left="924" w:hanging="56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4016E3"/>
    <w:multiLevelType w:val="hybridMultilevel"/>
    <w:tmpl w:val="49B29A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0" w15:restartNumberingAfterBreak="0">
    <w:nsid w:val="6B5D0C27"/>
    <w:multiLevelType w:val="hybridMultilevel"/>
    <w:tmpl w:val="A5F886E8"/>
    <w:lvl w:ilvl="0" w:tplc="043A0001">
      <w:start w:val="1"/>
      <w:numFmt w:val="bullet"/>
      <w:lvlText w:val=""/>
      <w:lvlJc w:val="left"/>
      <w:pPr>
        <w:ind w:left="1143"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B6C60DE"/>
    <w:multiLevelType w:val="hybridMultilevel"/>
    <w:tmpl w:val="FBD49D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B975037"/>
    <w:multiLevelType w:val="hybridMultilevel"/>
    <w:tmpl w:val="1C7ABF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F9337D0"/>
    <w:multiLevelType w:val="hybridMultilevel"/>
    <w:tmpl w:val="B6C885E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1797DD7"/>
    <w:multiLevelType w:val="hybridMultilevel"/>
    <w:tmpl w:val="F1A00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1C2623F"/>
    <w:multiLevelType w:val="hybridMultilevel"/>
    <w:tmpl w:val="8960BD6C"/>
    <w:lvl w:ilvl="0" w:tplc="31B67DFC">
      <w:numFmt w:val="bullet"/>
      <w:lvlText w:val="•"/>
      <w:lvlJc w:val="left"/>
      <w:pPr>
        <w:ind w:left="924" w:hanging="564"/>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2836312"/>
    <w:multiLevelType w:val="hybridMultilevel"/>
    <w:tmpl w:val="82DCB0D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74577011"/>
    <w:multiLevelType w:val="hybridMultilevel"/>
    <w:tmpl w:val="84F65902"/>
    <w:lvl w:ilvl="0" w:tplc="2BC6A94E">
      <w:numFmt w:val="bullet"/>
      <w:lvlText w:val="•"/>
      <w:lvlJc w:val="left"/>
      <w:pPr>
        <w:ind w:left="924" w:hanging="564"/>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4A1081E"/>
    <w:multiLevelType w:val="hybridMultilevel"/>
    <w:tmpl w:val="334EA9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7816455D"/>
    <w:multiLevelType w:val="hybridMultilevel"/>
    <w:tmpl w:val="7B6C5EDA"/>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50" w15:restartNumberingAfterBreak="0">
    <w:nsid w:val="799064E1"/>
    <w:multiLevelType w:val="hybridMultilevel"/>
    <w:tmpl w:val="1BC4B3C0"/>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51" w15:restartNumberingAfterBreak="0">
    <w:nsid w:val="79921793"/>
    <w:multiLevelType w:val="hybridMultilevel"/>
    <w:tmpl w:val="37449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56625E"/>
    <w:multiLevelType w:val="hybridMultilevel"/>
    <w:tmpl w:val="D600773A"/>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53" w15:restartNumberingAfterBreak="0">
    <w:nsid w:val="7F5B177F"/>
    <w:multiLevelType w:val="hybridMultilevel"/>
    <w:tmpl w:val="337A591A"/>
    <w:lvl w:ilvl="0" w:tplc="FFFFFFFF">
      <w:start w:val="1"/>
      <w:numFmt w:val="bullet"/>
      <w:lvlText w:val=""/>
      <w:lvlJc w:val="left"/>
      <w:pPr>
        <w:ind w:left="720" w:hanging="360"/>
      </w:pPr>
      <w:rPr>
        <w:rFonts w:ascii="Symbol" w:hAnsi="Symbol" w:hint="default"/>
      </w:rPr>
    </w:lvl>
    <w:lvl w:ilvl="1" w:tplc="043A0003" w:tentative="1">
      <w:start w:val="1"/>
      <w:numFmt w:val="bullet"/>
      <w:lvlText w:val="o"/>
      <w:lvlJc w:val="left"/>
      <w:pPr>
        <w:ind w:left="1440" w:hanging="360"/>
      </w:pPr>
      <w:rPr>
        <w:rFonts w:ascii="Courier New" w:hAnsi="Courier New" w:cs="Courier New" w:hint="default"/>
      </w:rPr>
    </w:lvl>
    <w:lvl w:ilvl="2" w:tplc="043A0005" w:tentative="1">
      <w:start w:val="1"/>
      <w:numFmt w:val="bullet"/>
      <w:lvlText w:val=""/>
      <w:lvlJc w:val="left"/>
      <w:pPr>
        <w:ind w:left="2160" w:hanging="360"/>
      </w:pPr>
      <w:rPr>
        <w:rFonts w:ascii="Wingdings" w:hAnsi="Wingdings" w:hint="default"/>
      </w:rPr>
    </w:lvl>
    <w:lvl w:ilvl="3" w:tplc="043A0001" w:tentative="1">
      <w:start w:val="1"/>
      <w:numFmt w:val="bullet"/>
      <w:lvlText w:val=""/>
      <w:lvlJc w:val="left"/>
      <w:pPr>
        <w:ind w:left="2880" w:hanging="360"/>
      </w:pPr>
      <w:rPr>
        <w:rFonts w:ascii="Symbol" w:hAnsi="Symbol" w:hint="default"/>
      </w:rPr>
    </w:lvl>
    <w:lvl w:ilvl="4" w:tplc="043A0003" w:tentative="1">
      <w:start w:val="1"/>
      <w:numFmt w:val="bullet"/>
      <w:lvlText w:val="o"/>
      <w:lvlJc w:val="left"/>
      <w:pPr>
        <w:ind w:left="3600" w:hanging="360"/>
      </w:pPr>
      <w:rPr>
        <w:rFonts w:ascii="Courier New" w:hAnsi="Courier New" w:cs="Courier New" w:hint="default"/>
      </w:rPr>
    </w:lvl>
    <w:lvl w:ilvl="5" w:tplc="043A0005" w:tentative="1">
      <w:start w:val="1"/>
      <w:numFmt w:val="bullet"/>
      <w:lvlText w:val=""/>
      <w:lvlJc w:val="left"/>
      <w:pPr>
        <w:ind w:left="4320" w:hanging="360"/>
      </w:pPr>
      <w:rPr>
        <w:rFonts w:ascii="Wingdings" w:hAnsi="Wingdings" w:hint="default"/>
      </w:rPr>
    </w:lvl>
    <w:lvl w:ilvl="6" w:tplc="043A0001" w:tentative="1">
      <w:start w:val="1"/>
      <w:numFmt w:val="bullet"/>
      <w:lvlText w:val=""/>
      <w:lvlJc w:val="left"/>
      <w:pPr>
        <w:ind w:left="5040" w:hanging="360"/>
      </w:pPr>
      <w:rPr>
        <w:rFonts w:ascii="Symbol" w:hAnsi="Symbol" w:hint="default"/>
      </w:rPr>
    </w:lvl>
    <w:lvl w:ilvl="7" w:tplc="043A0003" w:tentative="1">
      <w:start w:val="1"/>
      <w:numFmt w:val="bullet"/>
      <w:lvlText w:val="o"/>
      <w:lvlJc w:val="left"/>
      <w:pPr>
        <w:ind w:left="5760" w:hanging="360"/>
      </w:pPr>
      <w:rPr>
        <w:rFonts w:ascii="Courier New" w:hAnsi="Courier New" w:cs="Courier New" w:hint="default"/>
      </w:rPr>
    </w:lvl>
    <w:lvl w:ilvl="8" w:tplc="043A0005" w:tentative="1">
      <w:start w:val="1"/>
      <w:numFmt w:val="bullet"/>
      <w:lvlText w:val=""/>
      <w:lvlJc w:val="left"/>
      <w:pPr>
        <w:ind w:left="6480" w:hanging="360"/>
      </w:pPr>
      <w:rPr>
        <w:rFonts w:ascii="Wingdings" w:hAnsi="Wingdings" w:hint="default"/>
      </w:rPr>
    </w:lvl>
  </w:abstractNum>
  <w:abstractNum w:abstractNumId="54" w15:restartNumberingAfterBreak="0">
    <w:nsid w:val="7FD57530"/>
    <w:multiLevelType w:val="hybridMultilevel"/>
    <w:tmpl w:val="0632FEE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0857315">
    <w:abstractNumId w:val="32"/>
  </w:num>
  <w:num w:numId="2" w16cid:durableId="1231037190">
    <w:abstractNumId w:val="28"/>
  </w:num>
  <w:num w:numId="3" w16cid:durableId="1746226070">
    <w:abstractNumId w:val="46"/>
  </w:num>
  <w:num w:numId="4" w16cid:durableId="288900079">
    <w:abstractNumId w:val="20"/>
  </w:num>
  <w:num w:numId="5" w16cid:durableId="543517019">
    <w:abstractNumId w:val="24"/>
  </w:num>
  <w:num w:numId="6" w16cid:durableId="1376730609">
    <w:abstractNumId w:val="8"/>
  </w:num>
  <w:num w:numId="7" w16cid:durableId="624388555">
    <w:abstractNumId w:val="50"/>
  </w:num>
  <w:num w:numId="8" w16cid:durableId="1485773745">
    <w:abstractNumId w:val="7"/>
  </w:num>
  <w:num w:numId="9" w16cid:durableId="53891904">
    <w:abstractNumId w:val="49"/>
  </w:num>
  <w:num w:numId="10" w16cid:durableId="781918347">
    <w:abstractNumId w:val="18"/>
  </w:num>
  <w:num w:numId="11" w16cid:durableId="1475827670">
    <w:abstractNumId w:val="52"/>
  </w:num>
  <w:num w:numId="12" w16cid:durableId="1043286830">
    <w:abstractNumId w:val="10"/>
  </w:num>
  <w:num w:numId="13" w16cid:durableId="618295967">
    <w:abstractNumId w:val="16"/>
  </w:num>
  <w:num w:numId="14" w16cid:durableId="1031344293">
    <w:abstractNumId w:val="31"/>
  </w:num>
  <w:num w:numId="15" w16cid:durableId="1326939107">
    <w:abstractNumId w:val="36"/>
  </w:num>
  <w:num w:numId="16" w16cid:durableId="1256745511">
    <w:abstractNumId w:val="25"/>
  </w:num>
  <w:num w:numId="17" w16cid:durableId="1039740796">
    <w:abstractNumId w:val="29"/>
  </w:num>
  <w:num w:numId="18" w16cid:durableId="10035700">
    <w:abstractNumId w:val="51"/>
  </w:num>
  <w:num w:numId="19" w16cid:durableId="1246955852">
    <w:abstractNumId w:val="35"/>
  </w:num>
  <w:num w:numId="20" w16cid:durableId="1559825846">
    <w:abstractNumId w:val="1"/>
  </w:num>
  <w:num w:numId="21" w16cid:durableId="343168926">
    <w:abstractNumId w:val="15"/>
  </w:num>
  <w:num w:numId="22" w16cid:durableId="1154183944">
    <w:abstractNumId w:val="53"/>
  </w:num>
  <w:num w:numId="23" w16cid:durableId="347024546">
    <w:abstractNumId w:val="27"/>
  </w:num>
  <w:num w:numId="24" w16cid:durableId="1792094251">
    <w:abstractNumId w:val="17"/>
  </w:num>
  <w:num w:numId="25" w16cid:durableId="1687905553">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773357720">
    <w:abstractNumId w:val="13"/>
  </w:num>
  <w:num w:numId="27" w16cid:durableId="947390240">
    <w:abstractNumId w:val="40"/>
  </w:num>
  <w:num w:numId="28" w16cid:durableId="1894462783">
    <w:abstractNumId w:val="42"/>
  </w:num>
  <w:num w:numId="29" w16cid:durableId="2080127370">
    <w:abstractNumId w:val="39"/>
  </w:num>
  <w:num w:numId="30" w16cid:durableId="241989232">
    <w:abstractNumId w:val="41"/>
  </w:num>
  <w:num w:numId="31" w16cid:durableId="72746047">
    <w:abstractNumId w:val="33"/>
  </w:num>
  <w:num w:numId="32" w16cid:durableId="1079181478">
    <w:abstractNumId w:val="19"/>
  </w:num>
  <w:num w:numId="33" w16cid:durableId="445345675">
    <w:abstractNumId w:val="4"/>
  </w:num>
  <w:num w:numId="34" w16cid:durableId="1990089058">
    <w:abstractNumId w:val="11"/>
  </w:num>
  <w:num w:numId="35" w16cid:durableId="676613720">
    <w:abstractNumId w:val="44"/>
  </w:num>
  <w:num w:numId="36" w16cid:durableId="1594586236">
    <w:abstractNumId w:val="14"/>
  </w:num>
  <w:num w:numId="37" w16cid:durableId="1432435329">
    <w:abstractNumId w:val="21"/>
  </w:num>
  <w:num w:numId="38" w16cid:durableId="616451899">
    <w:abstractNumId w:val="9"/>
  </w:num>
  <w:num w:numId="39" w16cid:durableId="433984450">
    <w:abstractNumId w:val="26"/>
  </w:num>
  <w:num w:numId="40" w16cid:durableId="1728069650">
    <w:abstractNumId w:val="34"/>
  </w:num>
  <w:num w:numId="41" w16cid:durableId="396362801">
    <w:abstractNumId w:val="23"/>
  </w:num>
  <w:num w:numId="42" w16cid:durableId="326979398">
    <w:abstractNumId w:val="26"/>
  </w:num>
  <w:num w:numId="43" w16cid:durableId="1031997769">
    <w:abstractNumId w:val="0"/>
  </w:num>
  <w:num w:numId="44" w16cid:durableId="100501772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97405911">
    <w:abstractNumId w:val="6"/>
  </w:num>
  <w:num w:numId="46" w16cid:durableId="9070319">
    <w:abstractNumId w:val="37"/>
  </w:num>
  <w:num w:numId="47" w16cid:durableId="1679850197">
    <w:abstractNumId w:val="30"/>
  </w:num>
  <w:num w:numId="48" w16cid:durableId="2040006776">
    <w:abstractNumId w:val="47"/>
  </w:num>
  <w:num w:numId="49" w16cid:durableId="968365715">
    <w:abstractNumId w:val="5"/>
  </w:num>
  <w:num w:numId="50" w16cid:durableId="1226918388">
    <w:abstractNumId w:val="45"/>
  </w:num>
  <w:num w:numId="51" w16cid:durableId="660738578">
    <w:abstractNumId w:val="22"/>
  </w:num>
  <w:num w:numId="52" w16cid:durableId="618608324">
    <w:abstractNumId w:val="38"/>
  </w:num>
  <w:num w:numId="53" w16cid:durableId="628128993">
    <w:abstractNumId w:val="3"/>
  </w:num>
  <w:num w:numId="54" w16cid:durableId="1726029878">
    <w:abstractNumId w:val="12"/>
  </w:num>
  <w:num w:numId="55" w16cid:durableId="2082406793">
    <w:abstractNumId w:val="48"/>
  </w:num>
  <w:num w:numId="56" w16cid:durableId="1552840257">
    <w:abstractNumId w:val="54"/>
  </w:num>
  <w:num w:numId="57" w16cid:durableId="1497648552">
    <w:abstractNumId w:val="2"/>
  </w:num>
  <w:numIdMacAtCleanup w:val="5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AH review_PB">
    <w15:presenceInfo w15:providerId="None" w15:userId="MAH review_P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s-ES" w:vendorID="64" w:dllVersion="6"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es-ES" w:vendorID="64" w:dllVersion="0" w:nlCheck="1" w:checkStyle="0"/>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trackRevisions/>
  <w:defaultTabStop w:val="567"/>
  <w:drawingGridHorizontalSpacing w:val="100"/>
  <w:displayHorizontalDrawingGridEvery w:val="2"/>
  <w:characterSpacingControl w:val="doNotCompress"/>
  <w:footnotePr>
    <w:footnote w:id="-1"/>
    <w:footnote w:id="0"/>
  </w:footnotePr>
  <w:endnotePr>
    <w:numFmt w:val="decimal"/>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34B5"/>
    <w:rsid w:val="00000B41"/>
    <w:rsid w:val="00002562"/>
    <w:rsid w:val="0000290C"/>
    <w:rsid w:val="00005217"/>
    <w:rsid w:val="00006CF7"/>
    <w:rsid w:val="00006D1C"/>
    <w:rsid w:val="00007613"/>
    <w:rsid w:val="00007CAC"/>
    <w:rsid w:val="00012AC8"/>
    <w:rsid w:val="000139A3"/>
    <w:rsid w:val="00013A19"/>
    <w:rsid w:val="00013AE9"/>
    <w:rsid w:val="00014FF0"/>
    <w:rsid w:val="00015B24"/>
    <w:rsid w:val="00016F7C"/>
    <w:rsid w:val="00020EFB"/>
    <w:rsid w:val="00021E8D"/>
    <w:rsid w:val="0002216A"/>
    <w:rsid w:val="00022669"/>
    <w:rsid w:val="0002269A"/>
    <w:rsid w:val="000232B6"/>
    <w:rsid w:val="000243AB"/>
    <w:rsid w:val="00024B01"/>
    <w:rsid w:val="00024BED"/>
    <w:rsid w:val="00025779"/>
    <w:rsid w:val="00026C47"/>
    <w:rsid w:val="0002769E"/>
    <w:rsid w:val="000302E3"/>
    <w:rsid w:val="00034FA9"/>
    <w:rsid w:val="00035589"/>
    <w:rsid w:val="00036234"/>
    <w:rsid w:val="00037FBE"/>
    <w:rsid w:val="000415CA"/>
    <w:rsid w:val="00043920"/>
    <w:rsid w:val="00047042"/>
    <w:rsid w:val="00047FA8"/>
    <w:rsid w:val="00050C8E"/>
    <w:rsid w:val="00052E05"/>
    <w:rsid w:val="00053297"/>
    <w:rsid w:val="00053F6E"/>
    <w:rsid w:val="00054AFF"/>
    <w:rsid w:val="00055E8F"/>
    <w:rsid w:val="000561C5"/>
    <w:rsid w:val="000568EE"/>
    <w:rsid w:val="0005754C"/>
    <w:rsid w:val="00057C36"/>
    <w:rsid w:val="00057D5A"/>
    <w:rsid w:val="000629F0"/>
    <w:rsid w:val="000648CF"/>
    <w:rsid w:val="000662A1"/>
    <w:rsid w:val="000667EF"/>
    <w:rsid w:val="0006710B"/>
    <w:rsid w:val="00070010"/>
    <w:rsid w:val="000702FB"/>
    <w:rsid w:val="00071E5A"/>
    <w:rsid w:val="00072E56"/>
    <w:rsid w:val="0007689F"/>
    <w:rsid w:val="00077773"/>
    <w:rsid w:val="00080E8C"/>
    <w:rsid w:val="00081FB9"/>
    <w:rsid w:val="00083512"/>
    <w:rsid w:val="000842E5"/>
    <w:rsid w:val="000843BA"/>
    <w:rsid w:val="0008460A"/>
    <w:rsid w:val="00084E13"/>
    <w:rsid w:val="00085635"/>
    <w:rsid w:val="0009069F"/>
    <w:rsid w:val="000917E2"/>
    <w:rsid w:val="0009341D"/>
    <w:rsid w:val="00093FC7"/>
    <w:rsid w:val="00096BEB"/>
    <w:rsid w:val="000A04F0"/>
    <w:rsid w:val="000A0B20"/>
    <w:rsid w:val="000A28C9"/>
    <w:rsid w:val="000A444F"/>
    <w:rsid w:val="000B17B3"/>
    <w:rsid w:val="000B1BB2"/>
    <w:rsid w:val="000B20FA"/>
    <w:rsid w:val="000B2223"/>
    <w:rsid w:val="000B4622"/>
    <w:rsid w:val="000B4660"/>
    <w:rsid w:val="000C18BD"/>
    <w:rsid w:val="000D08BB"/>
    <w:rsid w:val="000D0BF3"/>
    <w:rsid w:val="000D1E53"/>
    <w:rsid w:val="000D328F"/>
    <w:rsid w:val="000D4B9D"/>
    <w:rsid w:val="000D5486"/>
    <w:rsid w:val="000E2A05"/>
    <w:rsid w:val="000E3C8B"/>
    <w:rsid w:val="000E42D5"/>
    <w:rsid w:val="000E43AD"/>
    <w:rsid w:val="000E4A0D"/>
    <w:rsid w:val="000E54E5"/>
    <w:rsid w:val="000E60AC"/>
    <w:rsid w:val="000E7B6E"/>
    <w:rsid w:val="000F66C0"/>
    <w:rsid w:val="00100807"/>
    <w:rsid w:val="0010183B"/>
    <w:rsid w:val="00103351"/>
    <w:rsid w:val="00105147"/>
    <w:rsid w:val="001062C9"/>
    <w:rsid w:val="001146C5"/>
    <w:rsid w:val="00115575"/>
    <w:rsid w:val="001177C0"/>
    <w:rsid w:val="0012244A"/>
    <w:rsid w:val="00122A96"/>
    <w:rsid w:val="00122AE2"/>
    <w:rsid w:val="00123768"/>
    <w:rsid w:val="001240FC"/>
    <w:rsid w:val="001246D1"/>
    <w:rsid w:val="00125102"/>
    <w:rsid w:val="00125369"/>
    <w:rsid w:val="00125F75"/>
    <w:rsid w:val="00127100"/>
    <w:rsid w:val="00127D1E"/>
    <w:rsid w:val="001312F8"/>
    <w:rsid w:val="001354B4"/>
    <w:rsid w:val="00135A9E"/>
    <w:rsid w:val="00136BB9"/>
    <w:rsid w:val="00140639"/>
    <w:rsid w:val="001409B5"/>
    <w:rsid w:val="00143DE9"/>
    <w:rsid w:val="00145A87"/>
    <w:rsid w:val="001471F0"/>
    <w:rsid w:val="00147D46"/>
    <w:rsid w:val="00150581"/>
    <w:rsid w:val="001520C6"/>
    <w:rsid w:val="00152215"/>
    <w:rsid w:val="00153A32"/>
    <w:rsid w:val="00153C16"/>
    <w:rsid w:val="001547D1"/>
    <w:rsid w:val="00155075"/>
    <w:rsid w:val="0016062A"/>
    <w:rsid w:val="0016193F"/>
    <w:rsid w:val="00162FFB"/>
    <w:rsid w:val="00163ADF"/>
    <w:rsid w:val="0016692B"/>
    <w:rsid w:val="001671F0"/>
    <w:rsid w:val="001673F3"/>
    <w:rsid w:val="0017205A"/>
    <w:rsid w:val="00175608"/>
    <w:rsid w:val="00177E65"/>
    <w:rsid w:val="001829B9"/>
    <w:rsid w:val="00183363"/>
    <w:rsid w:val="0018467C"/>
    <w:rsid w:val="00185521"/>
    <w:rsid w:val="001877D6"/>
    <w:rsid w:val="001918CA"/>
    <w:rsid w:val="00192876"/>
    <w:rsid w:val="00192889"/>
    <w:rsid w:val="001930E8"/>
    <w:rsid w:val="0019318F"/>
    <w:rsid w:val="00195656"/>
    <w:rsid w:val="0019775C"/>
    <w:rsid w:val="001A0F55"/>
    <w:rsid w:val="001A255F"/>
    <w:rsid w:val="001A4081"/>
    <w:rsid w:val="001A6D59"/>
    <w:rsid w:val="001B1904"/>
    <w:rsid w:val="001B2107"/>
    <w:rsid w:val="001B2876"/>
    <w:rsid w:val="001B4A77"/>
    <w:rsid w:val="001B5A45"/>
    <w:rsid w:val="001B63F4"/>
    <w:rsid w:val="001B785E"/>
    <w:rsid w:val="001C0DF1"/>
    <w:rsid w:val="001C0F70"/>
    <w:rsid w:val="001C1214"/>
    <w:rsid w:val="001C1894"/>
    <w:rsid w:val="001C2ED8"/>
    <w:rsid w:val="001C499D"/>
    <w:rsid w:val="001C539B"/>
    <w:rsid w:val="001C67FC"/>
    <w:rsid w:val="001C772A"/>
    <w:rsid w:val="001C7882"/>
    <w:rsid w:val="001D1D2A"/>
    <w:rsid w:val="001D3004"/>
    <w:rsid w:val="001D419C"/>
    <w:rsid w:val="001D78A7"/>
    <w:rsid w:val="001E0832"/>
    <w:rsid w:val="001E1C23"/>
    <w:rsid w:val="001E276D"/>
    <w:rsid w:val="001E2DEE"/>
    <w:rsid w:val="001E5464"/>
    <w:rsid w:val="001E68F3"/>
    <w:rsid w:val="001F0821"/>
    <w:rsid w:val="001F2657"/>
    <w:rsid w:val="001F2A84"/>
    <w:rsid w:val="001F2DA8"/>
    <w:rsid w:val="001F4030"/>
    <w:rsid w:val="001F4E2B"/>
    <w:rsid w:val="001F7CE7"/>
    <w:rsid w:val="002000D7"/>
    <w:rsid w:val="00202D99"/>
    <w:rsid w:val="002045D8"/>
    <w:rsid w:val="00204CA0"/>
    <w:rsid w:val="00205724"/>
    <w:rsid w:val="00206B59"/>
    <w:rsid w:val="00206D43"/>
    <w:rsid w:val="0020748E"/>
    <w:rsid w:val="00207A31"/>
    <w:rsid w:val="002103D7"/>
    <w:rsid w:val="00211C8E"/>
    <w:rsid w:val="00213596"/>
    <w:rsid w:val="00213C68"/>
    <w:rsid w:val="00214332"/>
    <w:rsid w:val="00214E0D"/>
    <w:rsid w:val="0021597A"/>
    <w:rsid w:val="00220920"/>
    <w:rsid w:val="00223715"/>
    <w:rsid w:val="0022451B"/>
    <w:rsid w:val="00226D30"/>
    <w:rsid w:val="0022778B"/>
    <w:rsid w:val="002279CD"/>
    <w:rsid w:val="00227DCC"/>
    <w:rsid w:val="002306C0"/>
    <w:rsid w:val="0023165D"/>
    <w:rsid w:val="002319D9"/>
    <w:rsid w:val="00237064"/>
    <w:rsid w:val="002375B7"/>
    <w:rsid w:val="00246A4D"/>
    <w:rsid w:val="0024720E"/>
    <w:rsid w:val="00247996"/>
    <w:rsid w:val="00251555"/>
    <w:rsid w:val="0025339E"/>
    <w:rsid w:val="00254C61"/>
    <w:rsid w:val="002563F3"/>
    <w:rsid w:val="00256688"/>
    <w:rsid w:val="002606A2"/>
    <w:rsid w:val="00260BEF"/>
    <w:rsid w:val="00260D54"/>
    <w:rsid w:val="00264D9A"/>
    <w:rsid w:val="002652A8"/>
    <w:rsid w:val="002657E2"/>
    <w:rsid w:val="00266FA6"/>
    <w:rsid w:val="00270C9B"/>
    <w:rsid w:val="00271104"/>
    <w:rsid w:val="002711E3"/>
    <w:rsid w:val="00274FE9"/>
    <w:rsid w:val="00275E44"/>
    <w:rsid w:val="00281D72"/>
    <w:rsid w:val="0028257A"/>
    <w:rsid w:val="00285996"/>
    <w:rsid w:val="002870A8"/>
    <w:rsid w:val="00290ECF"/>
    <w:rsid w:val="00292ACB"/>
    <w:rsid w:val="002957B6"/>
    <w:rsid w:val="00295FF6"/>
    <w:rsid w:val="00296A79"/>
    <w:rsid w:val="002974D6"/>
    <w:rsid w:val="002A0633"/>
    <w:rsid w:val="002A075C"/>
    <w:rsid w:val="002A0CAB"/>
    <w:rsid w:val="002A0CB7"/>
    <w:rsid w:val="002A2A77"/>
    <w:rsid w:val="002A2D1B"/>
    <w:rsid w:val="002A3865"/>
    <w:rsid w:val="002A4B22"/>
    <w:rsid w:val="002A56AB"/>
    <w:rsid w:val="002B1E66"/>
    <w:rsid w:val="002B2162"/>
    <w:rsid w:val="002B2B70"/>
    <w:rsid w:val="002B3198"/>
    <w:rsid w:val="002B495F"/>
    <w:rsid w:val="002B5377"/>
    <w:rsid w:val="002B5BB2"/>
    <w:rsid w:val="002C124F"/>
    <w:rsid w:val="002C1CDD"/>
    <w:rsid w:val="002C3DA4"/>
    <w:rsid w:val="002C6390"/>
    <w:rsid w:val="002D2440"/>
    <w:rsid w:val="002D5D67"/>
    <w:rsid w:val="002D63B8"/>
    <w:rsid w:val="002D6573"/>
    <w:rsid w:val="002E08B0"/>
    <w:rsid w:val="002E3607"/>
    <w:rsid w:val="002E6096"/>
    <w:rsid w:val="002E6F9F"/>
    <w:rsid w:val="002E70F3"/>
    <w:rsid w:val="002F1A25"/>
    <w:rsid w:val="002F3EDE"/>
    <w:rsid w:val="002F3FF8"/>
    <w:rsid w:val="002F7A0C"/>
    <w:rsid w:val="002F7C1A"/>
    <w:rsid w:val="00302692"/>
    <w:rsid w:val="00303C2B"/>
    <w:rsid w:val="00304D6E"/>
    <w:rsid w:val="003072B3"/>
    <w:rsid w:val="0031138F"/>
    <w:rsid w:val="003122D0"/>
    <w:rsid w:val="00313E20"/>
    <w:rsid w:val="0031542A"/>
    <w:rsid w:val="00315E50"/>
    <w:rsid w:val="00316288"/>
    <w:rsid w:val="003204A8"/>
    <w:rsid w:val="00320FDD"/>
    <w:rsid w:val="00324833"/>
    <w:rsid w:val="00324D8A"/>
    <w:rsid w:val="00326CDB"/>
    <w:rsid w:val="00330216"/>
    <w:rsid w:val="00330F2C"/>
    <w:rsid w:val="00331B37"/>
    <w:rsid w:val="003340AC"/>
    <w:rsid w:val="00340149"/>
    <w:rsid w:val="00342AFC"/>
    <w:rsid w:val="00345DBF"/>
    <w:rsid w:val="003511CC"/>
    <w:rsid w:val="00351E4B"/>
    <w:rsid w:val="003549BF"/>
    <w:rsid w:val="003568AB"/>
    <w:rsid w:val="00356DB9"/>
    <w:rsid w:val="00357EB3"/>
    <w:rsid w:val="003606B6"/>
    <w:rsid w:val="003614DE"/>
    <w:rsid w:val="00362A33"/>
    <w:rsid w:val="003649A0"/>
    <w:rsid w:val="00370D6B"/>
    <w:rsid w:val="00370E1E"/>
    <w:rsid w:val="003716C7"/>
    <w:rsid w:val="0037186F"/>
    <w:rsid w:val="00371B59"/>
    <w:rsid w:val="00371EBA"/>
    <w:rsid w:val="003723AE"/>
    <w:rsid w:val="00373C48"/>
    <w:rsid w:val="00374A3F"/>
    <w:rsid w:val="00377E90"/>
    <w:rsid w:val="003800C4"/>
    <w:rsid w:val="00380542"/>
    <w:rsid w:val="00380744"/>
    <w:rsid w:val="00380B5F"/>
    <w:rsid w:val="00384062"/>
    <w:rsid w:val="00384728"/>
    <w:rsid w:val="00384998"/>
    <w:rsid w:val="00384F4C"/>
    <w:rsid w:val="00386EC4"/>
    <w:rsid w:val="0038706C"/>
    <w:rsid w:val="00390A29"/>
    <w:rsid w:val="00391D6E"/>
    <w:rsid w:val="00392341"/>
    <w:rsid w:val="0039587B"/>
    <w:rsid w:val="0039674C"/>
    <w:rsid w:val="003967E3"/>
    <w:rsid w:val="003A2B4C"/>
    <w:rsid w:val="003A3CD5"/>
    <w:rsid w:val="003A4809"/>
    <w:rsid w:val="003A7C39"/>
    <w:rsid w:val="003B0000"/>
    <w:rsid w:val="003B0DF4"/>
    <w:rsid w:val="003B3EFA"/>
    <w:rsid w:val="003B4EE9"/>
    <w:rsid w:val="003B5587"/>
    <w:rsid w:val="003B571B"/>
    <w:rsid w:val="003B7D6A"/>
    <w:rsid w:val="003C0E5A"/>
    <w:rsid w:val="003C24A5"/>
    <w:rsid w:val="003C3657"/>
    <w:rsid w:val="003C3B6D"/>
    <w:rsid w:val="003C3C49"/>
    <w:rsid w:val="003C65ED"/>
    <w:rsid w:val="003C77FB"/>
    <w:rsid w:val="003C78D0"/>
    <w:rsid w:val="003D1283"/>
    <w:rsid w:val="003D19F0"/>
    <w:rsid w:val="003D1D74"/>
    <w:rsid w:val="003D3D56"/>
    <w:rsid w:val="003D42BB"/>
    <w:rsid w:val="003D4F16"/>
    <w:rsid w:val="003D4F90"/>
    <w:rsid w:val="003D6C66"/>
    <w:rsid w:val="003E02B4"/>
    <w:rsid w:val="003E02EE"/>
    <w:rsid w:val="003E0358"/>
    <w:rsid w:val="003E0729"/>
    <w:rsid w:val="003E307D"/>
    <w:rsid w:val="003E574B"/>
    <w:rsid w:val="003E7BD4"/>
    <w:rsid w:val="003F0C92"/>
    <w:rsid w:val="003F18CC"/>
    <w:rsid w:val="003F287C"/>
    <w:rsid w:val="003F3593"/>
    <w:rsid w:val="003F39BA"/>
    <w:rsid w:val="003F4672"/>
    <w:rsid w:val="003F59C6"/>
    <w:rsid w:val="003F755C"/>
    <w:rsid w:val="00402F5B"/>
    <w:rsid w:val="004030F6"/>
    <w:rsid w:val="00404160"/>
    <w:rsid w:val="004066AE"/>
    <w:rsid w:val="004070C7"/>
    <w:rsid w:val="004106EA"/>
    <w:rsid w:val="00412B35"/>
    <w:rsid w:val="00413405"/>
    <w:rsid w:val="004155CF"/>
    <w:rsid w:val="004160BE"/>
    <w:rsid w:val="00417517"/>
    <w:rsid w:val="00417572"/>
    <w:rsid w:val="00420A04"/>
    <w:rsid w:val="00420DFD"/>
    <w:rsid w:val="00422F16"/>
    <w:rsid w:val="004237A3"/>
    <w:rsid w:val="00424EF0"/>
    <w:rsid w:val="0042559F"/>
    <w:rsid w:val="00425C58"/>
    <w:rsid w:val="00426050"/>
    <w:rsid w:val="004266EF"/>
    <w:rsid w:val="00426FDF"/>
    <w:rsid w:val="00432A3A"/>
    <w:rsid w:val="0043328E"/>
    <w:rsid w:val="0043496E"/>
    <w:rsid w:val="0043555A"/>
    <w:rsid w:val="00435B7B"/>
    <w:rsid w:val="00435D3B"/>
    <w:rsid w:val="004370FB"/>
    <w:rsid w:val="00437428"/>
    <w:rsid w:val="0043789F"/>
    <w:rsid w:val="004419E4"/>
    <w:rsid w:val="004425DE"/>
    <w:rsid w:val="00442CA4"/>
    <w:rsid w:val="0044327E"/>
    <w:rsid w:val="004449A9"/>
    <w:rsid w:val="00444A55"/>
    <w:rsid w:val="00445501"/>
    <w:rsid w:val="0044638A"/>
    <w:rsid w:val="004463BE"/>
    <w:rsid w:val="00446ABF"/>
    <w:rsid w:val="004513D3"/>
    <w:rsid w:val="00456443"/>
    <w:rsid w:val="00457CEF"/>
    <w:rsid w:val="00461542"/>
    <w:rsid w:val="00463FAE"/>
    <w:rsid w:val="00465610"/>
    <w:rsid w:val="00465B1A"/>
    <w:rsid w:val="00467303"/>
    <w:rsid w:val="004707F2"/>
    <w:rsid w:val="00471A4A"/>
    <w:rsid w:val="00473D5E"/>
    <w:rsid w:val="00474AA1"/>
    <w:rsid w:val="00480F46"/>
    <w:rsid w:val="00482869"/>
    <w:rsid w:val="00484853"/>
    <w:rsid w:val="0048563C"/>
    <w:rsid w:val="00486478"/>
    <w:rsid w:val="0048789E"/>
    <w:rsid w:val="00491867"/>
    <w:rsid w:val="00492DD3"/>
    <w:rsid w:val="00493710"/>
    <w:rsid w:val="004939CA"/>
    <w:rsid w:val="004943A2"/>
    <w:rsid w:val="00496119"/>
    <w:rsid w:val="004977DF"/>
    <w:rsid w:val="004A1B55"/>
    <w:rsid w:val="004A2F89"/>
    <w:rsid w:val="004A357F"/>
    <w:rsid w:val="004A3B78"/>
    <w:rsid w:val="004A3C61"/>
    <w:rsid w:val="004A42E4"/>
    <w:rsid w:val="004A499D"/>
    <w:rsid w:val="004B30E9"/>
    <w:rsid w:val="004B3FCF"/>
    <w:rsid w:val="004B4EFA"/>
    <w:rsid w:val="004B781A"/>
    <w:rsid w:val="004C2B12"/>
    <w:rsid w:val="004C5D4E"/>
    <w:rsid w:val="004C673B"/>
    <w:rsid w:val="004D0B8B"/>
    <w:rsid w:val="004D3344"/>
    <w:rsid w:val="004D419B"/>
    <w:rsid w:val="004D41F4"/>
    <w:rsid w:val="004D4AC2"/>
    <w:rsid w:val="004D4DB0"/>
    <w:rsid w:val="004D520D"/>
    <w:rsid w:val="004D560F"/>
    <w:rsid w:val="004D5D8C"/>
    <w:rsid w:val="004D5F26"/>
    <w:rsid w:val="004D6516"/>
    <w:rsid w:val="004E04F3"/>
    <w:rsid w:val="004E4632"/>
    <w:rsid w:val="004F4425"/>
    <w:rsid w:val="004F53E1"/>
    <w:rsid w:val="004F65EF"/>
    <w:rsid w:val="004F78BB"/>
    <w:rsid w:val="0050097B"/>
    <w:rsid w:val="00504264"/>
    <w:rsid w:val="00510B60"/>
    <w:rsid w:val="00511071"/>
    <w:rsid w:val="0051140B"/>
    <w:rsid w:val="00514755"/>
    <w:rsid w:val="0051505F"/>
    <w:rsid w:val="00515B9A"/>
    <w:rsid w:val="00516307"/>
    <w:rsid w:val="005219DB"/>
    <w:rsid w:val="00521C71"/>
    <w:rsid w:val="0052212B"/>
    <w:rsid w:val="0052350D"/>
    <w:rsid w:val="005252C1"/>
    <w:rsid w:val="005305E6"/>
    <w:rsid w:val="005331C1"/>
    <w:rsid w:val="005373BF"/>
    <w:rsid w:val="00537773"/>
    <w:rsid w:val="00537A90"/>
    <w:rsid w:val="00543511"/>
    <w:rsid w:val="00543921"/>
    <w:rsid w:val="00544EB7"/>
    <w:rsid w:val="00547562"/>
    <w:rsid w:val="00547926"/>
    <w:rsid w:val="00550642"/>
    <w:rsid w:val="005507CD"/>
    <w:rsid w:val="0055151E"/>
    <w:rsid w:val="0055175A"/>
    <w:rsid w:val="0055349A"/>
    <w:rsid w:val="00555D7C"/>
    <w:rsid w:val="00556C14"/>
    <w:rsid w:val="005570D2"/>
    <w:rsid w:val="005576CC"/>
    <w:rsid w:val="00557A43"/>
    <w:rsid w:val="005652CB"/>
    <w:rsid w:val="00565390"/>
    <w:rsid w:val="00566B78"/>
    <w:rsid w:val="005672DD"/>
    <w:rsid w:val="0056743C"/>
    <w:rsid w:val="005676EE"/>
    <w:rsid w:val="00572C50"/>
    <w:rsid w:val="00572E98"/>
    <w:rsid w:val="005737C2"/>
    <w:rsid w:val="0057685E"/>
    <w:rsid w:val="00577FB1"/>
    <w:rsid w:val="00581B58"/>
    <w:rsid w:val="00584D2D"/>
    <w:rsid w:val="005863BA"/>
    <w:rsid w:val="00586E04"/>
    <w:rsid w:val="00587E3D"/>
    <w:rsid w:val="005953E3"/>
    <w:rsid w:val="0059689C"/>
    <w:rsid w:val="005978F4"/>
    <w:rsid w:val="00597ECD"/>
    <w:rsid w:val="005A13DF"/>
    <w:rsid w:val="005A1743"/>
    <w:rsid w:val="005A202A"/>
    <w:rsid w:val="005A3127"/>
    <w:rsid w:val="005A4414"/>
    <w:rsid w:val="005A5E5B"/>
    <w:rsid w:val="005A6AE4"/>
    <w:rsid w:val="005A6E5C"/>
    <w:rsid w:val="005B010D"/>
    <w:rsid w:val="005B0D1B"/>
    <w:rsid w:val="005B0E02"/>
    <w:rsid w:val="005B2A8A"/>
    <w:rsid w:val="005B4434"/>
    <w:rsid w:val="005B5551"/>
    <w:rsid w:val="005B634A"/>
    <w:rsid w:val="005C2C31"/>
    <w:rsid w:val="005C320B"/>
    <w:rsid w:val="005C326C"/>
    <w:rsid w:val="005C7697"/>
    <w:rsid w:val="005D00BD"/>
    <w:rsid w:val="005D31BC"/>
    <w:rsid w:val="005D33CC"/>
    <w:rsid w:val="005D7D74"/>
    <w:rsid w:val="005E0E71"/>
    <w:rsid w:val="005E2B90"/>
    <w:rsid w:val="005E32EE"/>
    <w:rsid w:val="005E4455"/>
    <w:rsid w:val="005E4A97"/>
    <w:rsid w:val="005E5A60"/>
    <w:rsid w:val="005E6B7D"/>
    <w:rsid w:val="005E7429"/>
    <w:rsid w:val="005F0CBD"/>
    <w:rsid w:val="005F16F6"/>
    <w:rsid w:val="005F1A17"/>
    <w:rsid w:val="005F3369"/>
    <w:rsid w:val="005F617D"/>
    <w:rsid w:val="005F6856"/>
    <w:rsid w:val="005F727B"/>
    <w:rsid w:val="005F7583"/>
    <w:rsid w:val="0060040F"/>
    <w:rsid w:val="0060073E"/>
    <w:rsid w:val="0060189F"/>
    <w:rsid w:val="00604529"/>
    <w:rsid w:val="00605E9A"/>
    <w:rsid w:val="00605F6D"/>
    <w:rsid w:val="00611506"/>
    <w:rsid w:val="00613DC2"/>
    <w:rsid w:val="00615628"/>
    <w:rsid w:val="00620D45"/>
    <w:rsid w:val="00621689"/>
    <w:rsid w:val="00621748"/>
    <w:rsid w:val="006258F1"/>
    <w:rsid w:val="00625AE4"/>
    <w:rsid w:val="00626FBA"/>
    <w:rsid w:val="00630C9F"/>
    <w:rsid w:val="00633993"/>
    <w:rsid w:val="00633E2F"/>
    <w:rsid w:val="0064323F"/>
    <w:rsid w:val="00643369"/>
    <w:rsid w:val="0064354A"/>
    <w:rsid w:val="00646F38"/>
    <w:rsid w:val="00650302"/>
    <w:rsid w:val="00651B8B"/>
    <w:rsid w:val="006530BC"/>
    <w:rsid w:val="006532E8"/>
    <w:rsid w:val="00654E5D"/>
    <w:rsid w:val="006609DA"/>
    <w:rsid w:val="0066185E"/>
    <w:rsid w:val="0066268D"/>
    <w:rsid w:val="00662E2E"/>
    <w:rsid w:val="00664DF2"/>
    <w:rsid w:val="0066758D"/>
    <w:rsid w:val="00672E44"/>
    <w:rsid w:val="00676B3B"/>
    <w:rsid w:val="0068050D"/>
    <w:rsid w:val="00683562"/>
    <w:rsid w:val="0068513A"/>
    <w:rsid w:val="0068550F"/>
    <w:rsid w:val="00686532"/>
    <w:rsid w:val="006879BE"/>
    <w:rsid w:val="00687FB0"/>
    <w:rsid w:val="006907C3"/>
    <w:rsid w:val="00691C88"/>
    <w:rsid w:val="006931ED"/>
    <w:rsid w:val="00695D5D"/>
    <w:rsid w:val="00697524"/>
    <w:rsid w:val="00697F47"/>
    <w:rsid w:val="006A087D"/>
    <w:rsid w:val="006A146A"/>
    <w:rsid w:val="006A43AB"/>
    <w:rsid w:val="006A6B1E"/>
    <w:rsid w:val="006A72BF"/>
    <w:rsid w:val="006B009E"/>
    <w:rsid w:val="006B1D8B"/>
    <w:rsid w:val="006B2CA8"/>
    <w:rsid w:val="006B2E6C"/>
    <w:rsid w:val="006B4840"/>
    <w:rsid w:val="006B50FD"/>
    <w:rsid w:val="006B69CD"/>
    <w:rsid w:val="006C161B"/>
    <w:rsid w:val="006C2CC4"/>
    <w:rsid w:val="006C32A9"/>
    <w:rsid w:val="006C5138"/>
    <w:rsid w:val="006C522A"/>
    <w:rsid w:val="006C5785"/>
    <w:rsid w:val="006C6ADA"/>
    <w:rsid w:val="006D14AE"/>
    <w:rsid w:val="006D443B"/>
    <w:rsid w:val="006D4654"/>
    <w:rsid w:val="006D4BC3"/>
    <w:rsid w:val="006D5F2B"/>
    <w:rsid w:val="006D6B60"/>
    <w:rsid w:val="006E11FF"/>
    <w:rsid w:val="006E27D2"/>
    <w:rsid w:val="006E2EE9"/>
    <w:rsid w:val="006E40A9"/>
    <w:rsid w:val="006E4715"/>
    <w:rsid w:val="006E4717"/>
    <w:rsid w:val="006E5E98"/>
    <w:rsid w:val="006E7C29"/>
    <w:rsid w:val="006E7DF3"/>
    <w:rsid w:val="006F0F48"/>
    <w:rsid w:val="006F10CA"/>
    <w:rsid w:val="006F3B85"/>
    <w:rsid w:val="006F3FD9"/>
    <w:rsid w:val="006F5133"/>
    <w:rsid w:val="006F6845"/>
    <w:rsid w:val="006F6BEB"/>
    <w:rsid w:val="006F7397"/>
    <w:rsid w:val="006F777C"/>
    <w:rsid w:val="006F7D41"/>
    <w:rsid w:val="00701462"/>
    <w:rsid w:val="007021D2"/>
    <w:rsid w:val="0070257D"/>
    <w:rsid w:val="007040F5"/>
    <w:rsid w:val="00704824"/>
    <w:rsid w:val="007078E4"/>
    <w:rsid w:val="00711641"/>
    <w:rsid w:val="00711B88"/>
    <w:rsid w:val="007133FF"/>
    <w:rsid w:val="00713D66"/>
    <w:rsid w:val="00715886"/>
    <w:rsid w:val="00717617"/>
    <w:rsid w:val="007177CA"/>
    <w:rsid w:val="00723669"/>
    <w:rsid w:val="00723F5E"/>
    <w:rsid w:val="0072799F"/>
    <w:rsid w:val="00727DF2"/>
    <w:rsid w:val="00730417"/>
    <w:rsid w:val="00730C0E"/>
    <w:rsid w:val="007331BE"/>
    <w:rsid w:val="00735E94"/>
    <w:rsid w:val="00736DFE"/>
    <w:rsid w:val="00737D8D"/>
    <w:rsid w:val="00740D73"/>
    <w:rsid w:val="0074142E"/>
    <w:rsid w:val="00747091"/>
    <w:rsid w:val="00747DAD"/>
    <w:rsid w:val="007514D9"/>
    <w:rsid w:val="00751D84"/>
    <w:rsid w:val="00754489"/>
    <w:rsid w:val="00755D58"/>
    <w:rsid w:val="00756027"/>
    <w:rsid w:val="00760E6E"/>
    <w:rsid w:val="007624A2"/>
    <w:rsid w:val="00764ADE"/>
    <w:rsid w:val="00765352"/>
    <w:rsid w:val="00770429"/>
    <w:rsid w:val="00771605"/>
    <w:rsid w:val="00773633"/>
    <w:rsid w:val="007736C8"/>
    <w:rsid w:val="0077518B"/>
    <w:rsid w:val="007771E1"/>
    <w:rsid w:val="00777655"/>
    <w:rsid w:val="007778E0"/>
    <w:rsid w:val="007822F8"/>
    <w:rsid w:val="00785252"/>
    <w:rsid w:val="00786B7C"/>
    <w:rsid w:val="007913F0"/>
    <w:rsid w:val="0079653A"/>
    <w:rsid w:val="007A0367"/>
    <w:rsid w:val="007A3008"/>
    <w:rsid w:val="007A5A15"/>
    <w:rsid w:val="007A6E24"/>
    <w:rsid w:val="007A782E"/>
    <w:rsid w:val="007B1537"/>
    <w:rsid w:val="007B209B"/>
    <w:rsid w:val="007B6005"/>
    <w:rsid w:val="007B7A7E"/>
    <w:rsid w:val="007C0008"/>
    <w:rsid w:val="007C1E6A"/>
    <w:rsid w:val="007C281C"/>
    <w:rsid w:val="007C2B69"/>
    <w:rsid w:val="007C3499"/>
    <w:rsid w:val="007C3CED"/>
    <w:rsid w:val="007C3F0A"/>
    <w:rsid w:val="007C4201"/>
    <w:rsid w:val="007C4C6E"/>
    <w:rsid w:val="007C5963"/>
    <w:rsid w:val="007C5A77"/>
    <w:rsid w:val="007D1290"/>
    <w:rsid w:val="007D24CE"/>
    <w:rsid w:val="007D2F13"/>
    <w:rsid w:val="007D5BBB"/>
    <w:rsid w:val="007D5E14"/>
    <w:rsid w:val="007D6D4B"/>
    <w:rsid w:val="007D7FC1"/>
    <w:rsid w:val="007E02F0"/>
    <w:rsid w:val="007E1D7D"/>
    <w:rsid w:val="007E27F8"/>
    <w:rsid w:val="007E4628"/>
    <w:rsid w:val="007E54C0"/>
    <w:rsid w:val="007E64E3"/>
    <w:rsid w:val="007E79EA"/>
    <w:rsid w:val="007E7CC4"/>
    <w:rsid w:val="007E7E27"/>
    <w:rsid w:val="007F0464"/>
    <w:rsid w:val="007F398D"/>
    <w:rsid w:val="00802719"/>
    <w:rsid w:val="00804593"/>
    <w:rsid w:val="00805448"/>
    <w:rsid w:val="00807503"/>
    <w:rsid w:val="00807618"/>
    <w:rsid w:val="00807D31"/>
    <w:rsid w:val="00812CF9"/>
    <w:rsid w:val="00812D45"/>
    <w:rsid w:val="00814A8C"/>
    <w:rsid w:val="00815020"/>
    <w:rsid w:val="00815771"/>
    <w:rsid w:val="008208AA"/>
    <w:rsid w:val="008212B8"/>
    <w:rsid w:val="00821C11"/>
    <w:rsid w:val="00824C52"/>
    <w:rsid w:val="00825F1C"/>
    <w:rsid w:val="00826583"/>
    <w:rsid w:val="0082677E"/>
    <w:rsid w:val="008271DC"/>
    <w:rsid w:val="00834047"/>
    <w:rsid w:val="00836018"/>
    <w:rsid w:val="008373E5"/>
    <w:rsid w:val="0083763E"/>
    <w:rsid w:val="00837E19"/>
    <w:rsid w:val="00837EE5"/>
    <w:rsid w:val="008400C7"/>
    <w:rsid w:val="00840753"/>
    <w:rsid w:val="00841B1C"/>
    <w:rsid w:val="00842092"/>
    <w:rsid w:val="00842C76"/>
    <w:rsid w:val="00844668"/>
    <w:rsid w:val="00844DEB"/>
    <w:rsid w:val="0084580C"/>
    <w:rsid w:val="00845F44"/>
    <w:rsid w:val="00846153"/>
    <w:rsid w:val="008524B6"/>
    <w:rsid w:val="00853738"/>
    <w:rsid w:val="00854018"/>
    <w:rsid w:val="008555C6"/>
    <w:rsid w:val="00857223"/>
    <w:rsid w:val="008606F1"/>
    <w:rsid w:val="008622B8"/>
    <w:rsid w:val="00863219"/>
    <w:rsid w:val="0086778E"/>
    <w:rsid w:val="00870765"/>
    <w:rsid w:val="008716FC"/>
    <w:rsid w:val="00873391"/>
    <w:rsid w:val="00873426"/>
    <w:rsid w:val="0087460E"/>
    <w:rsid w:val="008761BF"/>
    <w:rsid w:val="00876847"/>
    <w:rsid w:val="008778F8"/>
    <w:rsid w:val="00880B44"/>
    <w:rsid w:val="00880E2A"/>
    <w:rsid w:val="00880FE4"/>
    <w:rsid w:val="0088370B"/>
    <w:rsid w:val="0088542C"/>
    <w:rsid w:val="008869C9"/>
    <w:rsid w:val="008913D9"/>
    <w:rsid w:val="00892D4D"/>
    <w:rsid w:val="008958F1"/>
    <w:rsid w:val="00896C82"/>
    <w:rsid w:val="008A1818"/>
    <w:rsid w:val="008A24FE"/>
    <w:rsid w:val="008A2717"/>
    <w:rsid w:val="008A6DA2"/>
    <w:rsid w:val="008A7A83"/>
    <w:rsid w:val="008B24F2"/>
    <w:rsid w:val="008B32DC"/>
    <w:rsid w:val="008B3C7D"/>
    <w:rsid w:val="008B61A3"/>
    <w:rsid w:val="008B6D14"/>
    <w:rsid w:val="008B7828"/>
    <w:rsid w:val="008C12E1"/>
    <w:rsid w:val="008C242B"/>
    <w:rsid w:val="008C2E2D"/>
    <w:rsid w:val="008C3412"/>
    <w:rsid w:val="008C3C82"/>
    <w:rsid w:val="008C3FAB"/>
    <w:rsid w:val="008C5302"/>
    <w:rsid w:val="008C6210"/>
    <w:rsid w:val="008C6820"/>
    <w:rsid w:val="008C73D4"/>
    <w:rsid w:val="008C7675"/>
    <w:rsid w:val="008D0813"/>
    <w:rsid w:val="008D095B"/>
    <w:rsid w:val="008D0E21"/>
    <w:rsid w:val="008D145C"/>
    <w:rsid w:val="008D1A80"/>
    <w:rsid w:val="008D1D9B"/>
    <w:rsid w:val="008D2F76"/>
    <w:rsid w:val="008D3ED0"/>
    <w:rsid w:val="008D47A9"/>
    <w:rsid w:val="008D6E12"/>
    <w:rsid w:val="008D6E5D"/>
    <w:rsid w:val="008E0F46"/>
    <w:rsid w:val="008E19C7"/>
    <w:rsid w:val="008E1D6E"/>
    <w:rsid w:val="008E24A4"/>
    <w:rsid w:val="008E4BE1"/>
    <w:rsid w:val="008E6D94"/>
    <w:rsid w:val="008E78A6"/>
    <w:rsid w:val="008F5209"/>
    <w:rsid w:val="009001E6"/>
    <w:rsid w:val="0090203E"/>
    <w:rsid w:val="00902263"/>
    <w:rsid w:val="0090312F"/>
    <w:rsid w:val="009066CB"/>
    <w:rsid w:val="00910719"/>
    <w:rsid w:val="00910880"/>
    <w:rsid w:val="00911FB8"/>
    <w:rsid w:val="00913347"/>
    <w:rsid w:val="00913AA6"/>
    <w:rsid w:val="00915CE0"/>
    <w:rsid w:val="00922659"/>
    <w:rsid w:val="00922FBE"/>
    <w:rsid w:val="00923AD2"/>
    <w:rsid w:val="00923F43"/>
    <w:rsid w:val="00925457"/>
    <w:rsid w:val="0092665E"/>
    <w:rsid w:val="009309E9"/>
    <w:rsid w:val="00933BDA"/>
    <w:rsid w:val="00935E31"/>
    <w:rsid w:val="00937AC8"/>
    <w:rsid w:val="00941031"/>
    <w:rsid w:val="009448E9"/>
    <w:rsid w:val="00946951"/>
    <w:rsid w:val="00946C6E"/>
    <w:rsid w:val="00951644"/>
    <w:rsid w:val="009519FE"/>
    <w:rsid w:val="00951D51"/>
    <w:rsid w:val="00952EB1"/>
    <w:rsid w:val="009563FF"/>
    <w:rsid w:val="00957F58"/>
    <w:rsid w:val="00957F9D"/>
    <w:rsid w:val="00962F77"/>
    <w:rsid w:val="00966EEB"/>
    <w:rsid w:val="00967048"/>
    <w:rsid w:val="0096719E"/>
    <w:rsid w:val="00970C11"/>
    <w:rsid w:val="00971C34"/>
    <w:rsid w:val="00972421"/>
    <w:rsid w:val="00973B81"/>
    <w:rsid w:val="00977B7F"/>
    <w:rsid w:val="00977D4D"/>
    <w:rsid w:val="00977FC7"/>
    <w:rsid w:val="009800BA"/>
    <w:rsid w:val="00981221"/>
    <w:rsid w:val="00982A1C"/>
    <w:rsid w:val="0098443A"/>
    <w:rsid w:val="00984D3D"/>
    <w:rsid w:val="00984F2D"/>
    <w:rsid w:val="009857B8"/>
    <w:rsid w:val="009900A4"/>
    <w:rsid w:val="009913C3"/>
    <w:rsid w:val="0099258B"/>
    <w:rsid w:val="009935AE"/>
    <w:rsid w:val="0099402F"/>
    <w:rsid w:val="00995A58"/>
    <w:rsid w:val="009975FF"/>
    <w:rsid w:val="009977A4"/>
    <w:rsid w:val="009978F4"/>
    <w:rsid w:val="009A0E7C"/>
    <w:rsid w:val="009A44FF"/>
    <w:rsid w:val="009A49AC"/>
    <w:rsid w:val="009B09F2"/>
    <w:rsid w:val="009B18C6"/>
    <w:rsid w:val="009B1C08"/>
    <w:rsid w:val="009B1C25"/>
    <w:rsid w:val="009B258E"/>
    <w:rsid w:val="009B2D9C"/>
    <w:rsid w:val="009B731A"/>
    <w:rsid w:val="009C001C"/>
    <w:rsid w:val="009C0A7C"/>
    <w:rsid w:val="009C4880"/>
    <w:rsid w:val="009C4E61"/>
    <w:rsid w:val="009C5AAE"/>
    <w:rsid w:val="009C5FDC"/>
    <w:rsid w:val="009C7AFE"/>
    <w:rsid w:val="009D0A52"/>
    <w:rsid w:val="009D0BDD"/>
    <w:rsid w:val="009D3DCB"/>
    <w:rsid w:val="009D43BF"/>
    <w:rsid w:val="009D480E"/>
    <w:rsid w:val="009D5487"/>
    <w:rsid w:val="009D5DF9"/>
    <w:rsid w:val="009E0393"/>
    <w:rsid w:val="009E2631"/>
    <w:rsid w:val="009E513F"/>
    <w:rsid w:val="009E6E96"/>
    <w:rsid w:val="009E7068"/>
    <w:rsid w:val="009F3302"/>
    <w:rsid w:val="009F3E8E"/>
    <w:rsid w:val="009F598B"/>
    <w:rsid w:val="009F69DE"/>
    <w:rsid w:val="009F6AF2"/>
    <w:rsid w:val="009F6BA9"/>
    <w:rsid w:val="009F6E16"/>
    <w:rsid w:val="009F7035"/>
    <w:rsid w:val="009F7C94"/>
    <w:rsid w:val="00A00F21"/>
    <w:rsid w:val="00A0140D"/>
    <w:rsid w:val="00A017CA"/>
    <w:rsid w:val="00A02127"/>
    <w:rsid w:val="00A02767"/>
    <w:rsid w:val="00A03827"/>
    <w:rsid w:val="00A03A38"/>
    <w:rsid w:val="00A03FFA"/>
    <w:rsid w:val="00A05E46"/>
    <w:rsid w:val="00A061AC"/>
    <w:rsid w:val="00A06D3F"/>
    <w:rsid w:val="00A10B16"/>
    <w:rsid w:val="00A11467"/>
    <w:rsid w:val="00A1150A"/>
    <w:rsid w:val="00A136DA"/>
    <w:rsid w:val="00A13A22"/>
    <w:rsid w:val="00A15410"/>
    <w:rsid w:val="00A154FD"/>
    <w:rsid w:val="00A20082"/>
    <w:rsid w:val="00A208AC"/>
    <w:rsid w:val="00A22245"/>
    <w:rsid w:val="00A22B32"/>
    <w:rsid w:val="00A23F34"/>
    <w:rsid w:val="00A24CB9"/>
    <w:rsid w:val="00A26DE9"/>
    <w:rsid w:val="00A272DA"/>
    <w:rsid w:val="00A2743C"/>
    <w:rsid w:val="00A3088E"/>
    <w:rsid w:val="00A33CAE"/>
    <w:rsid w:val="00A343A3"/>
    <w:rsid w:val="00A34B1C"/>
    <w:rsid w:val="00A36887"/>
    <w:rsid w:val="00A369DD"/>
    <w:rsid w:val="00A37A32"/>
    <w:rsid w:val="00A37DC6"/>
    <w:rsid w:val="00A42B8B"/>
    <w:rsid w:val="00A4366A"/>
    <w:rsid w:val="00A438A9"/>
    <w:rsid w:val="00A44177"/>
    <w:rsid w:val="00A45527"/>
    <w:rsid w:val="00A47CD9"/>
    <w:rsid w:val="00A52D3B"/>
    <w:rsid w:val="00A54302"/>
    <w:rsid w:val="00A55553"/>
    <w:rsid w:val="00A57B6F"/>
    <w:rsid w:val="00A6049E"/>
    <w:rsid w:val="00A61F86"/>
    <w:rsid w:val="00A63FAB"/>
    <w:rsid w:val="00A64B18"/>
    <w:rsid w:val="00A64F6F"/>
    <w:rsid w:val="00A65FA5"/>
    <w:rsid w:val="00A67D95"/>
    <w:rsid w:val="00A67E0C"/>
    <w:rsid w:val="00A7287F"/>
    <w:rsid w:val="00A72DFD"/>
    <w:rsid w:val="00A736E9"/>
    <w:rsid w:val="00A76E65"/>
    <w:rsid w:val="00A771BE"/>
    <w:rsid w:val="00A81BC2"/>
    <w:rsid w:val="00A87B8C"/>
    <w:rsid w:val="00A87F30"/>
    <w:rsid w:val="00A9065B"/>
    <w:rsid w:val="00A90B70"/>
    <w:rsid w:val="00A91B52"/>
    <w:rsid w:val="00A92B43"/>
    <w:rsid w:val="00A963AB"/>
    <w:rsid w:val="00AA0F81"/>
    <w:rsid w:val="00AA1B55"/>
    <w:rsid w:val="00AA1FC6"/>
    <w:rsid w:val="00AA3FAD"/>
    <w:rsid w:val="00AA4771"/>
    <w:rsid w:val="00AA5C02"/>
    <w:rsid w:val="00AA5FA6"/>
    <w:rsid w:val="00AA6DFE"/>
    <w:rsid w:val="00AB037F"/>
    <w:rsid w:val="00AB0AD3"/>
    <w:rsid w:val="00AB120D"/>
    <w:rsid w:val="00AB2EB5"/>
    <w:rsid w:val="00AB383E"/>
    <w:rsid w:val="00AB4A6D"/>
    <w:rsid w:val="00AB56AE"/>
    <w:rsid w:val="00AB588F"/>
    <w:rsid w:val="00AB5BE5"/>
    <w:rsid w:val="00AC1006"/>
    <w:rsid w:val="00AC1594"/>
    <w:rsid w:val="00AC33A7"/>
    <w:rsid w:val="00AC3BAC"/>
    <w:rsid w:val="00AC40D9"/>
    <w:rsid w:val="00AC59FE"/>
    <w:rsid w:val="00AC5AA2"/>
    <w:rsid w:val="00AC7441"/>
    <w:rsid w:val="00AD111B"/>
    <w:rsid w:val="00AD1E62"/>
    <w:rsid w:val="00AD5C02"/>
    <w:rsid w:val="00AD7802"/>
    <w:rsid w:val="00AE1217"/>
    <w:rsid w:val="00AE154A"/>
    <w:rsid w:val="00AE1958"/>
    <w:rsid w:val="00AE1AA6"/>
    <w:rsid w:val="00AE48B7"/>
    <w:rsid w:val="00AF01B3"/>
    <w:rsid w:val="00AF0AC3"/>
    <w:rsid w:val="00AF1B12"/>
    <w:rsid w:val="00AF202F"/>
    <w:rsid w:val="00AF443C"/>
    <w:rsid w:val="00AF572B"/>
    <w:rsid w:val="00AF6DFE"/>
    <w:rsid w:val="00AF78D0"/>
    <w:rsid w:val="00B01E09"/>
    <w:rsid w:val="00B02DB2"/>
    <w:rsid w:val="00B0495E"/>
    <w:rsid w:val="00B0600D"/>
    <w:rsid w:val="00B06B5F"/>
    <w:rsid w:val="00B11853"/>
    <w:rsid w:val="00B139F6"/>
    <w:rsid w:val="00B153D2"/>
    <w:rsid w:val="00B156DE"/>
    <w:rsid w:val="00B17E8D"/>
    <w:rsid w:val="00B21A1E"/>
    <w:rsid w:val="00B21AE2"/>
    <w:rsid w:val="00B22B72"/>
    <w:rsid w:val="00B22BDB"/>
    <w:rsid w:val="00B240FA"/>
    <w:rsid w:val="00B2475F"/>
    <w:rsid w:val="00B256A1"/>
    <w:rsid w:val="00B262E6"/>
    <w:rsid w:val="00B264FE"/>
    <w:rsid w:val="00B2753E"/>
    <w:rsid w:val="00B27991"/>
    <w:rsid w:val="00B27ABC"/>
    <w:rsid w:val="00B3324B"/>
    <w:rsid w:val="00B33B96"/>
    <w:rsid w:val="00B33BC2"/>
    <w:rsid w:val="00B34EA3"/>
    <w:rsid w:val="00B350C2"/>
    <w:rsid w:val="00B350DD"/>
    <w:rsid w:val="00B35D50"/>
    <w:rsid w:val="00B37BB8"/>
    <w:rsid w:val="00B4237D"/>
    <w:rsid w:val="00B42FF2"/>
    <w:rsid w:val="00B44BBC"/>
    <w:rsid w:val="00B46CFC"/>
    <w:rsid w:val="00B51709"/>
    <w:rsid w:val="00B535CD"/>
    <w:rsid w:val="00B53B99"/>
    <w:rsid w:val="00B54B3E"/>
    <w:rsid w:val="00B6148B"/>
    <w:rsid w:val="00B6149A"/>
    <w:rsid w:val="00B61FBD"/>
    <w:rsid w:val="00B623BA"/>
    <w:rsid w:val="00B62E7A"/>
    <w:rsid w:val="00B636FB"/>
    <w:rsid w:val="00B63BBE"/>
    <w:rsid w:val="00B64830"/>
    <w:rsid w:val="00B648D6"/>
    <w:rsid w:val="00B6534F"/>
    <w:rsid w:val="00B655A6"/>
    <w:rsid w:val="00B66545"/>
    <w:rsid w:val="00B67958"/>
    <w:rsid w:val="00B728E9"/>
    <w:rsid w:val="00B736D4"/>
    <w:rsid w:val="00B74861"/>
    <w:rsid w:val="00B771E0"/>
    <w:rsid w:val="00B77EEB"/>
    <w:rsid w:val="00B8106B"/>
    <w:rsid w:val="00B82024"/>
    <w:rsid w:val="00B82325"/>
    <w:rsid w:val="00B82339"/>
    <w:rsid w:val="00B83B38"/>
    <w:rsid w:val="00B859AC"/>
    <w:rsid w:val="00B86860"/>
    <w:rsid w:val="00B86E8E"/>
    <w:rsid w:val="00B9061E"/>
    <w:rsid w:val="00B934B9"/>
    <w:rsid w:val="00B94F98"/>
    <w:rsid w:val="00BA01B3"/>
    <w:rsid w:val="00BA5725"/>
    <w:rsid w:val="00BA66E3"/>
    <w:rsid w:val="00BA7142"/>
    <w:rsid w:val="00BB011A"/>
    <w:rsid w:val="00BB0169"/>
    <w:rsid w:val="00BB0D08"/>
    <w:rsid w:val="00BB2EE3"/>
    <w:rsid w:val="00BB4851"/>
    <w:rsid w:val="00BB5B50"/>
    <w:rsid w:val="00BB5C78"/>
    <w:rsid w:val="00BB6055"/>
    <w:rsid w:val="00BB6A30"/>
    <w:rsid w:val="00BB6AF1"/>
    <w:rsid w:val="00BC064A"/>
    <w:rsid w:val="00BC1C5E"/>
    <w:rsid w:val="00BC205E"/>
    <w:rsid w:val="00BC2EF9"/>
    <w:rsid w:val="00BC3B8B"/>
    <w:rsid w:val="00BC6D90"/>
    <w:rsid w:val="00BD09E8"/>
    <w:rsid w:val="00BD0C80"/>
    <w:rsid w:val="00BD30FB"/>
    <w:rsid w:val="00BD420F"/>
    <w:rsid w:val="00BD7704"/>
    <w:rsid w:val="00BD7CF6"/>
    <w:rsid w:val="00BE03E5"/>
    <w:rsid w:val="00BE19FE"/>
    <w:rsid w:val="00BE21FE"/>
    <w:rsid w:val="00BE2AB7"/>
    <w:rsid w:val="00BE3995"/>
    <w:rsid w:val="00BE3F8D"/>
    <w:rsid w:val="00BF12E2"/>
    <w:rsid w:val="00BF15E0"/>
    <w:rsid w:val="00BF35D6"/>
    <w:rsid w:val="00BF5D31"/>
    <w:rsid w:val="00BF6030"/>
    <w:rsid w:val="00BF6B6B"/>
    <w:rsid w:val="00C00149"/>
    <w:rsid w:val="00C009F6"/>
    <w:rsid w:val="00C00DAB"/>
    <w:rsid w:val="00C04605"/>
    <w:rsid w:val="00C054DA"/>
    <w:rsid w:val="00C05987"/>
    <w:rsid w:val="00C103B7"/>
    <w:rsid w:val="00C11206"/>
    <w:rsid w:val="00C11342"/>
    <w:rsid w:val="00C13743"/>
    <w:rsid w:val="00C1416D"/>
    <w:rsid w:val="00C16A0B"/>
    <w:rsid w:val="00C177F0"/>
    <w:rsid w:val="00C20396"/>
    <w:rsid w:val="00C22001"/>
    <w:rsid w:val="00C2216D"/>
    <w:rsid w:val="00C22205"/>
    <w:rsid w:val="00C22224"/>
    <w:rsid w:val="00C23E8F"/>
    <w:rsid w:val="00C24072"/>
    <w:rsid w:val="00C2569F"/>
    <w:rsid w:val="00C256C6"/>
    <w:rsid w:val="00C25B60"/>
    <w:rsid w:val="00C271B3"/>
    <w:rsid w:val="00C30D80"/>
    <w:rsid w:val="00C326BC"/>
    <w:rsid w:val="00C345C2"/>
    <w:rsid w:val="00C349BB"/>
    <w:rsid w:val="00C358A5"/>
    <w:rsid w:val="00C35B24"/>
    <w:rsid w:val="00C35E77"/>
    <w:rsid w:val="00C36B88"/>
    <w:rsid w:val="00C401EC"/>
    <w:rsid w:val="00C41161"/>
    <w:rsid w:val="00C4207A"/>
    <w:rsid w:val="00C445F2"/>
    <w:rsid w:val="00C45DE0"/>
    <w:rsid w:val="00C47B3F"/>
    <w:rsid w:val="00C47CE9"/>
    <w:rsid w:val="00C51AE8"/>
    <w:rsid w:val="00C520C5"/>
    <w:rsid w:val="00C57E34"/>
    <w:rsid w:val="00C60B48"/>
    <w:rsid w:val="00C62A6F"/>
    <w:rsid w:val="00C6328D"/>
    <w:rsid w:val="00C64080"/>
    <w:rsid w:val="00C642FB"/>
    <w:rsid w:val="00C648DC"/>
    <w:rsid w:val="00C65D1B"/>
    <w:rsid w:val="00C70092"/>
    <w:rsid w:val="00C70564"/>
    <w:rsid w:val="00C70A4F"/>
    <w:rsid w:val="00C71D4F"/>
    <w:rsid w:val="00C72466"/>
    <w:rsid w:val="00C736DD"/>
    <w:rsid w:val="00C74A43"/>
    <w:rsid w:val="00C809DC"/>
    <w:rsid w:val="00C814AC"/>
    <w:rsid w:val="00C82390"/>
    <w:rsid w:val="00C82771"/>
    <w:rsid w:val="00C84C2A"/>
    <w:rsid w:val="00C85F3D"/>
    <w:rsid w:val="00C861B4"/>
    <w:rsid w:val="00C866FC"/>
    <w:rsid w:val="00C876D9"/>
    <w:rsid w:val="00C90110"/>
    <w:rsid w:val="00C93284"/>
    <w:rsid w:val="00CA032E"/>
    <w:rsid w:val="00CA06BE"/>
    <w:rsid w:val="00CA06D8"/>
    <w:rsid w:val="00CA1D57"/>
    <w:rsid w:val="00CA1D7B"/>
    <w:rsid w:val="00CA2E7C"/>
    <w:rsid w:val="00CA3156"/>
    <w:rsid w:val="00CA3456"/>
    <w:rsid w:val="00CA4275"/>
    <w:rsid w:val="00CA70E1"/>
    <w:rsid w:val="00CA78BD"/>
    <w:rsid w:val="00CA79E6"/>
    <w:rsid w:val="00CB01CA"/>
    <w:rsid w:val="00CB1620"/>
    <w:rsid w:val="00CB2B21"/>
    <w:rsid w:val="00CB3BCB"/>
    <w:rsid w:val="00CB48DB"/>
    <w:rsid w:val="00CB56A2"/>
    <w:rsid w:val="00CB6248"/>
    <w:rsid w:val="00CB778F"/>
    <w:rsid w:val="00CB7DD0"/>
    <w:rsid w:val="00CC276F"/>
    <w:rsid w:val="00CC3396"/>
    <w:rsid w:val="00CC38CA"/>
    <w:rsid w:val="00CC3DB6"/>
    <w:rsid w:val="00CC5FAB"/>
    <w:rsid w:val="00CC7B0F"/>
    <w:rsid w:val="00CD15F5"/>
    <w:rsid w:val="00CD79F6"/>
    <w:rsid w:val="00CE0237"/>
    <w:rsid w:val="00CE1169"/>
    <w:rsid w:val="00CE2A41"/>
    <w:rsid w:val="00CE37F7"/>
    <w:rsid w:val="00CE4252"/>
    <w:rsid w:val="00CE4D13"/>
    <w:rsid w:val="00CE61FC"/>
    <w:rsid w:val="00CF095D"/>
    <w:rsid w:val="00CF4128"/>
    <w:rsid w:val="00CF42C2"/>
    <w:rsid w:val="00CF6228"/>
    <w:rsid w:val="00CF6EF2"/>
    <w:rsid w:val="00CF7744"/>
    <w:rsid w:val="00D00FD9"/>
    <w:rsid w:val="00D01045"/>
    <w:rsid w:val="00D02A9F"/>
    <w:rsid w:val="00D02D6E"/>
    <w:rsid w:val="00D0370A"/>
    <w:rsid w:val="00D03942"/>
    <w:rsid w:val="00D041F0"/>
    <w:rsid w:val="00D04513"/>
    <w:rsid w:val="00D04745"/>
    <w:rsid w:val="00D069C4"/>
    <w:rsid w:val="00D06C4C"/>
    <w:rsid w:val="00D102D7"/>
    <w:rsid w:val="00D1120E"/>
    <w:rsid w:val="00D116BD"/>
    <w:rsid w:val="00D11828"/>
    <w:rsid w:val="00D11FA9"/>
    <w:rsid w:val="00D124C1"/>
    <w:rsid w:val="00D134F0"/>
    <w:rsid w:val="00D14DA3"/>
    <w:rsid w:val="00D14EAF"/>
    <w:rsid w:val="00D153C5"/>
    <w:rsid w:val="00D1541C"/>
    <w:rsid w:val="00D15C7F"/>
    <w:rsid w:val="00D15EA7"/>
    <w:rsid w:val="00D16EF3"/>
    <w:rsid w:val="00D22727"/>
    <w:rsid w:val="00D23690"/>
    <w:rsid w:val="00D25957"/>
    <w:rsid w:val="00D26025"/>
    <w:rsid w:val="00D26243"/>
    <w:rsid w:val="00D26F7A"/>
    <w:rsid w:val="00D27E52"/>
    <w:rsid w:val="00D302A4"/>
    <w:rsid w:val="00D31A0F"/>
    <w:rsid w:val="00D344C5"/>
    <w:rsid w:val="00D35ECB"/>
    <w:rsid w:val="00D365EA"/>
    <w:rsid w:val="00D40265"/>
    <w:rsid w:val="00D42D15"/>
    <w:rsid w:val="00D43CB2"/>
    <w:rsid w:val="00D44658"/>
    <w:rsid w:val="00D44749"/>
    <w:rsid w:val="00D457A4"/>
    <w:rsid w:val="00D46475"/>
    <w:rsid w:val="00D47B07"/>
    <w:rsid w:val="00D51B79"/>
    <w:rsid w:val="00D52D50"/>
    <w:rsid w:val="00D54342"/>
    <w:rsid w:val="00D55B33"/>
    <w:rsid w:val="00D568B7"/>
    <w:rsid w:val="00D56BE7"/>
    <w:rsid w:val="00D60985"/>
    <w:rsid w:val="00D61C33"/>
    <w:rsid w:val="00D632A7"/>
    <w:rsid w:val="00D669F2"/>
    <w:rsid w:val="00D6777E"/>
    <w:rsid w:val="00D67FB8"/>
    <w:rsid w:val="00D7048A"/>
    <w:rsid w:val="00D71C99"/>
    <w:rsid w:val="00D734EE"/>
    <w:rsid w:val="00D73B0C"/>
    <w:rsid w:val="00D745B1"/>
    <w:rsid w:val="00D75639"/>
    <w:rsid w:val="00D7641D"/>
    <w:rsid w:val="00D803EB"/>
    <w:rsid w:val="00D81EDE"/>
    <w:rsid w:val="00D846EE"/>
    <w:rsid w:val="00D847B9"/>
    <w:rsid w:val="00D86BE9"/>
    <w:rsid w:val="00D90AA2"/>
    <w:rsid w:val="00D90F52"/>
    <w:rsid w:val="00D91C3B"/>
    <w:rsid w:val="00D93076"/>
    <w:rsid w:val="00D942E2"/>
    <w:rsid w:val="00D96464"/>
    <w:rsid w:val="00D96B72"/>
    <w:rsid w:val="00DA170A"/>
    <w:rsid w:val="00DA1D09"/>
    <w:rsid w:val="00DA3590"/>
    <w:rsid w:val="00DA59F5"/>
    <w:rsid w:val="00DA6D0C"/>
    <w:rsid w:val="00DA7149"/>
    <w:rsid w:val="00DA73C6"/>
    <w:rsid w:val="00DA77A2"/>
    <w:rsid w:val="00DB1DEA"/>
    <w:rsid w:val="00DB1FF5"/>
    <w:rsid w:val="00DB3266"/>
    <w:rsid w:val="00DB362E"/>
    <w:rsid w:val="00DB7736"/>
    <w:rsid w:val="00DC1140"/>
    <w:rsid w:val="00DC1257"/>
    <w:rsid w:val="00DC25AA"/>
    <w:rsid w:val="00DC2A40"/>
    <w:rsid w:val="00DC3691"/>
    <w:rsid w:val="00DC3BD2"/>
    <w:rsid w:val="00DC5153"/>
    <w:rsid w:val="00DC62ED"/>
    <w:rsid w:val="00DC7FA0"/>
    <w:rsid w:val="00DD00AA"/>
    <w:rsid w:val="00DD3BF9"/>
    <w:rsid w:val="00DD4CE0"/>
    <w:rsid w:val="00DE1E3A"/>
    <w:rsid w:val="00DE2FB7"/>
    <w:rsid w:val="00DE30BA"/>
    <w:rsid w:val="00DE3447"/>
    <w:rsid w:val="00DE5F2B"/>
    <w:rsid w:val="00DE6537"/>
    <w:rsid w:val="00DE6F37"/>
    <w:rsid w:val="00DF0107"/>
    <w:rsid w:val="00DF0F68"/>
    <w:rsid w:val="00DF231F"/>
    <w:rsid w:val="00DF61EE"/>
    <w:rsid w:val="00DF7A27"/>
    <w:rsid w:val="00E01765"/>
    <w:rsid w:val="00E01B69"/>
    <w:rsid w:val="00E046F6"/>
    <w:rsid w:val="00E067B9"/>
    <w:rsid w:val="00E11617"/>
    <w:rsid w:val="00E11D88"/>
    <w:rsid w:val="00E13ECE"/>
    <w:rsid w:val="00E14DDD"/>
    <w:rsid w:val="00E15EB6"/>
    <w:rsid w:val="00E16725"/>
    <w:rsid w:val="00E16735"/>
    <w:rsid w:val="00E1679D"/>
    <w:rsid w:val="00E16E04"/>
    <w:rsid w:val="00E229C0"/>
    <w:rsid w:val="00E229C9"/>
    <w:rsid w:val="00E25205"/>
    <w:rsid w:val="00E2690B"/>
    <w:rsid w:val="00E3161D"/>
    <w:rsid w:val="00E32152"/>
    <w:rsid w:val="00E32210"/>
    <w:rsid w:val="00E327BB"/>
    <w:rsid w:val="00E36D00"/>
    <w:rsid w:val="00E36D08"/>
    <w:rsid w:val="00E37614"/>
    <w:rsid w:val="00E404E6"/>
    <w:rsid w:val="00E4432B"/>
    <w:rsid w:val="00E443A0"/>
    <w:rsid w:val="00E44752"/>
    <w:rsid w:val="00E4536C"/>
    <w:rsid w:val="00E505CC"/>
    <w:rsid w:val="00E50EDE"/>
    <w:rsid w:val="00E560A4"/>
    <w:rsid w:val="00E626FA"/>
    <w:rsid w:val="00E66225"/>
    <w:rsid w:val="00E67783"/>
    <w:rsid w:val="00E7205D"/>
    <w:rsid w:val="00E72C80"/>
    <w:rsid w:val="00E7788C"/>
    <w:rsid w:val="00E80FB3"/>
    <w:rsid w:val="00E83F34"/>
    <w:rsid w:val="00E861C0"/>
    <w:rsid w:val="00E905E1"/>
    <w:rsid w:val="00E90A9F"/>
    <w:rsid w:val="00E90B8A"/>
    <w:rsid w:val="00E9312C"/>
    <w:rsid w:val="00E934B5"/>
    <w:rsid w:val="00E937BD"/>
    <w:rsid w:val="00E958E9"/>
    <w:rsid w:val="00E95B1C"/>
    <w:rsid w:val="00E9775F"/>
    <w:rsid w:val="00EA2442"/>
    <w:rsid w:val="00EA3416"/>
    <w:rsid w:val="00EA3E4F"/>
    <w:rsid w:val="00EA6295"/>
    <w:rsid w:val="00EA7BF5"/>
    <w:rsid w:val="00EB0E43"/>
    <w:rsid w:val="00EB16E9"/>
    <w:rsid w:val="00EB2162"/>
    <w:rsid w:val="00EB3A6E"/>
    <w:rsid w:val="00EB5915"/>
    <w:rsid w:val="00EC0E1B"/>
    <w:rsid w:val="00EC18C6"/>
    <w:rsid w:val="00EC18F1"/>
    <w:rsid w:val="00EC20AF"/>
    <w:rsid w:val="00EC6A86"/>
    <w:rsid w:val="00EC6EE3"/>
    <w:rsid w:val="00EC7C76"/>
    <w:rsid w:val="00ED15C4"/>
    <w:rsid w:val="00ED18A4"/>
    <w:rsid w:val="00ED2283"/>
    <w:rsid w:val="00ED2651"/>
    <w:rsid w:val="00ED288C"/>
    <w:rsid w:val="00ED3308"/>
    <w:rsid w:val="00ED55C1"/>
    <w:rsid w:val="00ED7059"/>
    <w:rsid w:val="00EE2935"/>
    <w:rsid w:val="00EE5235"/>
    <w:rsid w:val="00EE5559"/>
    <w:rsid w:val="00EF0C9C"/>
    <w:rsid w:val="00EF1397"/>
    <w:rsid w:val="00EF330A"/>
    <w:rsid w:val="00EF40E1"/>
    <w:rsid w:val="00EF5634"/>
    <w:rsid w:val="00EF638E"/>
    <w:rsid w:val="00F0237B"/>
    <w:rsid w:val="00F02632"/>
    <w:rsid w:val="00F027E9"/>
    <w:rsid w:val="00F032C5"/>
    <w:rsid w:val="00F0561E"/>
    <w:rsid w:val="00F06707"/>
    <w:rsid w:val="00F07485"/>
    <w:rsid w:val="00F12B17"/>
    <w:rsid w:val="00F13305"/>
    <w:rsid w:val="00F13BB5"/>
    <w:rsid w:val="00F13DFE"/>
    <w:rsid w:val="00F155EE"/>
    <w:rsid w:val="00F165D9"/>
    <w:rsid w:val="00F16E64"/>
    <w:rsid w:val="00F2007D"/>
    <w:rsid w:val="00F20F6C"/>
    <w:rsid w:val="00F21463"/>
    <w:rsid w:val="00F21AEB"/>
    <w:rsid w:val="00F224F0"/>
    <w:rsid w:val="00F229FA"/>
    <w:rsid w:val="00F23B53"/>
    <w:rsid w:val="00F258B7"/>
    <w:rsid w:val="00F26B7C"/>
    <w:rsid w:val="00F26F6E"/>
    <w:rsid w:val="00F276CA"/>
    <w:rsid w:val="00F31B4D"/>
    <w:rsid w:val="00F33BB8"/>
    <w:rsid w:val="00F3478C"/>
    <w:rsid w:val="00F354B7"/>
    <w:rsid w:val="00F3577B"/>
    <w:rsid w:val="00F374F2"/>
    <w:rsid w:val="00F41372"/>
    <w:rsid w:val="00F42C18"/>
    <w:rsid w:val="00F442E4"/>
    <w:rsid w:val="00F44FD2"/>
    <w:rsid w:val="00F46307"/>
    <w:rsid w:val="00F51DFE"/>
    <w:rsid w:val="00F53314"/>
    <w:rsid w:val="00F556E3"/>
    <w:rsid w:val="00F55711"/>
    <w:rsid w:val="00F55D67"/>
    <w:rsid w:val="00F5616E"/>
    <w:rsid w:val="00F57923"/>
    <w:rsid w:val="00F57B5E"/>
    <w:rsid w:val="00F57E5A"/>
    <w:rsid w:val="00F60BDD"/>
    <w:rsid w:val="00F61C90"/>
    <w:rsid w:val="00F63756"/>
    <w:rsid w:val="00F63D0E"/>
    <w:rsid w:val="00F64324"/>
    <w:rsid w:val="00F6456C"/>
    <w:rsid w:val="00F65971"/>
    <w:rsid w:val="00F66B0F"/>
    <w:rsid w:val="00F70F29"/>
    <w:rsid w:val="00F712E6"/>
    <w:rsid w:val="00F72A9D"/>
    <w:rsid w:val="00F80D33"/>
    <w:rsid w:val="00F82B4F"/>
    <w:rsid w:val="00F83282"/>
    <w:rsid w:val="00F8377A"/>
    <w:rsid w:val="00F843E9"/>
    <w:rsid w:val="00F90A38"/>
    <w:rsid w:val="00F911BC"/>
    <w:rsid w:val="00F9264C"/>
    <w:rsid w:val="00F92EB9"/>
    <w:rsid w:val="00F94ED9"/>
    <w:rsid w:val="00F9698B"/>
    <w:rsid w:val="00F96D35"/>
    <w:rsid w:val="00F96EBC"/>
    <w:rsid w:val="00FA2B22"/>
    <w:rsid w:val="00FA3472"/>
    <w:rsid w:val="00FA5D95"/>
    <w:rsid w:val="00FA7B06"/>
    <w:rsid w:val="00FA7B33"/>
    <w:rsid w:val="00FB3D2A"/>
    <w:rsid w:val="00FB4419"/>
    <w:rsid w:val="00FC1369"/>
    <w:rsid w:val="00FC501E"/>
    <w:rsid w:val="00FC5B99"/>
    <w:rsid w:val="00FD1102"/>
    <w:rsid w:val="00FD178A"/>
    <w:rsid w:val="00FD28F5"/>
    <w:rsid w:val="00FD3F5E"/>
    <w:rsid w:val="00FD687B"/>
    <w:rsid w:val="00FD77EC"/>
    <w:rsid w:val="00FD7B3D"/>
    <w:rsid w:val="00FE14C8"/>
    <w:rsid w:val="00FE2A9E"/>
    <w:rsid w:val="00FE4D1C"/>
    <w:rsid w:val="00FE516A"/>
    <w:rsid w:val="00FE5241"/>
    <w:rsid w:val="00FE5949"/>
    <w:rsid w:val="00FE5E80"/>
    <w:rsid w:val="00FE5F72"/>
    <w:rsid w:val="00FF1761"/>
    <w:rsid w:val="00FF1797"/>
    <w:rsid w:val="00FF2935"/>
    <w:rsid w:val="00FF2E5B"/>
    <w:rsid w:val="00FF341B"/>
    <w:rsid w:val="00FF3603"/>
    <w:rsid w:val="00FF4079"/>
    <w:rsid w:val="00FF6374"/>
  </w:rsids>
  <m:mathPr>
    <m:mathFont m:val="Cambria Math"/>
    <m:brkBin m:val="before"/>
    <m:brkBinSub m:val="--"/>
    <m:smallFrac m:val="0"/>
    <m:dispDef/>
    <m:lMargin m:val="0"/>
    <m:rMargin m:val="0"/>
    <m:defJc m:val="centerGroup"/>
    <m:wrapIndent m:val="1440"/>
    <m:intLim m:val="subSup"/>
    <m:naryLim m:val="undOvr"/>
  </m:mathPr>
  <w:themeFontLang w:val="en-US" w:eastAsia="zh-CN" w:bidi="ml-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66665C"/>
  <w15:chartTrackingRefBased/>
  <w15:docId w15:val="{8D6768C2-F3FD-4FB8-B4D1-68636F9D0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Batang"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F330A"/>
    <w:rPr>
      <w:sz w:val="22"/>
      <w:lang w:val="en-GB"/>
    </w:rPr>
  </w:style>
  <w:style w:type="paragraph" w:styleId="Heading1">
    <w:name w:val="heading 1"/>
    <w:aliases w:val="D70AR,Info rubrik 1,titel 1"/>
    <w:basedOn w:val="Normal"/>
    <w:next w:val="Normal"/>
    <w:link w:val="Heading1Char"/>
    <w:qFormat/>
    <w:rsid w:val="008E6D94"/>
    <w:pPr>
      <w:tabs>
        <w:tab w:val="left" w:pos="567"/>
      </w:tabs>
      <w:spacing w:before="240" w:after="120" w:line="260" w:lineRule="exact"/>
      <w:ind w:left="357" w:hanging="357"/>
      <w:outlineLvl w:val="0"/>
    </w:pPr>
    <w:rPr>
      <w:b/>
      <w:caps/>
      <w:sz w:val="26"/>
      <w:lang w:val="x-none" w:eastAsia="x-none"/>
    </w:rPr>
  </w:style>
  <w:style w:type="paragraph" w:styleId="Heading2">
    <w:name w:val="heading 2"/>
    <w:aliases w:val="D70AR2,Heading two"/>
    <w:basedOn w:val="Normal"/>
    <w:next w:val="Normal"/>
    <w:link w:val="Heading2Char"/>
    <w:qFormat/>
    <w:rsid w:val="008E6D94"/>
    <w:pPr>
      <w:keepNext/>
      <w:tabs>
        <w:tab w:val="left" w:pos="567"/>
      </w:tabs>
      <w:spacing w:before="240" w:after="60" w:line="260" w:lineRule="exact"/>
      <w:outlineLvl w:val="1"/>
    </w:pPr>
    <w:rPr>
      <w:rFonts w:ascii="Helvetica" w:hAnsi="Helvetica"/>
      <w:b/>
      <w:i/>
      <w:sz w:val="24"/>
      <w:lang w:eastAsia="x-none"/>
    </w:rPr>
  </w:style>
  <w:style w:type="paragraph" w:styleId="Heading3">
    <w:name w:val="heading 3"/>
    <w:aliases w:val="D70AR3,titel 3,OLD Heading 3"/>
    <w:basedOn w:val="Normal"/>
    <w:next w:val="Normal"/>
    <w:link w:val="Heading3Char"/>
    <w:qFormat/>
    <w:rsid w:val="008E6D94"/>
    <w:pPr>
      <w:keepNext/>
      <w:keepLines/>
      <w:tabs>
        <w:tab w:val="left" w:pos="567"/>
      </w:tabs>
      <w:spacing w:before="120" w:after="80" w:line="260" w:lineRule="exact"/>
      <w:outlineLvl w:val="2"/>
    </w:pPr>
    <w:rPr>
      <w:b/>
      <w:kern w:val="28"/>
      <w:sz w:val="24"/>
      <w:lang w:val="x-none" w:eastAsia="x-none"/>
    </w:rPr>
  </w:style>
  <w:style w:type="paragraph" w:styleId="Heading4">
    <w:name w:val="heading 4"/>
    <w:basedOn w:val="Normal"/>
    <w:next w:val="Normal"/>
    <w:link w:val="Heading4Char"/>
    <w:qFormat/>
    <w:rsid w:val="008E6D94"/>
    <w:pPr>
      <w:keepNext/>
      <w:jc w:val="center"/>
      <w:outlineLvl w:val="3"/>
    </w:pPr>
    <w:rPr>
      <w:b/>
      <w:sz w:val="24"/>
      <w:lang w:eastAsia="x-none"/>
    </w:rPr>
  </w:style>
  <w:style w:type="paragraph" w:styleId="Heading5">
    <w:name w:val="heading 5"/>
    <w:basedOn w:val="Normal"/>
    <w:next w:val="Normal"/>
    <w:link w:val="Heading5Char"/>
    <w:qFormat/>
    <w:rsid w:val="008E6D94"/>
    <w:pPr>
      <w:keepNext/>
      <w:suppressLineNumbers/>
      <w:outlineLvl w:val="4"/>
    </w:pPr>
    <w:rPr>
      <w:b/>
      <w:bCs/>
      <w:szCs w:val="22"/>
      <w:lang w:val="sk-SK" w:eastAsia="x-none"/>
    </w:rPr>
  </w:style>
  <w:style w:type="paragraph" w:styleId="Heading6">
    <w:name w:val="heading 6"/>
    <w:basedOn w:val="Normal"/>
    <w:next w:val="Normal"/>
    <w:link w:val="Heading6Char"/>
    <w:qFormat/>
    <w:rsid w:val="008E6D94"/>
    <w:pPr>
      <w:keepNext/>
      <w:pBdr>
        <w:top w:val="single" w:sz="4" w:space="1" w:color="auto"/>
        <w:left w:val="single" w:sz="4" w:space="4" w:color="auto"/>
        <w:bottom w:val="single" w:sz="4" w:space="1" w:color="auto"/>
        <w:right w:val="single" w:sz="4" w:space="4" w:color="auto"/>
      </w:pBdr>
      <w:outlineLvl w:val="5"/>
    </w:pPr>
    <w:rPr>
      <w:szCs w:val="22"/>
      <w:u w:val="single"/>
      <w:lang w:val="it-IT" w:eastAsia="x-none"/>
    </w:rPr>
  </w:style>
  <w:style w:type="paragraph" w:styleId="Heading7">
    <w:name w:val="heading 7"/>
    <w:basedOn w:val="Normal"/>
    <w:next w:val="Normal"/>
    <w:link w:val="Heading7Char"/>
    <w:qFormat/>
    <w:rsid w:val="008E6D94"/>
    <w:pPr>
      <w:keepNext/>
      <w:jc w:val="center"/>
      <w:outlineLvl w:val="6"/>
    </w:pPr>
    <w:rPr>
      <w:b/>
      <w:szCs w:val="22"/>
      <w:lang w:val="mt-MT" w:eastAsia="x-none"/>
    </w:rPr>
  </w:style>
  <w:style w:type="paragraph" w:styleId="Heading8">
    <w:name w:val="heading 8"/>
    <w:basedOn w:val="Normal"/>
    <w:next w:val="Normal"/>
    <w:link w:val="Heading8Char"/>
    <w:qFormat/>
    <w:rsid w:val="009D5487"/>
    <w:pPr>
      <w:keepNext/>
      <w:tabs>
        <w:tab w:val="left" w:pos="567"/>
        <w:tab w:val="num" w:pos="2650"/>
      </w:tabs>
      <w:ind w:left="2650" w:hanging="1800"/>
      <w:jc w:val="both"/>
      <w:outlineLvl w:val="7"/>
    </w:pPr>
    <w:rPr>
      <w:rFonts w:eastAsia="Times New Roman"/>
      <w:b/>
      <w:i/>
      <w:noProof/>
      <w:color w:val="000000"/>
    </w:rPr>
  </w:style>
  <w:style w:type="paragraph" w:styleId="Heading9">
    <w:name w:val="heading 9"/>
    <w:basedOn w:val="Normal"/>
    <w:next w:val="Normal"/>
    <w:link w:val="Heading9Char"/>
    <w:qFormat/>
    <w:rsid w:val="009D5487"/>
    <w:pPr>
      <w:keepNext/>
      <w:tabs>
        <w:tab w:val="left" w:pos="567"/>
        <w:tab w:val="num" w:pos="3010"/>
      </w:tabs>
      <w:ind w:left="2650" w:hanging="1800"/>
      <w:jc w:val="both"/>
      <w:outlineLvl w:val="8"/>
    </w:pPr>
    <w:rPr>
      <w:rFonts w:eastAsia="Times New Roman"/>
      <w:b/>
      <w:i/>
      <w:noProof/>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next w:val="Normal"/>
    <w:link w:val="EndnoteTextChar"/>
    <w:semiHidden/>
    <w:rsid w:val="008E6D94"/>
    <w:pPr>
      <w:tabs>
        <w:tab w:val="left" w:pos="567"/>
      </w:tabs>
    </w:pPr>
    <w:rPr>
      <w:lang w:eastAsia="x-none"/>
    </w:rPr>
  </w:style>
  <w:style w:type="paragraph" w:customStyle="1" w:styleId="Paragraph">
    <w:name w:val="Paragraph"/>
    <w:rsid w:val="008E6D94"/>
    <w:pPr>
      <w:numPr>
        <w:ilvl w:val="12"/>
      </w:numPr>
      <w:suppressAutoHyphens/>
      <w:spacing w:before="120" w:line="260" w:lineRule="exact"/>
    </w:pPr>
    <w:rPr>
      <w:sz w:val="22"/>
    </w:rPr>
  </w:style>
  <w:style w:type="paragraph" w:styleId="BodyText">
    <w:name w:val="Body Text"/>
    <w:aliases w:val="Body Text Char1,Body Text Char Char,Body Text Char1 Char Char,Body Text Char Char Char Char,Body Text Char1 Char Char Char Char,Body Text Char Char Char Char Char Char,Body Text Char1 Char Char Char Char Char Char,BT Char Char,BT"/>
    <w:basedOn w:val="Normal"/>
    <w:link w:val="BodyTextChar"/>
    <w:rsid w:val="008E6D94"/>
    <w:pPr>
      <w:tabs>
        <w:tab w:val="left" w:pos="567"/>
      </w:tabs>
      <w:spacing w:line="260" w:lineRule="exact"/>
    </w:pPr>
    <w:rPr>
      <w:b/>
      <w:i/>
      <w:lang w:eastAsia="x-none"/>
    </w:rPr>
  </w:style>
  <w:style w:type="paragraph" w:customStyle="1" w:styleId="SubheaderCharCharCharCharCharCharCharCharCharCharCharCharCharCharCharCharChar">
    <w:name w:val="Subheader Char Char Char Char Char Char Char Char Char Char Char Char Char Char Char Char Char"/>
    <w:basedOn w:val="BodyText"/>
    <w:next w:val="BodyText"/>
    <w:rsid w:val="008E6D94"/>
    <w:pPr>
      <w:keepNext/>
      <w:tabs>
        <w:tab w:val="clear" w:pos="567"/>
      </w:tabs>
      <w:spacing w:after="60" w:line="240" w:lineRule="auto"/>
    </w:pPr>
    <w:rPr>
      <w:b w:val="0"/>
      <w:i w:val="0"/>
      <w:u w:val="single"/>
    </w:rPr>
  </w:style>
  <w:style w:type="paragraph" w:customStyle="1" w:styleId="Noparagraphstyle">
    <w:name w:val="[No paragraph style]"/>
    <w:rsid w:val="008E6D94"/>
    <w:pPr>
      <w:spacing w:line="288" w:lineRule="auto"/>
    </w:pPr>
    <w:rPr>
      <w:rFonts w:ascii="Times" w:hAnsi="Times"/>
      <w:color w:val="000000"/>
      <w:sz w:val="24"/>
    </w:rPr>
  </w:style>
  <w:style w:type="character" w:styleId="PageNumber">
    <w:name w:val="page number"/>
    <w:rsid w:val="008E6D94"/>
    <w:rPr>
      <w:rFonts w:cs="Times New Roman"/>
    </w:rPr>
  </w:style>
  <w:style w:type="paragraph" w:styleId="Footer">
    <w:name w:val="footer"/>
    <w:basedOn w:val="Normal"/>
    <w:link w:val="FooterChar"/>
    <w:rsid w:val="008E6D94"/>
    <w:pPr>
      <w:tabs>
        <w:tab w:val="left" w:pos="567"/>
        <w:tab w:val="center" w:pos="4536"/>
        <w:tab w:val="center" w:pos="8930"/>
      </w:tabs>
    </w:pPr>
    <w:rPr>
      <w:rFonts w:ascii="Helvetica" w:hAnsi="Helvetica"/>
      <w:sz w:val="16"/>
      <w:lang w:eastAsia="x-none"/>
    </w:rPr>
  </w:style>
  <w:style w:type="paragraph" w:styleId="Header">
    <w:name w:val="header"/>
    <w:basedOn w:val="Normal"/>
    <w:link w:val="HeaderChar"/>
    <w:rsid w:val="008E6D94"/>
    <w:pPr>
      <w:tabs>
        <w:tab w:val="left" w:pos="567"/>
        <w:tab w:val="center" w:pos="4153"/>
        <w:tab w:val="right" w:pos="8306"/>
      </w:tabs>
    </w:pPr>
    <w:rPr>
      <w:rFonts w:ascii="Helvetica" w:hAnsi="Helvetica"/>
      <w:lang w:eastAsia="x-none"/>
    </w:rPr>
  </w:style>
  <w:style w:type="character" w:styleId="Hyperlink">
    <w:name w:val="Hyperlink"/>
    <w:rsid w:val="008E6D94"/>
    <w:rPr>
      <w:color w:val="0000FF"/>
      <w:u w:val="single"/>
    </w:rPr>
  </w:style>
  <w:style w:type="paragraph" w:styleId="BalloonText">
    <w:name w:val="Balloon Text"/>
    <w:basedOn w:val="Normal"/>
    <w:link w:val="BalloonTextChar"/>
    <w:semiHidden/>
    <w:rsid w:val="008E6D94"/>
    <w:rPr>
      <w:rFonts w:ascii="Tahoma" w:hAnsi="Tahoma"/>
      <w:sz w:val="16"/>
      <w:szCs w:val="16"/>
      <w:lang w:eastAsia="x-none"/>
    </w:rPr>
  </w:style>
  <w:style w:type="character" w:styleId="CommentReference">
    <w:name w:val="annotation reference"/>
    <w:semiHidden/>
    <w:rsid w:val="008E6D94"/>
    <w:rPr>
      <w:sz w:val="16"/>
    </w:rPr>
  </w:style>
  <w:style w:type="paragraph" w:customStyle="1" w:styleId="tableheader">
    <w:name w:val="table:header"/>
    <w:basedOn w:val="Normal"/>
    <w:rsid w:val="008E6D94"/>
    <w:pPr>
      <w:suppressAutoHyphens/>
      <w:spacing w:before="20" w:after="20"/>
    </w:pPr>
    <w:rPr>
      <w:b/>
      <w:lang w:val="en-US"/>
    </w:rPr>
  </w:style>
  <w:style w:type="paragraph" w:customStyle="1" w:styleId="TableBody-tight">
    <w:name w:val="Table Body-tight"/>
    <w:basedOn w:val="Normal"/>
    <w:rsid w:val="008E6D94"/>
    <w:pPr>
      <w:keepNext/>
      <w:keepLines/>
      <w:widowControl w:val="0"/>
      <w:suppressAutoHyphens/>
      <w:spacing w:before="20" w:after="20" w:line="240" w:lineRule="exact"/>
    </w:pPr>
    <w:rPr>
      <w:lang w:val="en-US"/>
    </w:rPr>
  </w:style>
  <w:style w:type="paragraph" w:customStyle="1" w:styleId="paragraph0">
    <w:name w:val="paragraph"/>
    <w:basedOn w:val="Normal"/>
    <w:rsid w:val="008E6D94"/>
    <w:pPr>
      <w:spacing w:before="120" w:after="120" w:line="280" w:lineRule="atLeast"/>
    </w:pPr>
    <w:rPr>
      <w:rFonts w:eastAsia="Arial Unicode MS"/>
      <w:sz w:val="24"/>
      <w:szCs w:val="24"/>
    </w:rPr>
  </w:style>
  <w:style w:type="paragraph" w:styleId="NormalWeb">
    <w:name w:val="Normal (Web)"/>
    <w:basedOn w:val="Normal"/>
    <w:rsid w:val="008E6D94"/>
    <w:pPr>
      <w:spacing w:before="100" w:beforeAutospacing="1" w:after="100" w:afterAutospacing="1"/>
    </w:pPr>
    <w:rPr>
      <w:sz w:val="24"/>
      <w:szCs w:val="24"/>
      <w:lang w:val="en-US"/>
    </w:rPr>
  </w:style>
  <w:style w:type="paragraph" w:styleId="BlockText">
    <w:name w:val="Block Text"/>
    <w:basedOn w:val="Normal"/>
    <w:uiPriority w:val="99"/>
    <w:rsid w:val="008E6D94"/>
    <w:pPr>
      <w:numPr>
        <w:ilvl w:val="12"/>
      </w:numPr>
      <w:tabs>
        <w:tab w:val="left" w:pos="567"/>
      </w:tabs>
      <w:spacing w:line="260" w:lineRule="exact"/>
      <w:ind w:left="1659" w:right="1416" w:hanging="666"/>
    </w:pPr>
    <w:rPr>
      <w:b/>
      <w:lang w:val="mt-MT"/>
    </w:rPr>
  </w:style>
  <w:style w:type="paragraph" w:styleId="PlainText">
    <w:name w:val="Plain Text"/>
    <w:basedOn w:val="Normal"/>
    <w:link w:val="PlainTextChar"/>
    <w:rsid w:val="008E6D94"/>
    <w:rPr>
      <w:rFonts w:ascii="Courier New" w:hAnsi="Courier New"/>
      <w:lang w:val="x-none" w:eastAsia="x-none"/>
    </w:rPr>
  </w:style>
  <w:style w:type="paragraph" w:styleId="FootnoteText">
    <w:name w:val="footnote text"/>
    <w:basedOn w:val="Normal"/>
    <w:link w:val="FootnoteTextChar"/>
    <w:semiHidden/>
    <w:rsid w:val="008E6D94"/>
    <w:pPr>
      <w:tabs>
        <w:tab w:val="left" w:pos="567"/>
      </w:tabs>
      <w:spacing w:line="260" w:lineRule="exact"/>
    </w:pPr>
    <w:rPr>
      <w:lang w:eastAsia="x-none"/>
    </w:rPr>
  </w:style>
  <w:style w:type="paragraph" w:styleId="BodyTextIndent">
    <w:name w:val="Body Text Indent"/>
    <w:basedOn w:val="Normal"/>
    <w:link w:val="BodyTextIndentChar"/>
    <w:rsid w:val="008E6D94"/>
    <w:pPr>
      <w:autoSpaceDE w:val="0"/>
      <w:autoSpaceDN w:val="0"/>
      <w:adjustRightInd w:val="0"/>
      <w:ind w:left="720"/>
      <w:jc w:val="both"/>
    </w:pPr>
    <w:rPr>
      <w:szCs w:val="22"/>
      <w:lang w:eastAsia="en-GB"/>
    </w:rPr>
  </w:style>
  <w:style w:type="character" w:styleId="FollowedHyperlink">
    <w:name w:val="FollowedHyperlink"/>
    <w:rsid w:val="008E6D94"/>
    <w:rPr>
      <w:color w:val="800080"/>
      <w:u w:val="single"/>
    </w:rPr>
  </w:style>
  <w:style w:type="paragraph" w:styleId="CommentText">
    <w:name w:val="annotation text"/>
    <w:basedOn w:val="Normal"/>
    <w:link w:val="CommentTextChar"/>
    <w:semiHidden/>
    <w:rsid w:val="008E6D94"/>
    <w:rPr>
      <w:lang w:eastAsia="x-none"/>
    </w:rPr>
  </w:style>
  <w:style w:type="paragraph" w:styleId="CommentSubject">
    <w:name w:val="annotation subject"/>
    <w:basedOn w:val="CommentText"/>
    <w:next w:val="CommentText"/>
    <w:link w:val="CommentSubjectChar"/>
    <w:semiHidden/>
    <w:rsid w:val="008E6D94"/>
    <w:rPr>
      <w:b/>
      <w:bCs/>
    </w:rPr>
  </w:style>
  <w:style w:type="paragraph" w:customStyle="1" w:styleId="MarkTable">
    <w:name w:val="Mark Table"/>
    <w:next w:val="Normal"/>
    <w:rsid w:val="008E6D94"/>
    <w:pPr>
      <w:keepNext/>
      <w:jc w:val="center"/>
    </w:pPr>
  </w:style>
  <w:style w:type="paragraph" w:styleId="Revision">
    <w:name w:val="Revision"/>
    <w:hidden/>
    <w:semiHidden/>
    <w:rsid w:val="008E6D94"/>
    <w:rPr>
      <w:lang w:val="en-GB"/>
    </w:rPr>
  </w:style>
  <w:style w:type="character" w:styleId="LineNumber">
    <w:name w:val="line number"/>
    <w:rsid w:val="00A76E65"/>
    <w:rPr>
      <w:rFonts w:cs="Times New Roman"/>
    </w:rPr>
  </w:style>
  <w:style w:type="paragraph" w:styleId="DocumentMap">
    <w:name w:val="Document Map"/>
    <w:basedOn w:val="Normal"/>
    <w:link w:val="DocumentMapChar"/>
    <w:semiHidden/>
    <w:rsid w:val="0038706C"/>
    <w:pPr>
      <w:shd w:val="clear" w:color="auto" w:fill="000080"/>
    </w:pPr>
    <w:rPr>
      <w:rFonts w:ascii="Tahoma" w:hAnsi="Tahoma"/>
      <w:lang w:eastAsia="x-none"/>
    </w:rPr>
  </w:style>
  <w:style w:type="paragraph" w:styleId="BodyText2">
    <w:name w:val="Body Text 2"/>
    <w:basedOn w:val="Normal"/>
    <w:link w:val="BodyText2Char"/>
    <w:rsid w:val="004B4EFA"/>
    <w:pPr>
      <w:spacing w:after="120" w:line="480" w:lineRule="auto"/>
    </w:pPr>
    <w:rPr>
      <w:sz w:val="20"/>
      <w:lang w:eastAsia="x-none"/>
    </w:rPr>
  </w:style>
  <w:style w:type="character" w:customStyle="1" w:styleId="BodyText2Char">
    <w:name w:val="Body Text 2 Char"/>
    <w:link w:val="BodyText2"/>
    <w:locked/>
    <w:rsid w:val="004B4EFA"/>
    <w:rPr>
      <w:lang w:val="en-GB"/>
    </w:rPr>
  </w:style>
  <w:style w:type="paragraph" w:styleId="ListParagraph">
    <w:name w:val="List Paragraph"/>
    <w:basedOn w:val="Normal"/>
    <w:qFormat/>
    <w:rsid w:val="00A67E0C"/>
    <w:pPr>
      <w:ind w:left="720"/>
    </w:pPr>
  </w:style>
  <w:style w:type="table" w:styleId="TableGrid">
    <w:name w:val="Table Grid"/>
    <w:basedOn w:val="TableNormal"/>
    <w:rsid w:val="000A04F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Footnote">
    <w:name w:val="Table Footnote"/>
    <w:basedOn w:val="Normal"/>
    <w:next w:val="Normal"/>
    <w:rsid w:val="00CF6228"/>
    <w:pPr>
      <w:keepNext/>
      <w:keepLines/>
      <w:widowControl w:val="0"/>
      <w:tabs>
        <w:tab w:val="left" w:pos="259"/>
      </w:tabs>
      <w:spacing w:before="20" w:after="20" w:line="220" w:lineRule="atLeast"/>
      <w:ind w:left="259" w:hanging="259"/>
    </w:pPr>
    <w:rPr>
      <w:rFonts w:eastAsia="Times New Roman"/>
      <w:sz w:val="20"/>
      <w:lang w:val="en-US"/>
    </w:rPr>
  </w:style>
  <w:style w:type="paragraph" w:customStyle="1" w:styleId="PIParagraphCharCharChar">
    <w:name w:val="PI Paragraph Char Char Char"/>
    <w:basedOn w:val="Normal"/>
    <w:link w:val="PIParagraphCharCharCharChar"/>
    <w:rsid w:val="00CF6228"/>
    <w:pPr>
      <w:spacing w:after="120"/>
    </w:pPr>
    <w:rPr>
      <w:rFonts w:eastAsia="Times New Roman"/>
      <w:sz w:val="24"/>
      <w:lang w:val="x-none" w:eastAsia="x-none"/>
    </w:rPr>
  </w:style>
  <w:style w:type="character" w:customStyle="1" w:styleId="PIParagraphCharCharCharChar">
    <w:name w:val="PI Paragraph Char Char Char Char"/>
    <w:link w:val="PIParagraphCharCharChar"/>
    <w:locked/>
    <w:rsid w:val="00CF6228"/>
    <w:rPr>
      <w:rFonts w:eastAsia="Times New Roman"/>
      <w:sz w:val="24"/>
    </w:rPr>
  </w:style>
  <w:style w:type="character" w:customStyle="1" w:styleId="Heading1Char">
    <w:name w:val="Heading 1 Char"/>
    <w:aliases w:val="D70AR Char,Info rubrik 1 Char,titel 1 Char"/>
    <w:link w:val="Heading1"/>
    <w:rsid w:val="003F755C"/>
    <w:rPr>
      <w:b/>
      <w:caps/>
      <w:sz w:val="26"/>
    </w:rPr>
  </w:style>
  <w:style w:type="character" w:customStyle="1" w:styleId="Heading2Char">
    <w:name w:val="Heading 2 Char"/>
    <w:aliases w:val="D70AR2 Char,Heading two Char"/>
    <w:link w:val="Heading2"/>
    <w:rsid w:val="003F755C"/>
    <w:rPr>
      <w:rFonts w:ascii="Helvetica" w:hAnsi="Helvetica"/>
      <w:b/>
      <w:i/>
      <w:sz w:val="24"/>
      <w:lang w:val="en-GB"/>
    </w:rPr>
  </w:style>
  <w:style w:type="character" w:customStyle="1" w:styleId="Heading3Char">
    <w:name w:val="Heading 3 Char"/>
    <w:aliases w:val="D70AR3 Char,titel 3 Char,OLD Heading 3 Char"/>
    <w:link w:val="Heading3"/>
    <w:rsid w:val="003F755C"/>
    <w:rPr>
      <w:b/>
      <w:kern w:val="28"/>
      <w:sz w:val="24"/>
    </w:rPr>
  </w:style>
  <w:style w:type="character" w:customStyle="1" w:styleId="Heading4Char">
    <w:name w:val="Heading 4 Char"/>
    <w:link w:val="Heading4"/>
    <w:rsid w:val="003F755C"/>
    <w:rPr>
      <w:b/>
      <w:sz w:val="24"/>
      <w:lang w:val="en-GB"/>
    </w:rPr>
  </w:style>
  <w:style w:type="character" w:customStyle="1" w:styleId="Heading5Char">
    <w:name w:val="Heading 5 Char"/>
    <w:link w:val="Heading5"/>
    <w:rsid w:val="003F755C"/>
    <w:rPr>
      <w:b/>
      <w:bCs/>
      <w:sz w:val="22"/>
      <w:szCs w:val="22"/>
      <w:lang w:val="sk-SK"/>
    </w:rPr>
  </w:style>
  <w:style w:type="character" w:customStyle="1" w:styleId="Heading6Char">
    <w:name w:val="Heading 6 Char"/>
    <w:link w:val="Heading6"/>
    <w:rsid w:val="003F755C"/>
    <w:rPr>
      <w:sz w:val="22"/>
      <w:szCs w:val="22"/>
      <w:u w:val="single"/>
      <w:lang w:val="it-IT"/>
    </w:rPr>
  </w:style>
  <w:style w:type="character" w:customStyle="1" w:styleId="Heading7Char">
    <w:name w:val="Heading 7 Char"/>
    <w:link w:val="Heading7"/>
    <w:rsid w:val="003F755C"/>
    <w:rPr>
      <w:b/>
      <w:sz w:val="22"/>
      <w:szCs w:val="22"/>
      <w:lang w:val="mt-MT"/>
    </w:rPr>
  </w:style>
  <w:style w:type="character" w:customStyle="1" w:styleId="EndnoteTextChar">
    <w:name w:val="Endnote Text Char"/>
    <w:link w:val="EndnoteText"/>
    <w:semiHidden/>
    <w:rsid w:val="003F755C"/>
    <w:rPr>
      <w:sz w:val="22"/>
      <w:lang w:val="en-GB"/>
    </w:rPr>
  </w:style>
  <w:style w:type="character" w:customStyle="1" w:styleId="BodyTextChar">
    <w:name w:val="Body Text Char"/>
    <w:aliases w:val="Body Text Char1 Char,Body Text Char Char Char,Body Text Char1 Char Char Char,Body Text Char Char Char Char Char,Body Text Char1 Char Char Char Char Char,Body Text Char Char Char Char Char Char Char,BT Char Char Char,BT Char"/>
    <w:link w:val="BodyText"/>
    <w:rsid w:val="003F755C"/>
    <w:rPr>
      <w:b/>
      <w:i/>
      <w:sz w:val="22"/>
      <w:lang w:val="en-GB"/>
    </w:rPr>
  </w:style>
  <w:style w:type="character" w:customStyle="1" w:styleId="FooterChar">
    <w:name w:val="Footer Char"/>
    <w:link w:val="Footer"/>
    <w:rsid w:val="003F755C"/>
    <w:rPr>
      <w:rFonts w:ascii="Helvetica" w:hAnsi="Helvetica"/>
      <w:sz w:val="16"/>
      <w:lang w:val="en-GB"/>
    </w:rPr>
  </w:style>
  <w:style w:type="character" w:customStyle="1" w:styleId="HeaderChar">
    <w:name w:val="Header Char"/>
    <w:link w:val="Header"/>
    <w:rsid w:val="003F755C"/>
    <w:rPr>
      <w:rFonts w:ascii="Helvetica" w:hAnsi="Helvetica"/>
      <w:sz w:val="22"/>
      <w:lang w:val="en-GB"/>
    </w:rPr>
  </w:style>
  <w:style w:type="character" w:customStyle="1" w:styleId="BalloonTextChar">
    <w:name w:val="Balloon Text Char"/>
    <w:link w:val="BalloonText"/>
    <w:semiHidden/>
    <w:rsid w:val="003F755C"/>
    <w:rPr>
      <w:rFonts w:ascii="Tahoma" w:hAnsi="Tahoma" w:cs="Tahoma"/>
      <w:sz w:val="16"/>
      <w:szCs w:val="16"/>
      <w:lang w:val="en-GB"/>
    </w:rPr>
  </w:style>
  <w:style w:type="character" w:customStyle="1" w:styleId="PlainTextChar">
    <w:name w:val="Plain Text Char"/>
    <w:link w:val="PlainText"/>
    <w:rsid w:val="003F755C"/>
    <w:rPr>
      <w:rFonts w:ascii="Courier New" w:hAnsi="Courier New"/>
      <w:sz w:val="22"/>
    </w:rPr>
  </w:style>
  <w:style w:type="character" w:customStyle="1" w:styleId="FootnoteTextChar">
    <w:name w:val="Footnote Text Char"/>
    <w:link w:val="FootnoteText"/>
    <w:semiHidden/>
    <w:rsid w:val="003F755C"/>
    <w:rPr>
      <w:sz w:val="22"/>
      <w:lang w:val="en-GB"/>
    </w:rPr>
  </w:style>
  <w:style w:type="character" w:customStyle="1" w:styleId="BodyTextIndentChar">
    <w:name w:val="Body Text Indent Char"/>
    <w:link w:val="BodyTextIndent"/>
    <w:rsid w:val="003F755C"/>
    <w:rPr>
      <w:sz w:val="22"/>
      <w:szCs w:val="22"/>
      <w:lang w:val="en-GB" w:eastAsia="en-GB"/>
    </w:rPr>
  </w:style>
  <w:style w:type="character" w:customStyle="1" w:styleId="CommentTextChar">
    <w:name w:val="Comment Text Char"/>
    <w:link w:val="CommentText"/>
    <w:semiHidden/>
    <w:rsid w:val="003F755C"/>
    <w:rPr>
      <w:sz w:val="22"/>
      <w:lang w:val="en-GB"/>
    </w:rPr>
  </w:style>
  <w:style w:type="character" w:customStyle="1" w:styleId="CommentSubjectChar">
    <w:name w:val="Comment Subject Char"/>
    <w:link w:val="CommentSubject"/>
    <w:semiHidden/>
    <w:rsid w:val="003F755C"/>
    <w:rPr>
      <w:b/>
      <w:bCs/>
      <w:sz w:val="22"/>
      <w:lang w:val="en-GB"/>
    </w:rPr>
  </w:style>
  <w:style w:type="character" w:customStyle="1" w:styleId="DocumentMapChar">
    <w:name w:val="Document Map Char"/>
    <w:link w:val="DocumentMap"/>
    <w:semiHidden/>
    <w:rsid w:val="003F755C"/>
    <w:rPr>
      <w:rFonts w:ascii="Tahoma" w:hAnsi="Tahoma" w:cs="Tahoma"/>
      <w:sz w:val="22"/>
      <w:shd w:val="clear" w:color="auto" w:fill="000080"/>
      <w:lang w:val="en-GB"/>
    </w:rPr>
  </w:style>
  <w:style w:type="paragraph" w:customStyle="1" w:styleId="TableText">
    <w:name w:val="Table Text"/>
    <w:qFormat/>
    <w:rsid w:val="003B4EE9"/>
    <w:pPr>
      <w:tabs>
        <w:tab w:val="left" w:pos="288"/>
        <w:tab w:val="left" w:pos="576"/>
        <w:tab w:val="left" w:pos="864"/>
      </w:tabs>
    </w:pPr>
    <w:rPr>
      <w:rFonts w:eastAsia="Times New Roman"/>
    </w:rPr>
  </w:style>
  <w:style w:type="character" w:customStyle="1" w:styleId="UnresolvedMention1">
    <w:name w:val="Unresolved Mention1"/>
    <w:uiPriority w:val="99"/>
    <w:semiHidden/>
    <w:unhideWhenUsed/>
    <w:rsid w:val="005978F4"/>
    <w:rPr>
      <w:color w:val="808080"/>
      <w:shd w:val="clear" w:color="auto" w:fill="E6E6E6"/>
    </w:rPr>
  </w:style>
  <w:style w:type="character" w:styleId="Strong">
    <w:name w:val="Strong"/>
    <w:qFormat/>
    <w:rsid w:val="00973B81"/>
    <w:rPr>
      <w:b/>
      <w:bCs/>
    </w:rPr>
  </w:style>
  <w:style w:type="paragraph" w:customStyle="1" w:styleId="1">
    <w:name w:val="1"/>
    <w:basedOn w:val="Normal"/>
    <w:qFormat/>
    <w:rsid w:val="006A72BF"/>
    <w:pPr>
      <w:jc w:val="center"/>
    </w:pPr>
    <w:rPr>
      <w:b/>
      <w:color w:val="000000"/>
      <w:szCs w:val="22"/>
      <w:lang w:val="mt-MT"/>
    </w:rPr>
  </w:style>
  <w:style w:type="paragraph" w:customStyle="1" w:styleId="2">
    <w:name w:val="2"/>
    <w:basedOn w:val="Normal"/>
    <w:qFormat/>
    <w:rsid w:val="006A72BF"/>
    <w:pPr>
      <w:ind w:left="567" w:hanging="567"/>
    </w:pPr>
    <w:rPr>
      <w:b/>
      <w:bCs/>
      <w:noProof/>
      <w:color w:val="000000"/>
      <w:szCs w:val="22"/>
      <w:lang w:val="mt-MT"/>
    </w:rPr>
  </w:style>
  <w:style w:type="paragraph" w:customStyle="1" w:styleId="3">
    <w:name w:val="3"/>
    <w:basedOn w:val="Normal"/>
    <w:qFormat/>
    <w:rsid w:val="006A72BF"/>
    <w:pPr>
      <w:tabs>
        <w:tab w:val="left" w:pos="540"/>
      </w:tabs>
      <w:ind w:left="567" w:hanging="567"/>
    </w:pPr>
    <w:rPr>
      <w:b/>
      <w:noProof/>
      <w:color w:val="000000"/>
      <w:szCs w:val="22"/>
      <w:lang w:val="mt-MT"/>
    </w:rPr>
  </w:style>
  <w:style w:type="paragraph" w:customStyle="1" w:styleId="4">
    <w:name w:val="4"/>
    <w:basedOn w:val="Normal"/>
    <w:qFormat/>
    <w:rsid w:val="006A72BF"/>
    <w:pPr>
      <w:ind w:left="567" w:right="-1" w:hanging="567"/>
    </w:pPr>
    <w:rPr>
      <w:b/>
      <w:noProof/>
      <w:szCs w:val="22"/>
      <w:lang w:val="mt-MT"/>
    </w:rPr>
  </w:style>
  <w:style w:type="paragraph" w:customStyle="1" w:styleId="5">
    <w:name w:val="5"/>
    <w:basedOn w:val="Normal"/>
    <w:qFormat/>
    <w:rsid w:val="006A72BF"/>
    <w:pPr>
      <w:ind w:left="567" w:hanging="567"/>
    </w:pPr>
    <w:rPr>
      <w:b/>
      <w:noProof/>
      <w:szCs w:val="22"/>
      <w:lang w:val="mt-MT"/>
    </w:rPr>
  </w:style>
  <w:style w:type="paragraph" w:customStyle="1" w:styleId="6">
    <w:name w:val="6"/>
    <w:basedOn w:val="Normal"/>
    <w:qFormat/>
    <w:rsid w:val="006A72BF"/>
    <w:pPr>
      <w:jc w:val="center"/>
    </w:pPr>
    <w:rPr>
      <w:b/>
      <w:color w:val="000000"/>
      <w:szCs w:val="22"/>
      <w:lang w:val="mt-MT"/>
    </w:rPr>
  </w:style>
  <w:style w:type="paragraph" w:customStyle="1" w:styleId="7">
    <w:name w:val="7"/>
    <w:basedOn w:val="Normal"/>
    <w:qFormat/>
    <w:rsid w:val="006A72BF"/>
    <w:pPr>
      <w:jc w:val="center"/>
    </w:pPr>
    <w:rPr>
      <w:b/>
      <w:color w:val="000000"/>
      <w:szCs w:val="22"/>
      <w:lang w:val="mt-MT"/>
    </w:rPr>
  </w:style>
  <w:style w:type="paragraph" w:customStyle="1" w:styleId="8">
    <w:name w:val="8"/>
    <w:basedOn w:val="Normal"/>
    <w:qFormat/>
    <w:rsid w:val="00AE1AA6"/>
    <w:pPr>
      <w:jc w:val="center"/>
    </w:pPr>
    <w:rPr>
      <w:b/>
      <w:noProof/>
      <w:lang w:val="mt-MT"/>
    </w:rPr>
  </w:style>
  <w:style w:type="character" w:customStyle="1" w:styleId="Heading8Char">
    <w:name w:val="Heading 8 Char"/>
    <w:link w:val="Heading8"/>
    <w:rsid w:val="009D5487"/>
    <w:rPr>
      <w:rFonts w:eastAsia="Times New Roman"/>
      <w:b/>
      <w:i/>
      <w:noProof/>
      <w:color w:val="000000"/>
      <w:sz w:val="22"/>
      <w:lang w:eastAsia="en-US"/>
    </w:rPr>
  </w:style>
  <w:style w:type="character" w:customStyle="1" w:styleId="Heading9Char">
    <w:name w:val="Heading 9 Char"/>
    <w:link w:val="Heading9"/>
    <w:rsid w:val="009D5487"/>
    <w:rPr>
      <w:rFonts w:eastAsia="Times New Roman"/>
      <w:b/>
      <w:i/>
      <w:noProof/>
      <w:color w:val="000000"/>
      <w:sz w:val="22"/>
      <w:lang w:eastAsia="en-US"/>
    </w:rPr>
  </w:style>
  <w:style w:type="character" w:customStyle="1" w:styleId="No-numheading3AgencyChar">
    <w:name w:val="No-num heading 3 (Agency) Char"/>
    <w:link w:val="No-numheading3Agency"/>
    <w:locked/>
    <w:rsid w:val="009D5487"/>
    <w:rPr>
      <w:rFonts w:ascii="Verdana" w:eastAsia="Verdana" w:hAnsi="Verdana"/>
      <w:b/>
      <w:bCs/>
      <w:kern w:val="32"/>
      <w:sz w:val="22"/>
      <w:szCs w:val="22"/>
      <w:lang w:val="x-none" w:eastAsia="x-none"/>
    </w:rPr>
  </w:style>
  <w:style w:type="paragraph" w:customStyle="1" w:styleId="No-numheading3Agency">
    <w:name w:val="No-num heading 3 (Agency)"/>
    <w:basedOn w:val="Normal"/>
    <w:next w:val="Normal"/>
    <w:link w:val="No-numheading3AgencyChar"/>
    <w:rsid w:val="009D5487"/>
    <w:pPr>
      <w:keepNext/>
      <w:spacing w:before="280" w:after="220"/>
      <w:outlineLvl w:val="2"/>
    </w:pPr>
    <w:rPr>
      <w:rFonts w:ascii="Verdana" w:eastAsia="Verdana" w:hAnsi="Verdana"/>
      <w:b/>
      <w:bCs/>
      <w:kern w:val="32"/>
      <w:szCs w:val="22"/>
      <w:lang w:val="x-none" w:eastAsia="x-none"/>
    </w:rPr>
  </w:style>
  <w:style w:type="character" w:customStyle="1" w:styleId="BodytextAgencyChar">
    <w:name w:val="Body text (Agency) Char"/>
    <w:link w:val="BodytextAgency"/>
    <w:locked/>
    <w:rsid w:val="009D5487"/>
    <w:rPr>
      <w:rFonts w:ascii="Verdana" w:eastAsia="Verdana" w:hAnsi="Verdana"/>
      <w:sz w:val="18"/>
      <w:szCs w:val="18"/>
      <w:lang w:val="x-none" w:eastAsia="x-none"/>
    </w:rPr>
  </w:style>
  <w:style w:type="paragraph" w:customStyle="1" w:styleId="BodytextAgency">
    <w:name w:val="Body text (Agency)"/>
    <w:basedOn w:val="Normal"/>
    <w:link w:val="BodytextAgencyChar"/>
    <w:qFormat/>
    <w:rsid w:val="009D5487"/>
    <w:pPr>
      <w:spacing w:after="140" w:line="280" w:lineRule="atLeast"/>
    </w:pPr>
    <w:rPr>
      <w:rFonts w:ascii="Verdana" w:eastAsia="Verdana" w:hAnsi="Verdana"/>
      <w:sz w:val="18"/>
      <w:szCs w:val="18"/>
      <w:lang w:val="x-none" w:eastAsia="x-none"/>
    </w:rPr>
  </w:style>
  <w:style w:type="character" w:customStyle="1" w:styleId="UnresolvedMention2">
    <w:name w:val="Unresolved Mention2"/>
    <w:basedOn w:val="DefaultParagraphFont"/>
    <w:uiPriority w:val="99"/>
    <w:semiHidden/>
    <w:unhideWhenUsed/>
    <w:rsid w:val="00812CF9"/>
    <w:rPr>
      <w:color w:val="605E5C"/>
      <w:shd w:val="clear" w:color="auto" w:fill="E1DFDD"/>
    </w:rPr>
  </w:style>
  <w:style w:type="character" w:customStyle="1" w:styleId="normaltextrun">
    <w:name w:val="normaltextrun"/>
    <w:basedOn w:val="DefaultParagraphFont"/>
    <w:rsid w:val="00484853"/>
  </w:style>
  <w:style w:type="character" w:customStyle="1" w:styleId="eop">
    <w:name w:val="eop"/>
    <w:basedOn w:val="DefaultParagraphFont"/>
    <w:rsid w:val="004848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1363819">
      <w:bodyDiv w:val="1"/>
      <w:marLeft w:val="0"/>
      <w:marRight w:val="0"/>
      <w:marTop w:val="0"/>
      <w:marBottom w:val="0"/>
      <w:divBdr>
        <w:top w:val="none" w:sz="0" w:space="0" w:color="auto"/>
        <w:left w:val="none" w:sz="0" w:space="0" w:color="auto"/>
        <w:bottom w:val="none" w:sz="0" w:space="0" w:color="auto"/>
        <w:right w:val="none" w:sz="0" w:space="0" w:color="auto"/>
      </w:divBdr>
    </w:div>
    <w:div w:id="134762640">
      <w:bodyDiv w:val="1"/>
      <w:marLeft w:val="0"/>
      <w:marRight w:val="0"/>
      <w:marTop w:val="0"/>
      <w:marBottom w:val="0"/>
      <w:divBdr>
        <w:top w:val="none" w:sz="0" w:space="0" w:color="auto"/>
        <w:left w:val="none" w:sz="0" w:space="0" w:color="auto"/>
        <w:bottom w:val="none" w:sz="0" w:space="0" w:color="auto"/>
        <w:right w:val="none" w:sz="0" w:space="0" w:color="auto"/>
      </w:divBdr>
    </w:div>
    <w:div w:id="162934114">
      <w:bodyDiv w:val="1"/>
      <w:marLeft w:val="0"/>
      <w:marRight w:val="0"/>
      <w:marTop w:val="0"/>
      <w:marBottom w:val="0"/>
      <w:divBdr>
        <w:top w:val="none" w:sz="0" w:space="0" w:color="auto"/>
        <w:left w:val="none" w:sz="0" w:space="0" w:color="auto"/>
        <w:bottom w:val="none" w:sz="0" w:space="0" w:color="auto"/>
        <w:right w:val="none" w:sz="0" w:space="0" w:color="auto"/>
      </w:divBdr>
    </w:div>
    <w:div w:id="221018703">
      <w:bodyDiv w:val="1"/>
      <w:marLeft w:val="0"/>
      <w:marRight w:val="0"/>
      <w:marTop w:val="0"/>
      <w:marBottom w:val="0"/>
      <w:divBdr>
        <w:top w:val="none" w:sz="0" w:space="0" w:color="auto"/>
        <w:left w:val="none" w:sz="0" w:space="0" w:color="auto"/>
        <w:bottom w:val="none" w:sz="0" w:space="0" w:color="auto"/>
        <w:right w:val="none" w:sz="0" w:space="0" w:color="auto"/>
      </w:divBdr>
    </w:div>
    <w:div w:id="231160354">
      <w:bodyDiv w:val="1"/>
      <w:marLeft w:val="0"/>
      <w:marRight w:val="0"/>
      <w:marTop w:val="0"/>
      <w:marBottom w:val="0"/>
      <w:divBdr>
        <w:top w:val="none" w:sz="0" w:space="0" w:color="auto"/>
        <w:left w:val="none" w:sz="0" w:space="0" w:color="auto"/>
        <w:bottom w:val="none" w:sz="0" w:space="0" w:color="auto"/>
        <w:right w:val="none" w:sz="0" w:space="0" w:color="auto"/>
      </w:divBdr>
    </w:div>
    <w:div w:id="246964356">
      <w:bodyDiv w:val="1"/>
      <w:marLeft w:val="0"/>
      <w:marRight w:val="0"/>
      <w:marTop w:val="0"/>
      <w:marBottom w:val="0"/>
      <w:divBdr>
        <w:top w:val="none" w:sz="0" w:space="0" w:color="auto"/>
        <w:left w:val="none" w:sz="0" w:space="0" w:color="auto"/>
        <w:bottom w:val="none" w:sz="0" w:space="0" w:color="auto"/>
        <w:right w:val="none" w:sz="0" w:space="0" w:color="auto"/>
      </w:divBdr>
    </w:div>
    <w:div w:id="266886133">
      <w:bodyDiv w:val="1"/>
      <w:marLeft w:val="0"/>
      <w:marRight w:val="0"/>
      <w:marTop w:val="0"/>
      <w:marBottom w:val="0"/>
      <w:divBdr>
        <w:top w:val="none" w:sz="0" w:space="0" w:color="auto"/>
        <w:left w:val="none" w:sz="0" w:space="0" w:color="auto"/>
        <w:bottom w:val="none" w:sz="0" w:space="0" w:color="auto"/>
        <w:right w:val="none" w:sz="0" w:space="0" w:color="auto"/>
      </w:divBdr>
    </w:div>
    <w:div w:id="331447798">
      <w:bodyDiv w:val="1"/>
      <w:marLeft w:val="0"/>
      <w:marRight w:val="0"/>
      <w:marTop w:val="0"/>
      <w:marBottom w:val="0"/>
      <w:divBdr>
        <w:top w:val="none" w:sz="0" w:space="0" w:color="auto"/>
        <w:left w:val="none" w:sz="0" w:space="0" w:color="auto"/>
        <w:bottom w:val="none" w:sz="0" w:space="0" w:color="auto"/>
        <w:right w:val="none" w:sz="0" w:space="0" w:color="auto"/>
      </w:divBdr>
    </w:div>
    <w:div w:id="420873357">
      <w:bodyDiv w:val="1"/>
      <w:marLeft w:val="0"/>
      <w:marRight w:val="0"/>
      <w:marTop w:val="0"/>
      <w:marBottom w:val="0"/>
      <w:divBdr>
        <w:top w:val="none" w:sz="0" w:space="0" w:color="auto"/>
        <w:left w:val="none" w:sz="0" w:space="0" w:color="auto"/>
        <w:bottom w:val="none" w:sz="0" w:space="0" w:color="auto"/>
        <w:right w:val="none" w:sz="0" w:space="0" w:color="auto"/>
      </w:divBdr>
    </w:div>
    <w:div w:id="490410917">
      <w:bodyDiv w:val="1"/>
      <w:marLeft w:val="0"/>
      <w:marRight w:val="0"/>
      <w:marTop w:val="0"/>
      <w:marBottom w:val="0"/>
      <w:divBdr>
        <w:top w:val="none" w:sz="0" w:space="0" w:color="auto"/>
        <w:left w:val="none" w:sz="0" w:space="0" w:color="auto"/>
        <w:bottom w:val="none" w:sz="0" w:space="0" w:color="auto"/>
        <w:right w:val="none" w:sz="0" w:space="0" w:color="auto"/>
      </w:divBdr>
    </w:div>
    <w:div w:id="493230177">
      <w:bodyDiv w:val="1"/>
      <w:marLeft w:val="0"/>
      <w:marRight w:val="0"/>
      <w:marTop w:val="0"/>
      <w:marBottom w:val="0"/>
      <w:divBdr>
        <w:top w:val="none" w:sz="0" w:space="0" w:color="auto"/>
        <w:left w:val="none" w:sz="0" w:space="0" w:color="auto"/>
        <w:bottom w:val="none" w:sz="0" w:space="0" w:color="auto"/>
        <w:right w:val="none" w:sz="0" w:space="0" w:color="auto"/>
      </w:divBdr>
      <w:divsChild>
        <w:div w:id="1992174414">
          <w:marLeft w:val="0"/>
          <w:marRight w:val="0"/>
          <w:marTop w:val="0"/>
          <w:marBottom w:val="0"/>
          <w:divBdr>
            <w:top w:val="none" w:sz="0" w:space="0" w:color="auto"/>
            <w:left w:val="none" w:sz="0" w:space="0" w:color="auto"/>
            <w:bottom w:val="none" w:sz="0" w:space="0" w:color="auto"/>
            <w:right w:val="none" w:sz="0" w:space="0" w:color="auto"/>
          </w:divBdr>
        </w:div>
        <w:div w:id="1695882887">
          <w:marLeft w:val="0"/>
          <w:marRight w:val="0"/>
          <w:marTop w:val="0"/>
          <w:marBottom w:val="0"/>
          <w:divBdr>
            <w:top w:val="none" w:sz="0" w:space="0" w:color="auto"/>
            <w:left w:val="none" w:sz="0" w:space="0" w:color="auto"/>
            <w:bottom w:val="none" w:sz="0" w:space="0" w:color="auto"/>
            <w:right w:val="none" w:sz="0" w:space="0" w:color="auto"/>
          </w:divBdr>
        </w:div>
        <w:div w:id="684330249">
          <w:marLeft w:val="0"/>
          <w:marRight w:val="0"/>
          <w:marTop w:val="0"/>
          <w:marBottom w:val="0"/>
          <w:divBdr>
            <w:top w:val="none" w:sz="0" w:space="0" w:color="auto"/>
            <w:left w:val="none" w:sz="0" w:space="0" w:color="auto"/>
            <w:bottom w:val="none" w:sz="0" w:space="0" w:color="auto"/>
            <w:right w:val="none" w:sz="0" w:space="0" w:color="auto"/>
          </w:divBdr>
        </w:div>
      </w:divsChild>
    </w:div>
    <w:div w:id="552885635">
      <w:bodyDiv w:val="1"/>
      <w:marLeft w:val="0"/>
      <w:marRight w:val="0"/>
      <w:marTop w:val="0"/>
      <w:marBottom w:val="0"/>
      <w:divBdr>
        <w:top w:val="none" w:sz="0" w:space="0" w:color="auto"/>
        <w:left w:val="none" w:sz="0" w:space="0" w:color="auto"/>
        <w:bottom w:val="none" w:sz="0" w:space="0" w:color="auto"/>
        <w:right w:val="none" w:sz="0" w:space="0" w:color="auto"/>
      </w:divBdr>
    </w:div>
    <w:div w:id="563174660">
      <w:bodyDiv w:val="1"/>
      <w:marLeft w:val="0"/>
      <w:marRight w:val="0"/>
      <w:marTop w:val="0"/>
      <w:marBottom w:val="0"/>
      <w:divBdr>
        <w:top w:val="none" w:sz="0" w:space="0" w:color="auto"/>
        <w:left w:val="none" w:sz="0" w:space="0" w:color="auto"/>
        <w:bottom w:val="none" w:sz="0" w:space="0" w:color="auto"/>
        <w:right w:val="none" w:sz="0" w:space="0" w:color="auto"/>
      </w:divBdr>
    </w:div>
    <w:div w:id="730158211">
      <w:bodyDiv w:val="1"/>
      <w:marLeft w:val="0"/>
      <w:marRight w:val="0"/>
      <w:marTop w:val="0"/>
      <w:marBottom w:val="0"/>
      <w:divBdr>
        <w:top w:val="none" w:sz="0" w:space="0" w:color="auto"/>
        <w:left w:val="none" w:sz="0" w:space="0" w:color="auto"/>
        <w:bottom w:val="none" w:sz="0" w:space="0" w:color="auto"/>
        <w:right w:val="none" w:sz="0" w:space="0" w:color="auto"/>
      </w:divBdr>
    </w:div>
    <w:div w:id="849831016">
      <w:bodyDiv w:val="1"/>
      <w:marLeft w:val="0"/>
      <w:marRight w:val="0"/>
      <w:marTop w:val="0"/>
      <w:marBottom w:val="0"/>
      <w:divBdr>
        <w:top w:val="none" w:sz="0" w:space="0" w:color="auto"/>
        <w:left w:val="none" w:sz="0" w:space="0" w:color="auto"/>
        <w:bottom w:val="none" w:sz="0" w:space="0" w:color="auto"/>
        <w:right w:val="none" w:sz="0" w:space="0" w:color="auto"/>
      </w:divBdr>
    </w:div>
    <w:div w:id="869496080">
      <w:bodyDiv w:val="1"/>
      <w:marLeft w:val="0"/>
      <w:marRight w:val="0"/>
      <w:marTop w:val="0"/>
      <w:marBottom w:val="0"/>
      <w:divBdr>
        <w:top w:val="none" w:sz="0" w:space="0" w:color="auto"/>
        <w:left w:val="none" w:sz="0" w:space="0" w:color="auto"/>
        <w:bottom w:val="none" w:sz="0" w:space="0" w:color="auto"/>
        <w:right w:val="none" w:sz="0" w:space="0" w:color="auto"/>
      </w:divBdr>
      <w:divsChild>
        <w:div w:id="175777848">
          <w:marLeft w:val="0"/>
          <w:marRight w:val="0"/>
          <w:marTop w:val="0"/>
          <w:marBottom w:val="0"/>
          <w:divBdr>
            <w:top w:val="none" w:sz="0" w:space="0" w:color="auto"/>
            <w:left w:val="none" w:sz="0" w:space="0" w:color="auto"/>
            <w:bottom w:val="none" w:sz="0" w:space="0" w:color="auto"/>
            <w:right w:val="none" w:sz="0" w:space="0" w:color="auto"/>
          </w:divBdr>
        </w:div>
        <w:div w:id="2027899555">
          <w:marLeft w:val="0"/>
          <w:marRight w:val="0"/>
          <w:marTop w:val="0"/>
          <w:marBottom w:val="0"/>
          <w:divBdr>
            <w:top w:val="none" w:sz="0" w:space="0" w:color="auto"/>
            <w:left w:val="none" w:sz="0" w:space="0" w:color="auto"/>
            <w:bottom w:val="none" w:sz="0" w:space="0" w:color="auto"/>
            <w:right w:val="none" w:sz="0" w:space="0" w:color="auto"/>
          </w:divBdr>
        </w:div>
        <w:div w:id="1771854992">
          <w:marLeft w:val="0"/>
          <w:marRight w:val="0"/>
          <w:marTop w:val="0"/>
          <w:marBottom w:val="0"/>
          <w:divBdr>
            <w:top w:val="none" w:sz="0" w:space="0" w:color="auto"/>
            <w:left w:val="none" w:sz="0" w:space="0" w:color="auto"/>
            <w:bottom w:val="none" w:sz="0" w:space="0" w:color="auto"/>
            <w:right w:val="none" w:sz="0" w:space="0" w:color="auto"/>
          </w:divBdr>
        </w:div>
      </w:divsChild>
    </w:div>
    <w:div w:id="890847326">
      <w:bodyDiv w:val="1"/>
      <w:marLeft w:val="0"/>
      <w:marRight w:val="0"/>
      <w:marTop w:val="0"/>
      <w:marBottom w:val="0"/>
      <w:divBdr>
        <w:top w:val="none" w:sz="0" w:space="0" w:color="auto"/>
        <w:left w:val="none" w:sz="0" w:space="0" w:color="auto"/>
        <w:bottom w:val="none" w:sz="0" w:space="0" w:color="auto"/>
        <w:right w:val="none" w:sz="0" w:space="0" w:color="auto"/>
      </w:divBdr>
    </w:div>
    <w:div w:id="952640272">
      <w:bodyDiv w:val="1"/>
      <w:marLeft w:val="0"/>
      <w:marRight w:val="0"/>
      <w:marTop w:val="0"/>
      <w:marBottom w:val="0"/>
      <w:divBdr>
        <w:top w:val="none" w:sz="0" w:space="0" w:color="auto"/>
        <w:left w:val="none" w:sz="0" w:space="0" w:color="auto"/>
        <w:bottom w:val="none" w:sz="0" w:space="0" w:color="auto"/>
        <w:right w:val="none" w:sz="0" w:space="0" w:color="auto"/>
      </w:divBdr>
    </w:div>
    <w:div w:id="962006373">
      <w:bodyDiv w:val="1"/>
      <w:marLeft w:val="0"/>
      <w:marRight w:val="0"/>
      <w:marTop w:val="0"/>
      <w:marBottom w:val="0"/>
      <w:divBdr>
        <w:top w:val="none" w:sz="0" w:space="0" w:color="auto"/>
        <w:left w:val="none" w:sz="0" w:space="0" w:color="auto"/>
        <w:bottom w:val="none" w:sz="0" w:space="0" w:color="auto"/>
        <w:right w:val="none" w:sz="0" w:space="0" w:color="auto"/>
      </w:divBdr>
    </w:div>
    <w:div w:id="1036276667">
      <w:bodyDiv w:val="1"/>
      <w:marLeft w:val="0"/>
      <w:marRight w:val="0"/>
      <w:marTop w:val="0"/>
      <w:marBottom w:val="0"/>
      <w:divBdr>
        <w:top w:val="none" w:sz="0" w:space="0" w:color="auto"/>
        <w:left w:val="none" w:sz="0" w:space="0" w:color="auto"/>
        <w:bottom w:val="none" w:sz="0" w:space="0" w:color="auto"/>
        <w:right w:val="none" w:sz="0" w:space="0" w:color="auto"/>
      </w:divBdr>
    </w:div>
    <w:div w:id="1106274171">
      <w:bodyDiv w:val="1"/>
      <w:marLeft w:val="0"/>
      <w:marRight w:val="0"/>
      <w:marTop w:val="0"/>
      <w:marBottom w:val="0"/>
      <w:divBdr>
        <w:top w:val="none" w:sz="0" w:space="0" w:color="auto"/>
        <w:left w:val="none" w:sz="0" w:space="0" w:color="auto"/>
        <w:bottom w:val="none" w:sz="0" w:space="0" w:color="auto"/>
        <w:right w:val="none" w:sz="0" w:space="0" w:color="auto"/>
      </w:divBdr>
    </w:div>
    <w:div w:id="1152715273">
      <w:bodyDiv w:val="1"/>
      <w:marLeft w:val="0"/>
      <w:marRight w:val="0"/>
      <w:marTop w:val="0"/>
      <w:marBottom w:val="0"/>
      <w:divBdr>
        <w:top w:val="none" w:sz="0" w:space="0" w:color="auto"/>
        <w:left w:val="none" w:sz="0" w:space="0" w:color="auto"/>
        <w:bottom w:val="none" w:sz="0" w:space="0" w:color="auto"/>
        <w:right w:val="none" w:sz="0" w:space="0" w:color="auto"/>
      </w:divBdr>
    </w:div>
    <w:div w:id="1166748393">
      <w:bodyDiv w:val="1"/>
      <w:marLeft w:val="0"/>
      <w:marRight w:val="0"/>
      <w:marTop w:val="0"/>
      <w:marBottom w:val="0"/>
      <w:divBdr>
        <w:top w:val="none" w:sz="0" w:space="0" w:color="auto"/>
        <w:left w:val="none" w:sz="0" w:space="0" w:color="auto"/>
        <w:bottom w:val="none" w:sz="0" w:space="0" w:color="auto"/>
        <w:right w:val="none" w:sz="0" w:space="0" w:color="auto"/>
      </w:divBdr>
    </w:div>
    <w:div w:id="1494756135">
      <w:bodyDiv w:val="1"/>
      <w:marLeft w:val="0"/>
      <w:marRight w:val="0"/>
      <w:marTop w:val="0"/>
      <w:marBottom w:val="0"/>
      <w:divBdr>
        <w:top w:val="none" w:sz="0" w:space="0" w:color="auto"/>
        <w:left w:val="none" w:sz="0" w:space="0" w:color="auto"/>
        <w:bottom w:val="none" w:sz="0" w:space="0" w:color="auto"/>
        <w:right w:val="none" w:sz="0" w:space="0" w:color="auto"/>
      </w:divBdr>
    </w:div>
    <w:div w:id="1555241044">
      <w:bodyDiv w:val="1"/>
      <w:marLeft w:val="0"/>
      <w:marRight w:val="0"/>
      <w:marTop w:val="0"/>
      <w:marBottom w:val="0"/>
      <w:divBdr>
        <w:top w:val="none" w:sz="0" w:space="0" w:color="auto"/>
        <w:left w:val="none" w:sz="0" w:space="0" w:color="auto"/>
        <w:bottom w:val="none" w:sz="0" w:space="0" w:color="auto"/>
        <w:right w:val="none" w:sz="0" w:space="0" w:color="auto"/>
      </w:divBdr>
    </w:div>
    <w:div w:id="1594851306">
      <w:bodyDiv w:val="1"/>
      <w:marLeft w:val="0"/>
      <w:marRight w:val="0"/>
      <w:marTop w:val="0"/>
      <w:marBottom w:val="0"/>
      <w:divBdr>
        <w:top w:val="none" w:sz="0" w:space="0" w:color="auto"/>
        <w:left w:val="none" w:sz="0" w:space="0" w:color="auto"/>
        <w:bottom w:val="none" w:sz="0" w:space="0" w:color="auto"/>
        <w:right w:val="none" w:sz="0" w:space="0" w:color="auto"/>
      </w:divBdr>
    </w:div>
    <w:div w:id="1741899455">
      <w:bodyDiv w:val="1"/>
      <w:marLeft w:val="0"/>
      <w:marRight w:val="0"/>
      <w:marTop w:val="0"/>
      <w:marBottom w:val="0"/>
      <w:divBdr>
        <w:top w:val="none" w:sz="0" w:space="0" w:color="auto"/>
        <w:left w:val="none" w:sz="0" w:space="0" w:color="auto"/>
        <w:bottom w:val="none" w:sz="0" w:space="0" w:color="auto"/>
        <w:right w:val="none" w:sz="0" w:space="0" w:color="auto"/>
      </w:divBdr>
    </w:div>
    <w:div w:id="1901861558">
      <w:bodyDiv w:val="1"/>
      <w:marLeft w:val="0"/>
      <w:marRight w:val="0"/>
      <w:marTop w:val="0"/>
      <w:marBottom w:val="0"/>
      <w:divBdr>
        <w:top w:val="none" w:sz="0" w:space="0" w:color="auto"/>
        <w:left w:val="none" w:sz="0" w:space="0" w:color="auto"/>
        <w:bottom w:val="none" w:sz="0" w:space="0" w:color="auto"/>
        <w:right w:val="none" w:sz="0" w:space="0" w:color="auto"/>
      </w:divBdr>
    </w:div>
    <w:div w:id="1912233114">
      <w:bodyDiv w:val="1"/>
      <w:marLeft w:val="0"/>
      <w:marRight w:val="0"/>
      <w:marTop w:val="0"/>
      <w:marBottom w:val="0"/>
      <w:divBdr>
        <w:top w:val="none" w:sz="0" w:space="0" w:color="auto"/>
        <w:left w:val="none" w:sz="0" w:space="0" w:color="auto"/>
        <w:bottom w:val="none" w:sz="0" w:space="0" w:color="auto"/>
        <w:right w:val="none" w:sz="0" w:space="0" w:color="auto"/>
      </w:divBdr>
    </w:div>
    <w:div w:id="1956860353">
      <w:bodyDiv w:val="1"/>
      <w:marLeft w:val="0"/>
      <w:marRight w:val="0"/>
      <w:marTop w:val="0"/>
      <w:marBottom w:val="0"/>
      <w:divBdr>
        <w:top w:val="none" w:sz="0" w:space="0" w:color="auto"/>
        <w:left w:val="none" w:sz="0" w:space="0" w:color="auto"/>
        <w:bottom w:val="none" w:sz="0" w:space="0" w:color="auto"/>
        <w:right w:val="none" w:sz="0" w:space="0" w:color="auto"/>
      </w:divBdr>
    </w:div>
    <w:div w:id="2060276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ema.europa.eu/" TargetMode="External"/><Relationship Id="rId18" Type="http://schemas.openxmlformats.org/officeDocument/2006/relationships/footer" Target="footer1.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s://www.ema.europa.eu/" TargetMode="External"/><Relationship Id="rId17" Type="http://schemas.openxmlformats.org/officeDocument/2006/relationships/hyperlink" Target="https://www.ema.europa.eu" TargetMode="External"/><Relationship Id="rId2" Type="http://schemas.openxmlformats.org/officeDocument/2006/relationships/customXml" Target="../customXml/item2.xml"/><Relationship Id="rId16" Type="http://schemas.openxmlformats.org/officeDocument/2006/relationships/hyperlink" Target="https://www.ema.europa.eu/documents/template-form/qrd-appendix-v-adverse-drug-reaction-reporting-details_en.docx"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bortezomib-accord" TargetMode="External"/><Relationship Id="rId5" Type="http://schemas.openxmlformats.org/officeDocument/2006/relationships/numbering" Target="numbering.xml"/><Relationship Id="rId15" Type="http://schemas.openxmlformats.org/officeDocument/2006/relationships/hyperlink" Target="https://www.ema.europa.eu." TargetMode="Externa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ema.europa.eu/documents/template-form/qrd-appendix-v-adverse-drug-reaction-reporting-details_en.docx" TargetMode="Externa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EMADOC-1700519818-3025204</_dlc_DocId>
    <_dlc_DocIdUrl xmlns="a034c160-bfb7-45f5-8632-2eb7e0508071">
      <Url>https://euema.sharepoint.com/sites/CRM/_layouts/15/DocIdRedir.aspx?ID=EMADOC-1700519818-3025204</Url>
      <Description>EMADOC-1700519818-3025204</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FE487CA-3A5E-4604-BEC0-987643579645}">
  <ds:schemaRefs>
    <ds:schemaRef ds:uri="http://schemas.microsoft.com/sharepoint/v3/contenttype/forms"/>
  </ds:schemaRefs>
</ds:datastoreItem>
</file>

<file path=customXml/itemProps2.xml><?xml version="1.0" encoding="utf-8"?>
<ds:datastoreItem xmlns:ds="http://schemas.openxmlformats.org/officeDocument/2006/customXml" ds:itemID="{541CF3F7-E79E-4D2D-BF52-C8FD419C5F86}">
  <ds:schemaRefs>
    <ds:schemaRef ds:uri="http://schemas.microsoft.com/office/2006/metadata/properties"/>
    <ds:schemaRef ds:uri="http://schemas.microsoft.com/office/infopath/2007/PartnerControls"/>
    <ds:schemaRef ds:uri="15b730e8-ef52-47c0-882f-c114b1201c56"/>
    <ds:schemaRef ds:uri="3f43a7e4-0095-4210-ba90-3b106b2b745d"/>
  </ds:schemaRefs>
</ds:datastoreItem>
</file>

<file path=customXml/itemProps3.xml><?xml version="1.0" encoding="utf-8"?>
<ds:datastoreItem xmlns:ds="http://schemas.openxmlformats.org/officeDocument/2006/customXml" ds:itemID="{0A4B2DD5-CA05-4C0C-9781-998DD2BC1A84}"/>
</file>

<file path=customXml/itemProps4.xml><?xml version="1.0" encoding="utf-8"?>
<ds:datastoreItem xmlns:ds="http://schemas.openxmlformats.org/officeDocument/2006/customXml" ds:itemID="{FC297207-8914-4891-AF29-C01F24659047}">
  <ds:schemaRefs>
    <ds:schemaRef ds:uri="http://schemas.openxmlformats.org/officeDocument/2006/bibliography"/>
  </ds:schemaRefs>
</ds:datastoreItem>
</file>

<file path=customXml/itemProps5.xml><?xml version="1.0" encoding="utf-8"?>
<ds:datastoreItem xmlns:ds="http://schemas.openxmlformats.org/officeDocument/2006/customXml" ds:itemID="{1BC0FB04-C6B8-4E29-A074-C3716B05A0E0}"/>
</file>

<file path=docProps/app.xml><?xml version="1.0" encoding="utf-8"?>
<Properties xmlns="http://schemas.openxmlformats.org/officeDocument/2006/extended-properties" xmlns:vt="http://schemas.openxmlformats.org/officeDocument/2006/docPropsVTypes">
  <Template>Normal</Template>
  <TotalTime>26</TotalTime>
  <Pages>113</Pages>
  <Words>47797</Words>
  <Characters>272447</Characters>
  <Application>Microsoft Office Word</Application>
  <DocSecurity>0</DocSecurity>
  <Lines>2270</Lines>
  <Paragraphs>639</Paragraphs>
  <ScaleCrop>false</ScaleCrop>
  <HeadingPairs>
    <vt:vector size="2" baseType="variant">
      <vt:variant>
        <vt:lpstr>Title</vt:lpstr>
      </vt:variant>
      <vt:variant>
        <vt:i4>1</vt:i4>
      </vt:variant>
    </vt:vector>
  </HeadingPairs>
  <TitlesOfParts>
    <vt:vector size="1" baseType="lpstr">
      <vt:lpstr>Bortezomib Accord: EPAR – Product information – tracked changes</vt:lpstr>
    </vt:vector>
  </TitlesOfParts>
  <Company>European Medicines Agency</Company>
  <LinksUpToDate>false</LinksUpToDate>
  <CharactersWithSpaces>319605</CharactersWithSpaces>
  <SharedDoc>false</SharedDoc>
  <HLinks>
    <vt:vector size="30" baseType="variant">
      <vt:variant>
        <vt:i4>2359399</vt:i4>
      </vt:variant>
      <vt:variant>
        <vt:i4>12</vt:i4>
      </vt:variant>
      <vt:variant>
        <vt:i4>0</vt:i4>
      </vt:variant>
      <vt:variant>
        <vt:i4>5</vt:i4>
      </vt:variant>
      <vt:variant>
        <vt:lpwstr>http://www.ema.europa.eu/docs/en_GB/document_library/Template_or_form/2013/03/WC500139752.doc</vt:lpwstr>
      </vt:variant>
      <vt:variant>
        <vt:lpwstr/>
      </vt: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2359399</vt:i4>
      </vt:variant>
      <vt:variant>
        <vt:i4>3</vt:i4>
      </vt:variant>
      <vt:variant>
        <vt:i4>0</vt:i4>
      </vt:variant>
      <vt:variant>
        <vt:i4>5</vt:i4>
      </vt:variant>
      <vt:variant>
        <vt:lpwstr>http://www.ema.europa.eu/docs/en_GB/document_library/Template_or_form/2013/03/WC500139752.doc</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Bortezomib Accord: EPAR – Product information – tracked changes</dc:title>
  <dc:subject>EPAR</dc:subject>
  <dc:creator>CHMP</dc:creator>
  <cp:keywords>Bortezomib Accord, INN- Bortezomib</cp:keywords>
  <dc:description/>
  <cp:lastModifiedBy>Prakruti Pandya</cp:lastModifiedBy>
  <cp:revision>9</cp:revision>
  <cp:lastPrinted>2020-04-12T18:06:00Z</cp:lastPrinted>
  <dcterms:created xsi:type="dcterms:W3CDTF">2025-03-03T04:52:00Z</dcterms:created>
  <dcterms:modified xsi:type="dcterms:W3CDTF">2026-03-19T12:46:00Z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y fmtid="{D5CDD505-2E9C-101B-9397-08002B2CF9AE}" pid="3" name="ContentTypeId">
    <vt:lpwstr>0x0101000DA6AD19014FF648A49316945EE786F90200176DED4FF78CD74995F64A0F46B59E48</vt:lpwstr>
  </property>
  <property fmtid="{D5CDD505-2E9C-101B-9397-08002B2CF9AE}" pid="4" name="_dlc_DocIdItemGuid">
    <vt:lpwstr>4d02810e-1078-4f0c-ab79-2a103ed94332</vt:lpwstr>
  </property>
</Properties>
</file>